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510" w:rsidRPr="00DB3A97" w:rsidRDefault="0081601F">
      <w:pPr>
        <w:pStyle w:val="TOCHeading1"/>
        <w:rPr>
          <w:rFonts w:ascii="Times New Roman" w:hAnsi="Times New Roman"/>
          <w:color w:val="auto"/>
        </w:rPr>
      </w:pPr>
      <w:bookmarkStart w:id="0" w:name="_GoBack"/>
      <w:bookmarkEnd w:id="0"/>
      <w:r w:rsidRPr="00DB3A97">
        <w:rPr>
          <w:rFonts w:ascii="Times New Roman" w:hAnsi="Times New Roman"/>
          <w:color w:val="auto"/>
        </w:rPr>
        <w:t xml:space="preserve">Table of </w:t>
      </w:r>
      <w:r w:rsidR="00E55510" w:rsidRPr="00DB3A97">
        <w:rPr>
          <w:rFonts w:ascii="Times New Roman" w:hAnsi="Times New Roman"/>
          <w:color w:val="auto"/>
        </w:rPr>
        <w:t>Contents</w:t>
      </w:r>
    </w:p>
    <w:p w:rsidR="001647AE" w:rsidRDefault="00B30721">
      <w:pPr>
        <w:pStyle w:val="TOC1"/>
        <w:tabs>
          <w:tab w:val="right" w:leader="dot" w:pos="8630"/>
        </w:tabs>
        <w:rPr>
          <w:rFonts w:ascii="Calibri" w:hAnsi="Calibri"/>
          <w:noProof/>
          <w:sz w:val="22"/>
          <w:szCs w:val="22"/>
        </w:rPr>
      </w:pPr>
      <w:r>
        <w:fldChar w:fldCharType="begin"/>
      </w:r>
      <w:r w:rsidR="00E55510">
        <w:instrText xml:space="preserve"> TOC \o "1-3" \h \z \u </w:instrText>
      </w:r>
      <w:r>
        <w:fldChar w:fldCharType="separate"/>
      </w:r>
      <w:hyperlink w:anchor="_Toc268159809" w:history="1">
        <w:r w:rsidR="001647AE" w:rsidRPr="004C031E">
          <w:rPr>
            <w:rStyle w:val="Hyperlink"/>
            <w:noProof/>
          </w:rPr>
          <w:t>Introduction</w:t>
        </w:r>
        <w:r w:rsidR="001647AE">
          <w:rPr>
            <w:noProof/>
            <w:webHidden/>
          </w:rPr>
          <w:tab/>
        </w:r>
        <w:r>
          <w:rPr>
            <w:noProof/>
            <w:webHidden/>
          </w:rPr>
          <w:fldChar w:fldCharType="begin"/>
        </w:r>
        <w:r w:rsidR="001647AE">
          <w:rPr>
            <w:noProof/>
            <w:webHidden/>
          </w:rPr>
          <w:instrText xml:space="preserve"> PAGEREF _Toc268159809 \h </w:instrText>
        </w:r>
        <w:r>
          <w:rPr>
            <w:noProof/>
            <w:webHidden/>
          </w:rPr>
        </w:r>
        <w:r>
          <w:rPr>
            <w:noProof/>
            <w:webHidden/>
          </w:rPr>
          <w:fldChar w:fldCharType="separate"/>
        </w:r>
        <w:r w:rsidR="00B658E4">
          <w:rPr>
            <w:noProof/>
            <w:webHidden/>
          </w:rPr>
          <w:t>3</w:t>
        </w:r>
        <w:r>
          <w:rPr>
            <w:noProof/>
            <w:webHidden/>
          </w:rPr>
          <w:fldChar w:fldCharType="end"/>
        </w:r>
      </w:hyperlink>
    </w:p>
    <w:p w:rsidR="001647AE" w:rsidRDefault="005E4578">
      <w:pPr>
        <w:pStyle w:val="TOC1"/>
        <w:tabs>
          <w:tab w:val="right" w:leader="dot" w:pos="8630"/>
        </w:tabs>
        <w:rPr>
          <w:rFonts w:ascii="Calibri" w:hAnsi="Calibri"/>
          <w:noProof/>
          <w:sz w:val="22"/>
          <w:szCs w:val="22"/>
        </w:rPr>
      </w:pPr>
      <w:hyperlink w:anchor="_Toc268159810" w:history="1">
        <w:r w:rsidR="001647AE" w:rsidRPr="004C031E">
          <w:rPr>
            <w:rStyle w:val="Hyperlink"/>
            <w:noProof/>
          </w:rPr>
          <w:t>Requirements and Preparation</w:t>
        </w:r>
        <w:r w:rsidR="001647AE">
          <w:rPr>
            <w:noProof/>
            <w:webHidden/>
          </w:rPr>
          <w:tab/>
        </w:r>
        <w:r w:rsidR="00B30721">
          <w:rPr>
            <w:noProof/>
            <w:webHidden/>
          </w:rPr>
          <w:fldChar w:fldCharType="begin"/>
        </w:r>
        <w:r w:rsidR="001647AE">
          <w:rPr>
            <w:noProof/>
            <w:webHidden/>
          </w:rPr>
          <w:instrText xml:space="preserve"> PAGEREF _Toc268159810 \h </w:instrText>
        </w:r>
        <w:r w:rsidR="00B30721">
          <w:rPr>
            <w:noProof/>
            <w:webHidden/>
          </w:rPr>
        </w:r>
        <w:r w:rsidR="00B30721">
          <w:rPr>
            <w:noProof/>
            <w:webHidden/>
          </w:rPr>
          <w:fldChar w:fldCharType="separate"/>
        </w:r>
        <w:r w:rsidR="00B658E4">
          <w:rPr>
            <w:noProof/>
            <w:webHidden/>
          </w:rPr>
          <w:t>3</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11" w:history="1">
        <w:r w:rsidR="001647AE" w:rsidRPr="004C031E">
          <w:rPr>
            <w:rStyle w:val="Hyperlink"/>
            <w:noProof/>
          </w:rPr>
          <w:t>Preparing a Self-Study Report for a Joint Commission Review</w:t>
        </w:r>
        <w:r w:rsidR="001647AE">
          <w:rPr>
            <w:noProof/>
            <w:webHidden/>
          </w:rPr>
          <w:tab/>
        </w:r>
        <w:r w:rsidR="00B30721">
          <w:rPr>
            <w:noProof/>
            <w:webHidden/>
          </w:rPr>
          <w:fldChar w:fldCharType="begin"/>
        </w:r>
        <w:r w:rsidR="001647AE">
          <w:rPr>
            <w:noProof/>
            <w:webHidden/>
          </w:rPr>
          <w:instrText xml:space="preserve"> PAGEREF _Toc268159811 \h </w:instrText>
        </w:r>
        <w:r w:rsidR="00B30721">
          <w:rPr>
            <w:noProof/>
            <w:webHidden/>
          </w:rPr>
        </w:r>
        <w:r w:rsidR="00B30721">
          <w:rPr>
            <w:noProof/>
            <w:webHidden/>
          </w:rPr>
          <w:fldChar w:fldCharType="separate"/>
        </w:r>
        <w:r w:rsidR="00B658E4">
          <w:rPr>
            <w:noProof/>
            <w:webHidden/>
          </w:rPr>
          <w:t>4</w:t>
        </w:r>
        <w:r w:rsidR="00B30721">
          <w:rPr>
            <w:noProof/>
            <w:webHidden/>
          </w:rPr>
          <w:fldChar w:fldCharType="end"/>
        </w:r>
      </w:hyperlink>
    </w:p>
    <w:p w:rsidR="001647AE" w:rsidRDefault="005E4578">
      <w:pPr>
        <w:pStyle w:val="TOC1"/>
        <w:tabs>
          <w:tab w:val="right" w:leader="dot" w:pos="8630"/>
        </w:tabs>
        <w:rPr>
          <w:rFonts w:ascii="Calibri" w:hAnsi="Calibri"/>
          <w:noProof/>
          <w:sz w:val="22"/>
          <w:szCs w:val="22"/>
        </w:rPr>
      </w:pPr>
      <w:hyperlink w:anchor="_Toc268159812" w:history="1">
        <w:r w:rsidR="001647AE" w:rsidRPr="004C031E">
          <w:rPr>
            <w:rStyle w:val="Hyperlink"/>
            <w:noProof/>
          </w:rPr>
          <w:t>Supplemental Materials</w:t>
        </w:r>
        <w:r w:rsidR="001647AE">
          <w:rPr>
            <w:noProof/>
            <w:webHidden/>
          </w:rPr>
          <w:tab/>
        </w:r>
        <w:r w:rsidR="00B30721">
          <w:rPr>
            <w:noProof/>
            <w:webHidden/>
          </w:rPr>
          <w:fldChar w:fldCharType="begin"/>
        </w:r>
        <w:r w:rsidR="001647AE">
          <w:rPr>
            <w:noProof/>
            <w:webHidden/>
          </w:rPr>
          <w:instrText xml:space="preserve"> PAGEREF _Toc268159812 \h </w:instrText>
        </w:r>
        <w:r w:rsidR="00B30721">
          <w:rPr>
            <w:noProof/>
            <w:webHidden/>
          </w:rPr>
        </w:r>
        <w:r w:rsidR="00B30721">
          <w:rPr>
            <w:noProof/>
            <w:webHidden/>
          </w:rPr>
          <w:fldChar w:fldCharType="separate"/>
        </w:r>
        <w:r w:rsidR="00B658E4">
          <w:rPr>
            <w:noProof/>
            <w:webHidden/>
          </w:rPr>
          <w:t>4</w:t>
        </w:r>
        <w:r w:rsidR="00B30721">
          <w:rPr>
            <w:noProof/>
            <w:webHidden/>
          </w:rPr>
          <w:fldChar w:fldCharType="end"/>
        </w:r>
      </w:hyperlink>
    </w:p>
    <w:p w:rsidR="001647AE" w:rsidRDefault="005E4578">
      <w:pPr>
        <w:pStyle w:val="TOC1"/>
        <w:tabs>
          <w:tab w:val="right" w:leader="dot" w:pos="8630"/>
        </w:tabs>
        <w:rPr>
          <w:rFonts w:ascii="Calibri" w:hAnsi="Calibri"/>
          <w:noProof/>
          <w:sz w:val="22"/>
          <w:szCs w:val="22"/>
        </w:rPr>
      </w:pPr>
      <w:hyperlink w:anchor="_Toc268159813" w:history="1">
        <w:r w:rsidR="001647AE" w:rsidRPr="004C031E">
          <w:rPr>
            <w:rStyle w:val="Hyperlink"/>
            <w:noProof/>
          </w:rPr>
          <w:t>Submission and Distribution of Self-Study Report</w:t>
        </w:r>
        <w:r w:rsidR="001647AE">
          <w:rPr>
            <w:noProof/>
            <w:webHidden/>
          </w:rPr>
          <w:tab/>
        </w:r>
        <w:r w:rsidR="00B30721">
          <w:rPr>
            <w:noProof/>
            <w:webHidden/>
          </w:rPr>
          <w:fldChar w:fldCharType="begin"/>
        </w:r>
        <w:r w:rsidR="001647AE">
          <w:rPr>
            <w:noProof/>
            <w:webHidden/>
          </w:rPr>
          <w:instrText xml:space="preserve"> PAGEREF _Toc268159813 \h </w:instrText>
        </w:r>
        <w:r w:rsidR="00B30721">
          <w:rPr>
            <w:noProof/>
            <w:webHidden/>
          </w:rPr>
        </w:r>
        <w:r w:rsidR="00B30721">
          <w:rPr>
            <w:noProof/>
            <w:webHidden/>
          </w:rPr>
          <w:fldChar w:fldCharType="separate"/>
        </w:r>
        <w:r w:rsidR="00B658E4">
          <w:rPr>
            <w:noProof/>
            <w:webHidden/>
          </w:rPr>
          <w:t>4</w:t>
        </w:r>
        <w:r w:rsidR="00B30721">
          <w:rPr>
            <w:noProof/>
            <w:webHidden/>
          </w:rPr>
          <w:fldChar w:fldCharType="end"/>
        </w:r>
      </w:hyperlink>
    </w:p>
    <w:p w:rsidR="001647AE" w:rsidRDefault="005E4578">
      <w:pPr>
        <w:pStyle w:val="TOC1"/>
        <w:tabs>
          <w:tab w:val="right" w:leader="dot" w:pos="8630"/>
        </w:tabs>
        <w:rPr>
          <w:rFonts w:ascii="Calibri" w:hAnsi="Calibri"/>
          <w:noProof/>
          <w:sz w:val="22"/>
          <w:szCs w:val="22"/>
        </w:rPr>
      </w:pPr>
      <w:hyperlink w:anchor="_Toc268159814" w:history="1">
        <w:r w:rsidR="001647AE" w:rsidRPr="004C031E">
          <w:rPr>
            <w:rStyle w:val="Hyperlink"/>
            <w:noProof/>
          </w:rPr>
          <w:t>Confidentiality</w:t>
        </w:r>
        <w:r w:rsidR="001647AE">
          <w:rPr>
            <w:noProof/>
            <w:webHidden/>
          </w:rPr>
          <w:tab/>
        </w:r>
        <w:r w:rsidR="00B30721">
          <w:rPr>
            <w:noProof/>
            <w:webHidden/>
          </w:rPr>
          <w:fldChar w:fldCharType="begin"/>
        </w:r>
        <w:r w:rsidR="001647AE">
          <w:rPr>
            <w:noProof/>
            <w:webHidden/>
          </w:rPr>
          <w:instrText xml:space="preserve"> PAGEREF _Toc268159814 \h </w:instrText>
        </w:r>
        <w:r w:rsidR="00B30721">
          <w:rPr>
            <w:noProof/>
            <w:webHidden/>
          </w:rPr>
        </w:r>
        <w:r w:rsidR="00B30721">
          <w:rPr>
            <w:noProof/>
            <w:webHidden/>
          </w:rPr>
          <w:fldChar w:fldCharType="separate"/>
        </w:r>
        <w:r w:rsidR="00B658E4">
          <w:rPr>
            <w:noProof/>
            <w:webHidden/>
          </w:rPr>
          <w:t>5</w:t>
        </w:r>
        <w:r w:rsidR="00B30721">
          <w:rPr>
            <w:noProof/>
            <w:webHidden/>
          </w:rPr>
          <w:fldChar w:fldCharType="end"/>
        </w:r>
      </w:hyperlink>
    </w:p>
    <w:p w:rsidR="001647AE" w:rsidRDefault="005E4578">
      <w:pPr>
        <w:pStyle w:val="TOC1"/>
        <w:tabs>
          <w:tab w:val="right" w:leader="dot" w:pos="8630"/>
        </w:tabs>
        <w:rPr>
          <w:rFonts w:ascii="Calibri" w:hAnsi="Calibri"/>
          <w:noProof/>
          <w:sz w:val="22"/>
          <w:szCs w:val="22"/>
        </w:rPr>
      </w:pPr>
      <w:hyperlink w:anchor="_Toc268159815" w:history="1">
        <w:r w:rsidR="001647AE" w:rsidRPr="004C031E">
          <w:rPr>
            <w:rStyle w:val="Hyperlink"/>
            <w:noProof/>
          </w:rPr>
          <w:t>Template</w:t>
        </w:r>
        <w:r w:rsidR="001647AE">
          <w:rPr>
            <w:noProof/>
            <w:webHidden/>
          </w:rPr>
          <w:tab/>
        </w:r>
        <w:r w:rsidR="00B30721">
          <w:rPr>
            <w:noProof/>
            <w:webHidden/>
          </w:rPr>
          <w:fldChar w:fldCharType="begin"/>
        </w:r>
        <w:r w:rsidR="001647AE">
          <w:rPr>
            <w:noProof/>
            <w:webHidden/>
          </w:rPr>
          <w:instrText xml:space="preserve"> PAGEREF _Toc268159815 \h </w:instrText>
        </w:r>
        <w:r w:rsidR="00B30721">
          <w:rPr>
            <w:noProof/>
            <w:webHidden/>
          </w:rPr>
        </w:r>
        <w:r w:rsidR="00B30721">
          <w:rPr>
            <w:noProof/>
            <w:webHidden/>
          </w:rPr>
          <w:fldChar w:fldCharType="separate"/>
        </w:r>
        <w:r w:rsidR="00B658E4">
          <w:rPr>
            <w:noProof/>
            <w:webHidden/>
          </w:rPr>
          <w:t>5</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16" w:history="1">
        <w:r w:rsidR="001647AE" w:rsidRPr="004C031E">
          <w:rPr>
            <w:rStyle w:val="Hyperlink"/>
            <w:noProof/>
          </w:rPr>
          <w:t>BACKGROUND INFORMATION</w:t>
        </w:r>
        <w:r w:rsidR="001647AE">
          <w:rPr>
            <w:noProof/>
            <w:webHidden/>
          </w:rPr>
          <w:tab/>
        </w:r>
        <w:r w:rsidR="00390DEA">
          <w:rPr>
            <w:noProof/>
            <w:webHidden/>
          </w:rPr>
          <w:t>7</w:t>
        </w:r>
      </w:hyperlink>
    </w:p>
    <w:p w:rsidR="001647AE" w:rsidRDefault="005E4578" w:rsidP="001647AE">
      <w:pPr>
        <w:pStyle w:val="TOC1"/>
        <w:tabs>
          <w:tab w:val="right" w:leader="dot" w:pos="8630"/>
        </w:tabs>
        <w:ind w:left="720"/>
        <w:rPr>
          <w:rFonts w:ascii="Calibri" w:hAnsi="Calibri"/>
          <w:noProof/>
          <w:sz w:val="22"/>
          <w:szCs w:val="22"/>
        </w:rPr>
      </w:pPr>
      <w:hyperlink w:anchor="_Toc268159817" w:history="1">
        <w:r w:rsidR="001647AE" w:rsidRPr="004C031E">
          <w:rPr>
            <w:rStyle w:val="Hyperlink"/>
            <w:noProof/>
          </w:rPr>
          <w:t>CRITERION 1.  STUDENTS</w:t>
        </w:r>
        <w:r w:rsidR="001647AE">
          <w:rPr>
            <w:noProof/>
            <w:webHidden/>
          </w:rPr>
          <w:tab/>
        </w:r>
        <w:r w:rsidR="00B30721">
          <w:rPr>
            <w:noProof/>
            <w:webHidden/>
          </w:rPr>
          <w:fldChar w:fldCharType="begin"/>
        </w:r>
        <w:r w:rsidR="001647AE">
          <w:rPr>
            <w:noProof/>
            <w:webHidden/>
          </w:rPr>
          <w:instrText xml:space="preserve"> PAGEREF _Toc268159817 \h </w:instrText>
        </w:r>
        <w:r w:rsidR="00B30721">
          <w:rPr>
            <w:noProof/>
            <w:webHidden/>
          </w:rPr>
        </w:r>
        <w:r w:rsidR="00B30721">
          <w:rPr>
            <w:noProof/>
            <w:webHidden/>
          </w:rPr>
          <w:fldChar w:fldCharType="separate"/>
        </w:r>
        <w:r w:rsidR="00B658E4">
          <w:rPr>
            <w:noProof/>
            <w:webHidden/>
          </w:rPr>
          <w:t>8</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18" w:history="1">
        <w:r w:rsidR="001647AE" w:rsidRPr="004C031E">
          <w:rPr>
            <w:rStyle w:val="Hyperlink"/>
            <w:noProof/>
          </w:rPr>
          <w:t>CRITERION 2.  PROGRAM EDUCATIONAL OBJECTIVES</w:t>
        </w:r>
        <w:r w:rsidR="001647AE">
          <w:rPr>
            <w:noProof/>
            <w:webHidden/>
          </w:rPr>
          <w:tab/>
        </w:r>
        <w:r w:rsidR="00B30721">
          <w:rPr>
            <w:noProof/>
            <w:webHidden/>
          </w:rPr>
          <w:fldChar w:fldCharType="begin"/>
        </w:r>
        <w:r w:rsidR="001647AE">
          <w:rPr>
            <w:noProof/>
            <w:webHidden/>
          </w:rPr>
          <w:instrText xml:space="preserve"> PAGEREF _Toc268159818 \h </w:instrText>
        </w:r>
        <w:r w:rsidR="00B30721">
          <w:rPr>
            <w:noProof/>
            <w:webHidden/>
          </w:rPr>
        </w:r>
        <w:r w:rsidR="00B30721">
          <w:rPr>
            <w:noProof/>
            <w:webHidden/>
          </w:rPr>
          <w:fldChar w:fldCharType="separate"/>
        </w:r>
        <w:r w:rsidR="00B658E4">
          <w:rPr>
            <w:noProof/>
            <w:webHidden/>
          </w:rPr>
          <w:t>9</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19" w:history="1">
        <w:r w:rsidR="001647AE" w:rsidRPr="004C031E">
          <w:rPr>
            <w:rStyle w:val="Hyperlink"/>
            <w:noProof/>
          </w:rPr>
          <w:t>CRITERION 3.  STUDENT OUTCOMES</w:t>
        </w:r>
        <w:r w:rsidR="001647AE">
          <w:rPr>
            <w:noProof/>
            <w:webHidden/>
          </w:rPr>
          <w:tab/>
        </w:r>
        <w:r w:rsidR="00B30721">
          <w:rPr>
            <w:noProof/>
            <w:webHidden/>
          </w:rPr>
          <w:fldChar w:fldCharType="begin"/>
        </w:r>
        <w:r w:rsidR="001647AE">
          <w:rPr>
            <w:noProof/>
            <w:webHidden/>
          </w:rPr>
          <w:instrText xml:space="preserve"> PAGEREF _Toc268159819 \h </w:instrText>
        </w:r>
        <w:r w:rsidR="00B30721">
          <w:rPr>
            <w:noProof/>
            <w:webHidden/>
          </w:rPr>
        </w:r>
        <w:r w:rsidR="00B30721">
          <w:rPr>
            <w:noProof/>
            <w:webHidden/>
          </w:rPr>
          <w:fldChar w:fldCharType="separate"/>
        </w:r>
        <w:r w:rsidR="00B658E4">
          <w:rPr>
            <w:noProof/>
            <w:webHidden/>
          </w:rPr>
          <w:t>10</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20" w:history="1">
        <w:r w:rsidR="001647AE" w:rsidRPr="004C031E">
          <w:rPr>
            <w:rStyle w:val="Hyperlink"/>
            <w:noProof/>
          </w:rPr>
          <w:t>CRITERION 4.  CONTINUOUS IMPROVEMENT</w:t>
        </w:r>
        <w:r w:rsidR="001647AE">
          <w:rPr>
            <w:noProof/>
            <w:webHidden/>
          </w:rPr>
          <w:tab/>
        </w:r>
        <w:r w:rsidR="00B30721">
          <w:rPr>
            <w:noProof/>
            <w:webHidden/>
          </w:rPr>
          <w:fldChar w:fldCharType="begin"/>
        </w:r>
        <w:r w:rsidR="001647AE">
          <w:rPr>
            <w:noProof/>
            <w:webHidden/>
          </w:rPr>
          <w:instrText xml:space="preserve"> PAGEREF _Toc268159820 \h </w:instrText>
        </w:r>
        <w:r w:rsidR="00B30721">
          <w:rPr>
            <w:noProof/>
            <w:webHidden/>
          </w:rPr>
        </w:r>
        <w:r w:rsidR="00B30721">
          <w:rPr>
            <w:noProof/>
            <w:webHidden/>
          </w:rPr>
          <w:fldChar w:fldCharType="separate"/>
        </w:r>
        <w:r w:rsidR="00B658E4">
          <w:rPr>
            <w:noProof/>
            <w:webHidden/>
          </w:rPr>
          <w:t>11</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21" w:history="1">
        <w:r w:rsidR="001647AE" w:rsidRPr="004C031E">
          <w:rPr>
            <w:rStyle w:val="Hyperlink"/>
            <w:noProof/>
          </w:rPr>
          <w:t>CRITERION 5.  CURRICULUM</w:t>
        </w:r>
        <w:r w:rsidR="001647AE">
          <w:rPr>
            <w:noProof/>
            <w:webHidden/>
          </w:rPr>
          <w:tab/>
        </w:r>
        <w:r w:rsidR="00B30721">
          <w:rPr>
            <w:noProof/>
            <w:webHidden/>
          </w:rPr>
          <w:fldChar w:fldCharType="begin"/>
        </w:r>
        <w:r w:rsidR="001647AE">
          <w:rPr>
            <w:noProof/>
            <w:webHidden/>
          </w:rPr>
          <w:instrText xml:space="preserve"> PAGEREF _Toc268159821 \h </w:instrText>
        </w:r>
        <w:r w:rsidR="00B30721">
          <w:rPr>
            <w:noProof/>
            <w:webHidden/>
          </w:rPr>
        </w:r>
        <w:r w:rsidR="00B30721">
          <w:rPr>
            <w:noProof/>
            <w:webHidden/>
          </w:rPr>
          <w:fldChar w:fldCharType="separate"/>
        </w:r>
        <w:r w:rsidR="00B658E4">
          <w:rPr>
            <w:noProof/>
            <w:webHidden/>
          </w:rPr>
          <w:t>13</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24" w:history="1">
        <w:r w:rsidR="001647AE" w:rsidRPr="004C031E">
          <w:rPr>
            <w:rStyle w:val="Hyperlink"/>
            <w:noProof/>
          </w:rPr>
          <w:t>CRITERION 6. FACULTY</w:t>
        </w:r>
        <w:r w:rsidR="001647AE">
          <w:rPr>
            <w:noProof/>
            <w:webHidden/>
          </w:rPr>
          <w:tab/>
        </w:r>
        <w:r w:rsidR="00B30721">
          <w:rPr>
            <w:noProof/>
            <w:webHidden/>
          </w:rPr>
          <w:fldChar w:fldCharType="begin"/>
        </w:r>
        <w:r w:rsidR="001647AE">
          <w:rPr>
            <w:noProof/>
            <w:webHidden/>
          </w:rPr>
          <w:instrText xml:space="preserve"> PAGEREF _Toc268159824 \h </w:instrText>
        </w:r>
        <w:r w:rsidR="00B30721">
          <w:rPr>
            <w:noProof/>
            <w:webHidden/>
          </w:rPr>
        </w:r>
        <w:r w:rsidR="00B30721">
          <w:rPr>
            <w:noProof/>
            <w:webHidden/>
          </w:rPr>
          <w:fldChar w:fldCharType="separate"/>
        </w:r>
        <w:r w:rsidR="00B658E4">
          <w:rPr>
            <w:noProof/>
            <w:webHidden/>
          </w:rPr>
          <w:t>16</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28" w:history="1">
        <w:r w:rsidR="001647AE" w:rsidRPr="004C031E">
          <w:rPr>
            <w:rStyle w:val="Hyperlink"/>
            <w:noProof/>
          </w:rPr>
          <w:t>CRITERION 7.  FACILITIES</w:t>
        </w:r>
        <w:r w:rsidR="001647AE">
          <w:rPr>
            <w:noProof/>
            <w:webHidden/>
          </w:rPr>
          <w:tab/>
        </w:r>
        <w:r w:rsidR="00B30721">
          <w:rPr>
            <w:noProof/>
            <w:webHidden/>
          </w:rPr>
          <w:fldChar w:fldCharType="begin"/>
        </w:r>
        <w:r w:rsidR="001647AE">
          <w:rPr>
            <w:noProof/>
            <w:webHidden/>
          </w:rPr>
          <w:instrText xml:space="preserve"> PAGEREF _Toc268159828 \h </w:instrText>
        </w:r>
        <w:r w:rsidR="00B30721">
          <w:rPr>
            <w:noProof/>
            <w:webHidden/>
          </w:rPr>
        </w:r>
        <w:r w:rsidR="00B30721">
          <w:rPr>
            <w:noProof/>
            <w:webHidden/>
          </w:rPr>
          <w:fldChar w:fldCharType="separate"/>
        </w:r>
        <w:r w:rsidR="00B658E4">
          <w:rPr>
            <w:noProof/>
            <w:webHidden/>
          </w:rPr>
          <w:t>20</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29" w:history="1">
        <w:r w:rsidR="001647AE" w:rsidRPr="004C031E">
          <w:rPr>
            <w:rStyle w:val="Hyperlink"/>
            <w:rFonts w:eastAsia="Calibri"/>
            <w:noProof/>
          </w:rPr>
          <w:t>CRITERION 8.  INSTITUTIONAL SUPPORT</w:t>
        </w:r>
        <w:r w:rsidR="001647AE">
          <w:rPr>
            <w:noProof/>
            <w:webHidden/>
          </w:rPr>
          <w:tab/>
        </w:r>
        <w:r w:rsidR="00B30721">
          <w:rPr>
            <w:noProof/>
            <w:webHidden/>
          </w:rPr>
          <w:fldChar w:fldCharType="begin"/>
        </w:r>
        <w:r w:rsidR="001647AE">
          <w:rPr>
            <w:noProof/>
            <w:webHidden/>
          </w:rPr>
          <w:instrText xml:space="preserve"> PAGEREF _Toc268159829 \h </w:instrText>
        </w:r>
        <w:r w:rsidR="00B30721">
          <w:rPr>
            <w:noProof/>
            <w:webHidden/>
          </w:rPr>
        </w:r>
        <w:r w:rsidR="00B30721">
          <w:rPr>
            <w:noProof/>
            <w:webHidden/>
          </w:rPr>
          <w:fldChar w:fldCharType="separate"/>
        </w:r>
        <w:r w:rsidR="00B658E4">
          <w:rPr>
            <w:noProof/>
            <w:webHidden/>
          </w:rPr>
          <w:t>22</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33" w:history="1">
        <w:r w:rsidR="001647AE" w:rsidRPr="004C031E">
          <w:rPr>
            <w:rStyle w:val="Hyperlink"/>
            <w:noProof/>
          </w:rPr>
          <w:t>PROGRAM CRITERIA</w:t>
        </w:r>
        <w:r w:rsidR="001647AE">
          <w:rPr>
            <w:noProof/>
            <w:webHidden/>
          </w:rPr>
          <w:tab/>
        </w:r>
        <w:r w:rsidR="00B30721">
          <w:rPr>
            <w:noProof/>
            <w:webHidden/>
          </w:rPr>
          <w:fldChar w:fldCharType="begin"/>
        </w:r>
        <w:r w:rsidR="001647AE">
          <w:rPr>
            <w:noProof/>
            <w:webHidden/>
          </w:rPr>
          <w:instrText xml:space="preserve"> PAGEREF _Toc268159833 \h </w:instrText>
        </w:r>
        <w:r w:rsidR="00B30721">
          <w:rPr>
            <w:noProof/>
            <w:webHidden/>
          </w:rPr>
        </w:r>
        <w:r w:rsidR="00B30721">
          <w:rPr>
            <w:noProof/>
            <w:webHidden/>
          </w:rPr>
          <w:fldChar w:fldCharType="separate"/>
        </w:r>
        <w:r w:rsidR="00B658E4">
          <w:rPr>
            <w:noProof/>
            <w:webHidden/>
          </w:rPr>
          <w:t>23</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34" w:history="1">
        <w:r w:rsidR="001647AE" w:rsidRPr="004C031E">
          <w:rPr>
            <w:rStyle w:val="Hyperlink"/>
            <w:noProof/>
          </w:rPr>
          <w:t>GENERAL CRITERIA FOR MASTERS LEVEL PROGRAMS</w:t>
        </w:r>
        <w:r w:rsidR="001647AE">
          <w:rPr>
            <w:noProof/>
            <w:webHidden/>
          </w:rPr>
          <w:tab/>
        </w:r>
        <w:r w:rsidR="00B30721">
          <w:rPr>
            <w:noProof/>
            <w:webHidden/>
          </w:rPr>
          <w:fldChar w:fldCharType="begin"/>
        </w:r>
        <w:r w:rsidR="001647AE">
          <w:rPr>
            <w:noProof/>
            <w:webHidden/>
          </w:rPr>
          <w:instrText xml:space="preserve"> PAGEREF _Toc268159834 \h </w:instrText>
        </w:r>
        <w:r w:rsidR="00B30721">
          <w:rPr>
            <w:noProof/>
            <w:webHidden/>
          </w:rPr>
        </w:r>
        <w:r w:rsidR="00B30721">
          <w:rPr>
            <w:noProof/>
            <w:webHidden/>
          </w:rPr>
          <w:fldChar w:fldCharType="separate"/>
        </w:r>
        <w:r w:rsidR="00B658E4">
          <w:rPr>
            <w:noProof/>
            <w:webHidden/>
          </w:rPr>
          <w:t>24</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35" w:history="1">
        <w:r w:rsidR="001647AE" w:rsidRPr="004C031E">
          <w:rPr>
            <w:rStyle w:val="Hyperlink"/>
            <w:noProof/>
          </w:rPr>
          <w:t>Appendix A – Course Syllabi</w:t>
        </w:r>
        <w:r w:rsidR="001647AE">
          <w:rPr>
            <w:noProof/>
            <w:webHidden/>
          </w:rPr>
          <w:tab/>
        </w:r>
        <w:r w:rsidR="00B30721">
          <w:rPr>
            <w:noProof/>
            <w:webHidden/>
          </w:rPr>
          <w:fldChar w:fldCharType="begin"/>
        </w:r>
        <w:r w:rsidR="001647AE">
          <w:rPr>
            <w:noProof/>
            <w:webHidden/>
          </w:rPr>
          <w:instrText xml:space="preserve"> PAGEREF _Toc268159835 \h </w:instrText>
        </w:r>
        <w:r w:rsidR="00B30721">
          <w:rPr>
            <w:noProof/>
            <w:webHidden/>
          </w:rPr>
        </w:r>
        <w:r w:rsidR="00B30721">
          <w:rPr>
            <w:noProof/>
            <w:webHidden/>
          </w:rPr>
          <w:fldChar w:fldCharType="separate"/>
        </w:r>
        <w:r w:rsidR="00B658E4">
          <w:rPr>
            <w:noProof/>
            <w:webHidden/>
          </w:rPr>
          <w:t>25</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36" w:history="1">
        <w:r w:rsidR="001647AE" w:rsidRPr="004C031E">
          <w:rPr>
            <w:rStyle w:val="Hyperlink"/>
            <w:noProof/>
          </w:rPr>
          <w:t>Appendix B – Faculty Vitae</w:t>
        </w:r>
        <w:r w:rsidR="001647AE">
          <w:rPr>
            <w:noProof/>
            <w:webHidden/>
          </w:rPr>
          <w:tab/>
        </w:r>
        <w:r w:rsidR="00B30721">
          <w:rPr>
            <w:noProof/>
            <w:webHidden/>
          </w:rPr>
          <w:fldChar w:fldCharType="begin"/>
        </w:r>
        <w:r w:rsidR="001647AE">
          <w:rPr>
            <w:noProof/>
            <w:webHidden/>
          </w:rPr>
          <w:instrText xml:space="preserve"> PAGEREF _Toc268159836 \h </w:instrText>
        </w:r>
        <w:r w:rsidR="00B30721">
          <w:rPr>
            <w:noProof/>
            <w:webHidden/>
          </w:rPr>
        </w:r>
        <w:r w:rsidR="00B30721">
          <w:rPr>
            <w:noProof/>
            <w:webHidden/>
          </w:rPr>
          <w:fldChar w:fldCharType="separate"/>
        </w:r>
        <w:r w:rsidR="00B658E4">
          <w:rPr>
            <w:noProof/>
            <w:webHidden/>
          </w:rPr>
          <w:t>26</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37" w:history="1">
        <w:r w:rsidR="001647AE" w:rsidRPr="004C031E">
          <w:rPr>
            <w:rStyle w:val="Hyperlink"/>
            <w:noProof/>
          </w:rPr>
          <w:t>Appendix C – Equipment</w:t>
        </w:r>
        <w:r w:rsidR="001647AE">
          <w:rPr>
            <w:noProof/>
            <w:webHidden/>
          </w:rPr>
          <w:tab/>
        </w:r>
        <w:r w:rsidR="00B30721">
          <w:rPr>
            <w:noProof/>
            <w:webHidden/>
          </w:rPr>
          <w:fldChar w:fldCharType="begin"/>
        </w:r>
        <w:r w:rsidR="001647AE">
          <w:rPr>
            <w:noProof/>
            <w:webHidden/>
          </w:rPr>
          <w:instrText xml:space="preserve"> PAGEREF _Toc268159837 \h </w:instrText>
        </w:r>
        <w:r w:rsidR="00B30721">
          <w:rPr>
            <w:noProof/>
            <w:webHidden/>
          </w:rPr>
        </w:r>
        <w:r w:rsidR="00B30721">
          <w:rPr>
            <w:noProof/>
            <w:webHidden/>
          </w:rPr>
          <w:fldChar w:fldCharType="separate"/>
        </w:r>
        <w:r w:rsidR="00B658E4">
          <w:rPr>
            <w:noProof/>
            <w:webHidden/>
          </w:rPr>
          <w:t>27</w:t>
        </w:r>
        <w:r w:rsidR="00B30721">
          <w:rPr>
            <w:noProof/>
            <w:webHidden/>
          </w:rPr>
          <w:fldChar w:fldCharType="end"/>
        </w:r>
      </w:hyperlink>
    </w:p>
    <w:p w:rsidR="001647AE" w:rsidRDefault="005E4578" w:rsidP="001647AE">
      <w:pPr>
        <w:pStyle w:val="TOC1"/>
        <w:tabs>
          <w:tab w:val="right" w:leader="dot" w:pos="8630"/>
        </w:tabs>
        <w:ind w:left="720"/>
        <w:rPr>
          <w:rFonts w:ascii="Calibri" w:hAnsi="Calibri"/>
          <w:noProof/>
          <w:sz w:val="22"/>
          <w:szCs w:val="22"/>
        </w:rPr>
      </w:pPr>
      <w:hyperlink w:anchor="_Toc268159838" w:history="1">
        <w:r w:rsidR="001647AE" w:rsidRPr="004C031E">
          <w:rPr>
            <w:rStyle w:val="Hyperlink"/>
            <w:noProof/>
          </w:rPr>
          <w:t>Appendix D – Institutional Summary</w:t>
        </w:r>
        <w:r w:rsidR="001647AE">
          <w:rPr>
            <w:noProof/>
            <w:webHidden/>
          </w:rPr>
          <w:tab/>
        </w:r>
        <w:r w:rsidR="00B30721">
          <w:rPr>
            <w:noProof/>
            <w:webHidden/>
          </w:rPr>
          <w:fldChar w:fldCharType="begin"/>
        </w:r>
        <w:r w:rsidR="001647AE">
          <w:rPr>
            <w:noProof/>
            <w:webHidden/>
          </w:rPr>
          <w:instrText xml:space="preserve"> PAGEREF _Toc268159838 \h </w:instrText>
        </w:r>
        <w:r w:rsidR="00B30721">
          <w:rPr>
            <w:noProof/>
            <w:webHidden/>
          </w:rPr>
        </w:r>
        <w:r w:rsidR="00B30721">
          <w:rPr>
            <w:noProof/>
            <w:webHidden/>
          </w:rPr>
          <w:fldChar w:fldCharType="separate"/>
        </w:r>
        <w:r w:rsidR="00B658E4">
          <w:rPr>
            <w:noProof/>
            <w:webHidden/>
          </w:rPr>
          <w:t>28</w:t>
        </w:r>
        <w:r w:rsidR="00B30721">
          <w:rPr>
            <w:noProof/>
            <w:webHidden/>
          </w:rPr>
          <w:fldChar w:fldCharType="end"/>
        </w:r>
      </w:hyperlink>
    </w:p>
    <w:p w:rsidR="001647AE" w:rsidRDefault="005E4578">
      <w:pPr>
        <w:pStyle w:val="TOC1"/>
        <w:tabs>
          <w:tab w:val="right" w:leader="dot" w:pos="8630"/>
        </w:tabs>
        <w:rPr>
          <w:rFonts w:ascii="Calibri" w:hAnsi="Calibri"/>
          <w:noProof/>
          <w:sz w:val="22"/>
          <w:szCs w:val="22"/>
        </w:rPr>
      </w:pPr>
      <w:hyperlink w:anchor="_Toc268159841" w:history="1">
        <w:r w:rsidR="001647AE" w:rsidRPr="004C031E">
          <w:rPr>
            <w:rStyle w:val="Hyperlink"/>
            <w:noProof/>
          </w:rPr>
          <w:t>Signature Attesting to Compliance</w:t>
        </w:r>
        <w:r w:rsidR="001647AE">
          <w:rPr>
            <w:noProof/>
            <w:webHidden/>
          </w:rPr>
          <w:tab/>
        </w:r>
        <w:r w:rsidR="00B30721">
          <w:rPr>
            <w:noProof/>
            <w:webHidden/>
          </w:rPr>
          <w:fldChar w:fldCharType="begin"/>
        </w:r>
        <w:r w:rsidR="001647AE">
          <w:rPr>
            <w:noProof/>
            <w:webHidden/>
          </w:rPr>
          <w:instrText xml:space="preserve"> PAGEREF _Toc268159841 \h </w:instrText>
        </w:r>
        <w:r w:rsidR="00B30721">
          <w:rPr>
            <w:noProof/>
            <w:webHidden/>
          </w:rPr>
        </w:r>
        <w:r w:rsidR="00B30721">
          <w:rPr>
            <w:noProof/>
            <w:webHidden/>
          </w:rPr>
          <w:fldChar w:fldCharType="separate"/>
        </w:r>
        <w:r w:rsidR="00B658E4">
          <w:rPr>
            <w:noProof/>
            <w:webHidden/>
          </w:rPr>
          <w:t>32</w:t>
        </w:r>
        <w:r w:rsidR="00B30721">
          <w:rPr>
            <w:noProof/>
            <w:webHidden/>
          </w:rPr>
          <w:fldChar w:fldCharType="end"/>
        </w:r>
      </w:hyperlink>
    </w:p>
    <w:p w:rsidR="00E55510" w:rsidRDefault="00B30721">
      <w:r>
        <w:fldChar w:fldCharType="end"/>
      </w:r>
    </w:p>
    <w:p w:rsidR="00094DB6" w:rsidRDefault="00094DB6" w:rsidP="003C66F2">
      <w:pPr>
        <w:rPr>
          <w:sz w:val="28"/>
          <w:szCs w:val="28"/>
        </w:rPr>
        <w:sectPr w:rsidR="00094DB6">
          <w:pgSz w:w="12240" w:h="15840"/>
          <w:pgMar w:top="1440" w:right="1800" w:bottom="1440" w:left="1800" w:header="720" w:footer="720" w:gutter="0"/>
          <w:cols w:space="720"/>
          <w:docGrid w:linePitch="360"/>
        </w:sectPr>
      </w:pPr>
    </w:p>
    <w:p w:rsidR="00B60DD6" w:rsidRPr="00432C51" w:rsidRDefault="00B60DD6" w:rsidP="00E55510">
      <w:pPr>
        <w:pStyle w:val="Heading1"/>
        <w:rPr>
          <w:rFonts w:ascii="Times New Roman" w:hAnsi="Times New Roman"/>
          <w:color w:val="auto"/>
          <w:highlight w:val="yellow"/>
        </w:rPr>
      </w:pPr>
      <w:bookmarkStart w:id="1" w:name="_Toc268159809"/>
      <w:r w:rsidRPr="00432C51">
        <w:rPr>
          <w:rFonts w:ascii="Times New Roman" w:hAnsi="Times New Roman"/>
          <w:color w:val="auto"/>
          <w:highlight w:val="yellow"/>
        </w:rPr>
        <w:lastRenderedPageBreak/>
        <w:t>Introduction</w:t>
      </w:r>
      <w:bookmarkEnd w:id="1"/>
    </w:p>
    <w:p w:rsidR="00930D1C" w:rsidRPr="00432C51" w:rsidRDefault="00930D1C" w:rsidP="00930D1C">
      <w:pPr>
        <w:rPr>
          <w:highlight w:val="yellow"/>
        </w:rPr>
      </w:pPr>
      <w:r w:rsidRPr="00432C51">
        <w:rPr>
          <w:highlight w:val="yellow"/>
        </w:rPr>
        <w:t xml:space="preserve">The Self-Study Report is expected to be a quantitative and qualitative assessment of the strengths and limitations of </w:t>
      </w:r>
      <w:r w:rsidR="002A5BDB" w:rsidRPr="00432C51">
        <w:rPr>
          <w:highlight w:val="yellow"/>
        </w:rPr>
        <w:t>the</w:t>
      </w:r>
      <w:r w:rsidRPr="00432C51">
        <w:rPr>
          <w:highlight w:val="yellow"/>
        </w:rPr>
        <w:t xml:space="preserve"> program</w:t>
      </w:r>
      <w:r w:rsidR="002A5BDB" w:rsidRPr="00432C51">
        <w:rPr>
          <w:highlight w:val="yellow"/>
        </w:rPr>
        <w:t xml:space="preserve"> being submitted for review</w:t>
      </w:r>
      <w:r w:rsidRPr="00432C51">
        <w:rPr>
          <w:highlight w:val="yellow"/>
        </w:rPr>
        <w:t>.</w:t>
      </w:r>
    </w:p>
    <w:p w:rsidR="00930D1C" w:rsidRPr="00432C51" w:rsidRDefault="00930D1C" w:rsidP="003C66F2">
      <w:pPr>
        <w:rPr>
          <w:highlight w:val="yellow"/>
        </w:rPr>
      </w:pPr>
    </w:p>
    <w:p w:rsidR="00930D1C" w:rsidRPr="00432C51" w:rsidRDefault="00930D1C" w:rsidP="003C66F2">
      <w:pPr>
        <w:rPr>
          <w:highlight w:val="yellow"/>
        </w:rPr>
      </w:pPr>
      <w:r w:rsidRPr="00432C51">
        <w:rPr>
          <w:highlight w:val="yellow"/>
        </w:rPr>
        <w:t>The Self-Study Report will provide information critical to</w:t>
      </w:r>
      <w:r w:rsidR="001A56E6" w:rsidRPr="00432C51">
        <w:rPr>
          <w:highlight w:val="yellow"/>
        </w:rPr>
        <w:t xml:space="preserve"> a thorough on-site review of </w:t>
      </w:r>
      <w:r w:rsidR="002A5BDB" w:rsidRPr="00432C51">
        <w:rPr>
          <w:highlight w:val="yellow"/>
        </w:rPr>
        <w:t>the</w:t>
      </w:r>
      <w:r w:rsidRPr="00432C51">
        <w:rPr>
          <w:highlight w:val="yellow"/>
        </w:rPr>
        <w:t xml:space="preserve"> program.</w:t>
      </w:r>
      <w:r w:rsidR="00EF41AE" w:rsidRPr="00432C51">
        <w:rPr>
          <w:highlight w:val="yellow"/>
        </w:rPr>
        <w:t xml:space="preserve"> The</w:t>
      </w:r>
      <w:r w:rsidRPr="00432C51">
        <w:rPr>
          <w:highlight w:val="yellow"/>
        </w:rPr>
        <w:t>refore, the</w:t>
      </w:r>
      <w:r w:rsidR="00EF41AE" w:rsidRPr="00432C51">
        <w:rPr>
          <w:highlight w:val="yellow"/>
        </w:rPr>
        <w:t xml:space="preserve"> Report </w:t>
      </w:r>
      <w:r w:rsidRPr="00432C51">
        <w:rPr>
          <w:highlight w:val="yellow"/>
        </w:rPr>
        <w:t xml:space="preserve">will address the extent to which </w:t>
      </w:r>
      <w:r w:rsidR="002A5BDB" w:rsidRPr="00432C51">
        <w:rPr>
          <w:highlight w:val="yellow"/>
        </w:rPr>
        <w:t>the</w:t>
      </w:r>
      <w:r w:rsidRPr="00432C51">
        <w:rPr>
          <w:highlight w:val="yellow"/>
        </w:rPr>
        <w:t xml:space="preserve"> program meets applicable ABET Criteria and policies.  In so doing, it is necessary that the Report address</w:t>
      </w:r>
      <w:r w:rsidR="00EF41AE" w:rsidRPr="00432C51">
        <w:rPr>
          <w:highlight w:val="yellow"/>
        </w:rPr>
        <w:t xml:space="preserve"> all methods of </w:t>
      </w:r>
      <w:r w:rsidRPr="00432C51">
        <w:rPr>
          <w:highlight w:val="yellow"/>
        </w:rPr>
        <w:t>instructional</w:t>
      </w:r>
      <w:r w:rsidR="00EF41AE" w:rsidRPr="00432C51">
        <w:rPr>
          <w:highlight w:val="yellow"/>
        </w:rPr>
        <w:t xml:space="preserve"> delivery</w:t>
      </w:r>
      <w:r w:rsidRPr="00432C51">
        <w:rPr>
          <w:highlight w:val="yellow"/>
        </w:rPr>
        <w:t xml:space="preserve"> used for the program</w:t>
      </w:r>
      <w:r w:rsidR="00EF41AE" w:rsidRPr="00432C51">
        <w:rPr>
          <w:highlight w:val="yellow"/>
        </w:rPr>
        <w:t xml:space="preserve">, all possible paths </w:t>
      </w:r>
      <w:r w:rsidRPr="00432C51">
        <w:rPr>
          <w:highlight w:val="yellow"/>
        </w:rPr>
        <w:t xml:space="preserve">that students may take </w:t>
      </w:r>
      <w:r w:rsidR="00EF41AE" w:rsidRPr="00432C51">
        <w:rPr>
          <w:highlight w:val="yellow"/>
        </w:rPr>
        <w:t xml:space="preserve">to completion of the degree, and </w:t>
      </w:r>
      <w:r w:rsidRPr="00432C51">
        <w:rPr>
          <w:highlight w:val="yellow"/>
        </w:rPr>
        <w:t xml:space="preserve">all </w:t>
      </w:r>
      <w:r w:rsidR="00EF41AE" w:rsidRPr="00432C51">
        <w:rPr>
          <w:highlight w:val="yellow"/>
        </w:rPr>
        <w:t>remote offerings</w:t>
      </w:r>
      <w:r w:rsidRPr="00432C51">
        <w:rPr>
          <w:highlight w:val="yellow"/>
        </w:rPr>
        <w:t xml:space="preserve"> available to students in the program</w:t>
      </w:r>
      <w:r w:rsidR="00EF41AE" w:rsidRPr="00432C51">
        <w:rPr>
          <w:highlight w:val="yellow"/>
        </w:rPr>
        <w:t xml:space="preserve">.  </w:t>
      </w:r>
    </w:p>
    <w:p w:rsidR="00930D1C" w:rsidRPr="00432C51" w:rsidRDefault="00930D1C" w:rsidP="003C66F2">
      <w:pPr>
        <w:rPr>
          <w:highlight w:val="yellow"/>
        </w:rPr>
      </w:pPr>
    </w:p>
    <w:p w:rsidR="00EF41AE" w:rsidRPr="00432C51" w:rsidRDefault="00930D1C" w:rsidP="003C66F2">
      <w:pPr>
        <w:rPr>
          <w:highlight w:val="yellow"/>
        </w:rPr>
      </w:pPr>
      <w:r w:rsidRPr="00432C51">
        <w:rPr>
          <w:highlight w:val="yellow"/>
        </w:rPr>
        <w:t xml:space="preserve">Each Commission of ABET provides </w:t>
      </w:r>
      <w:r w:rsidR="00EF41AE" w:rsidRPr="00432C51">
        <w:rPr>
          <w:highlight w:val="yellow"/>
        </w:rPr>
        <w:t xml:space="preserve">a </w:t>
      </w:r>
      <w:r w:rsidR="00EF41AE" w:rsidRPr="00432C51">
        <w:rPr>
          <w:b/>
          <w:i/>
          <w:highlight w:val="yellow"/>
        </w:rPr>
        <w:t>Self-Study Questionnaire</w:t>
      </w:r>
      <w:r w:rsidRPr="00432C51">
        <w:rPr>
          <w:highlight w:val="yellow"/>
        </w:rPr>
        <w:t xml:space="preserve"> to assist the program in completing the Self-Study Report.</w:t>
      </w:r>
    </w:p>
    <w:p w:rsidR="00491B6C" w:rsidRPr="00432C51" w:rsidRDefault="00491B6C" w:rsidP="00E55510">
      <w:pPr>
        <w:pStyle w:val="Heading1"/>
        <w:rPr>
          <w:rFonts w:ascii="Times New Roman" w:hAnsi="Times New Roman"/>
          <w:color w:val="auto"/>
          <w:highlight w:val="yellow"/>
        </w:rPr>
      </w:pPr>
      <w:bookmarkStart w:id="2" w:name="_Toc268159810"/>
      <w:r w:rsidRPr="00432C51">
        <w:rPr>
          <w:rFonts w:ascii="Times New Roman" w:hAnsi="Times New Roman"/>
          <w:color w:val="auto"/>
          <w:highlight w:val="yellow"/>
        </w:rPr>
        <w:t>Requirements and Preparation</w:t>
      </w:r>
      <w:bookmarkEnd w:id="2"/>
    </w:p>
    <w:p w:rsidR="00491B6C" w:rsidRPr="00432C51" w:rsidRDefault="00491B6C" w:rsidP="00491B6C">
      <w:pPr>
        <w:rPr>
          <w:highlight w:val="yellow"/>
        </w:rPr>
      </w:pPr>
      <w:r w:rsidRPr="00432C51">
        <w:rPr>
          <w:highlight w:val="yellow"/>
        </w:rPr>
        <w:t xml:space="preserve">The program name </w:t>
      </w:r>
      <w:r w:rsidR="00930D1C" w:rsidRPr="00432C51">
        <w:rPr>
          <w:highlight w:val="yellow"/>
        </w:rPr>
        <w:t xml:space="preserve">used on the </w:t>
      </w:r>
      <w:r w:rsidRPr="00432C51">
        <w:rPr>
          <w:highlight w:val="yellow"/>
        </w:rPr>
        <w:t>cover of the Self-Study Report</w:t>
      </w:r>
      <w:r w:rsidR="00CD6A80" w:rsidRPr="00432C51">
        <w:rPr>
          <w:highlight w:val="yellow"/>
        </w:rPr>
        <w:t xml:space="preserve"> </w:t>
      </w:r>
      <w:r w:rsidR="00930D1C" w:rsidRPr="00432C51">
        <w:rPr>
          <w:b/>
          <w:highlight w:val="yellow"/>
        </w:rPr>
        <w:t xml:space="preserve">must </w:t>
      </w:r>
      <w:r w:rsidR="00930D1C" w:rsidRPr="00432C51">
        <w:rPr>
          <w:highlight w:val="yellow"/>
        </w:rPr>
        <w:t>be identical to that used in the institutional publications, on the ABET</w:t>
      </w:r>
      <w:r w:rsidR="00CD6A80" w:rsidRPr="00432C51">
        <w:rPr>
          <w:highlight w:val="yellow"/>
        </w:rPr>
        <w:t xml:space="preserve"> Request for Evaluation (RFE), and on the transcripts of graduates.  </w:t>
      </w:r>
      <w:r w:rsidR="00C458C8" w:rsidRPr="00432C51">
        <w:rPr>
          <w:highlight w:val="yellow"/>
        </w:rPr>
        <w:t xml:space="preserve">This will insure that the program is correctly identified in ABET records and that graduates can be correctly identified as graduating from an accredited program. </w:t>
      </w:r>
    </w:p>
    <w:p w:rsidR="0094445A" w:rsidRPr="00432C51" w:rsidRDefault="0094445A" w:rsidP="00491B6C">
      <w:pPr>
        <w:rPr>
          <w:highlight w:val="yellow"/>
        </w:rPr>
      </w:pPr>
    </w:p>
    <w:p w:rsidR="00FE64B7" w:rsidRPr="00432C51" w:rsidRDefault="00C458C8" w:rsidP="002A5BDB">
      <w:pPr>
        <w:rPr>
          <w:highlight w:val="yellow"/>
        </w:rPr>
      </w:pPr>
      <w:r w:rsidRPr="00432C51">
        <w:rPr>
          <w:highlight w:val="yellow"/>
        </w:rPr>
        <w:t>Normally, e</w:t>
      </w:r>
      <w:r w:rsidR="0094445A" w:rsidRPr="00432C51">
        <w:rPr>
          <w:highlight w:val="yellow"/>
        </w:rPr>
        <w:t xml:space="preserve">ach program </w:t>
      </w:r>
      <w:r w:rsidRPr="00432C51">
        <w:rPr>
          <w:highlight w:val="yellow"/>
        </w:rPr>
        <w:t>requires a Self-Study Report</w:t>
      </w:r>
      <w:r w:rsidR="002A5BDB" w:rsidRPr="00432C51">
        <w:rPr>
          <w:highlight w:val="yellow"/>
        </w:rPr>
        <w:t>.</w:t>
      </w:r>
      <w:r w:rsidRPr="00432C51">
        <w:rPr>
          <w:highlight w:val="yellow"/>
        </w:rPr>
        <w:t xml:space="preserve"> </w:t>
      </w:r>
    </w:p>
    <w:p w:rsidR="0094445A" w:rsidRPr="00432C51" w:rsidRDefault="0094445A" w:rsidP="00491B6C">
      <w:pPr>
        <w:rPr>
          <w:highlight w:val="yellow"/>
        </w:rPr>
      </w:pPr>
    </w:p>
    <w:p w:rsidR="00464E4C" w:rsidRPr="00432C51" w:rsidRDefault="0094445A" w:rsidP="00491B6C">
      <w:pPr>
        <w:rPr>
          <w:highlight w:val="yellow"/>
        </w:rPr>
      </w:pPr>
      <w:r w:rsidRPr="00432C51">
        <w:rPr>
          <w:highlight w:val="yellow"/>
        </w:rPr>
        <w:t xml:space="preserve">While the </w:t>
      </w:r>
      <w:r w:rsidR="00144D78" w:rsidRPr="00432C51">
        <w:rPr>
          <w:i/>
          <w:highlight w:val="yellow"/>
        </w:rPr>
        <w:t>Questionnaire</w:t>
      </w:r>
      <w:r w:rsidRPr="00432C51">
        <w:rPr>
          <w:highlight w:val="yellow"/>
        </w:rPr>
        <w:t xml:space="preserve"> </w:t>
      </w:r>
      <w:r w:rsidR="00144D78" w:rsidRPr="00432C51">
        <w:rPr>
          <w:highlight w:val="yellow"/>
        </w:rPr>
        <w:t>focuses primarily on</w:t>
      </w:r>
      <w:r w:rsidRPr="00432C51">
        <w:rPr>
          <w:highlight w:val="yellow"/>
        </w:rPr>
        <w:t xml:space="preserve"> accreditation criteria, </w:t>
      </w:r>
      <w:r w:rsidR="00144D78" w:rsidRPr="00432C51">
        <w:rPr>
          <w:highlight w:val="yellow"/>
        </w:rPr>
        <w:t>it also includes questions related to certain sections</w:t>
      </w:r>
      <w:r w:rsidRPr="00432C51">
        <w:rPr>
          <w:highlight w:val="yellow"/>
        </w:rPr>
        <w:t xml:space="preserve"> of the ABET </w:t>
      </w:r>
      <w:r w:rsidRPr="00432C51">
        <w:rPr>
          <w:i/>
          <w:highlight w:val="yellow"/>
        </w:rPr>
        <w:t>Accreditation Policy and Procedure Manual</w:t>
      </w:r>
      <w:r w:rsidRPr="00432C51">
        <w:rPr>
          <w:highlight w:val="yellow"/>
        </w:rPr>
        <w:t xml:space="preserve"> (APPM).</w:t>
      </w:r>
      <w:r w:rsidR="00464E4C" w:rsidRPr="00432C51">
        <w:rPr>
          <w:highlight w:val="yellow"/>
        </w:rPr>
        <w:t xml:space="preserve">  </w:t>
      </w:r>
    </w:p>
    <w:p w:rsidR="00144D78" w:rsidRPr="00432C51" w:rsidRDefault="00144D78" w:rsidP="00491B6C">
      <w:pPr>
        <w:rPr>
          <w:highlight w:val="yellow"/>
        </w:rPr>
      </w:pPr>
    </w:p>
    <w:p w:rsidR="00464E4C" w:rsidRPr="00432C51" w:rsidRDefault="00144D78" w:rsidP="00491B6C">
      <w:pPr>
        <w:rPr>
          <w:highlight w:val="yellow"/>
        </w:rPr>
      </w:pPr>
      <w:r w:rsidRPr="00432C51">
        <w:rPr>
          <w:highlight w:val="yellow"/>
        </w:rPr>
        <w:t xml:space="preserve">While it is important that the overall structure in the </w:t>
      </w:r>
      <w:r w:rsidRPr="00432C51">
        <w:rPr>
          <w:i/>
          <w:highlight w:val="yellow"/>
        </w:rPr>
        <w:t xml:space="preserve">Questionnaire </w:t>
      </w:r>
      <w:r w:rsidRPr="00432C51">
        <w:rPr>
          <w:highlight w:val="yellow"/>
        </w:rPr>
        <w:t>be retained, it is not necessary to preserve notes or pages of instructions about preparing the Self-Study Report.</w:t>
      </w:r>
    </w:p>
    <w:p w:rsidR="00464E4C" w:rsidRPr="00432C51" w:rsidRDefault="00464E4C" w:rsidP="00491B6C">
      <w:pPr>
        <w:rPr>
          <w:highlight w:val="yellow"/>
        </w:rPr>
      </w:pPr>
    </w:p>
    <w:p w:rsidR="00464E4C" w:rsidRPr="00432C51" w:rsidRDefault="00144D78" w:rsidP="00491B6C">
      <w:pPr>
        <w:rPr>
          <w:highlight w:val="yellow"/>
        </w:rPr>
      </w:pPr>
      <w:r w:rsidRPr="00432C51">
        <w:rPr>
          <w:highlight w:val="yellow"/>
        </w:rPr>
        <w:t>A</w:t>
      </w:r>
      <w:r w:rsidR="00464E4C" w:rsidRPr="00432C51">
        <w:rPr>
          <w:highlight w:val="yellow"/>
        </w:rPr>
        <w:t xml:space="preserve"> program may use terminology </w:t>
      </w:r>
      <w:r w:rsidRPr="00432C51">
        <w:rPr>
          <w:highlight w:val="yellow"/>
        </w:rPr>
        <w:t xml:space="preserve">different from </w:t>
      </w:r>
      <w:r w:rsidR="00464E4C" w:rsidRPr="00432C51">
        <w:rPr>
          <w:highlight w:val="yellow"/>
        </w:rPr>
        <w:t xml:space="preserve">that used in the </w:t>
      </w:r>
      <w:r w:rsidR="00464E4C" w:rsidRPr="00432C51">
        <w:rPr>
          <w:i/>
          <w:highlight w:val="yellow"/>
        </w:rPr>
        <w:t>Questionnaire</w:t>
      </w:r>
      <w:r w:rsidR="00464E4C" w:rsidRPr="00432C51">
        <w:rPr>
          <w:highlight w:val="yellow"/>
        </w:rPr>
        <w:t xml:space="preserve">.  </w:t>
      </w:r>
      <w:r w:rsidRPr="00432C51">
        <w:rPr>
          <w:highlight w:val="yellow"/>
        </w:rPr>
        <w:t xml:space="preserve">If different </w:t>
      </w:r>
      <w:r w:rsidR="00464E4C" w:rsidRPr="00432C51">
        <w:rPr>
          <w:highlight w:val="yellow"/>
        </w:rPr>
        <w:t>terminology</w:t>
      </w:r>
      <w:r w:rsidRPr="00432C51">
        <w:rPr>
          <w:highlight w:val="yellow"/>
        </w:rPr>
        <w:t xml:space="preserve"> is used, it is important that the Self-Study Report provide notes of explanation to clearly link the terminology in the Report to terminology used in the </w:t>
      </w:r>
      <w:r w:rsidRPr="00432C51">
        <w:rPr>
          <w:i/>
          <w:highlight w:val="yellow"/>
        </w:rPr>
        <w:t>Questionnaire</w:t>
      </w:r>
      <w:r w:rsidRPr="00432C51">
        <w:rPr>
          <w:highlight w:val="yellow"/>
        </w:rPr>
        <w:t>.</w:t>
      </w:r>
    </w:p>
    <w:p w:rsidR="00FE64B7" w:rsidRPr="00432C51" w:rsidRDefault="00FE64B7" w:rsidP="00491B6C">
      <w:pPr>
        <w:rPr>
          <w:highlight w:val="yellow"/>
        </w:rPr>
      </w:pPr>
    </w:p>
    <w:p w:rsidR="000C5541" w:rsidRPr="00432C51" w:rsidRDefault="000C5541" w:rsidP="000C5541">
      <w:pPr>
        <w:rPr>
          <w:highlight w:val="yellow"/>
        </w:rPr>
      </w:pPr>
      <w:r w:rsidRPr="00432C51">
        <w:rPr>
          <w:highlight w:val="yellow"/>
        </w:rPr>
        <w:t xml:space="preserve">Tables in the </w:t>
      </w:r>
      <w:r w:rsidRPr="00432C51">
        <w:rPr>
          <w:i/>
          <w:highlight w:val="yellow"/>
        </w:rPr>
        <w:t>Questionnaire</w:t>
      </w:r>
      <w:r w:rsidRPr="00432C51">
        <w:rPr>
          <w:highlight w:val="yellow"/>
        </w:rPr>
        <w:t xml:space="preserve"> may be modified in format to more clearly present the information for the program.  When this is done, it is suggested that a brief explanatory footnote be included about why the table was modified.  Rows may be added to or deleted from tables to better accommodate program information.</w:t>
      </w:r>
    </w:p>
    <w:p w:rsidR="000C5541" w:rsidRPr="00432C51" w:rsidRDefault="000C5541" w:rsidP="00491B6C">
      <w:pPr>
        <w:rPr>
          <w:highlight w:val="yellow"/>
        </w:rPr>
      </w:pPr>
    </w:p>
    <w:p w:rsidR="00FE64B7" w:rsidRPr="00432C51" w:rsidRDefault="00FE64B7" w:rsidP="00491B6C">
      <w:pPr>
        <w:rPr>
          <w:highlight w:val="yellow"/>
        </w:rPr>
      </w:pPr>
      <w:r w:rsidRPr="00432C51">
        <w:rPr>
          <w:highlight w:val="yellow"/>
        </w:rPr>
        <w:t xml:space="preserve">The </w:t>
      </w:r>
      <w:r w:rsidRPr="00432C51">
        <w:rPr>
          <w:b/>
          <w:highlight w:val="yellow"/>
        </w:rPr>
        <w:t>educational unit</w:t>
      </w:r>
      <w:r w:rsidRPr="00432C51">
        <w:rPr>
          <w:highlight w:val="yellow"/>
        </w:rPr>
        <w:t xml:space="preserve"> is the administrative unit having academic responsibility for the program</w:t>
      </w:r>
      <w:r w:rsidR="000C5541" w:rsidRPr="00432C51">
        <w:rPr>
          <w:highlight w:val="yellow"/>
        </w:rPr>
        <w:t>(s)</w:t>
      </w:r>
      <w:r w:rsidRPr="00432C51">
        <w:rPr>
          <w:highlight w:val="yellow"/>
        </w:rPr>
        <w:t xml:space="preserve"> being </w:t>
      </w:r>
      <w:r w:rsidR="00144D78" w:rsidRPr="00432C51">
        <w:rPr>
          <w:highlight w:val="yellow"/>
        </w:rPr>
        <w:t>reviewed by a given Commission of ABET</w:t>
      </w:r>
      <w:r w:rsidRPr="00432C51">
        <w:rPr>
          <w:highlight w:val="yellow"/>
        </w:rPr>
        <w:t xml:space="preserve">.  For example, if a single program is being </w:t>
      </w:r>
      <w:r w:rsidR="00144D78" w:rsidRPr="00432C51">
        <w:rPr>
          <w:highlight w:val="yellow"/>
        </w:rPr>
        <w:t>reviewed</w:t>
      </w:r>
      <w:r w:rsidR="00FD16E2" w:rsidRPr="00432C51">
        <w:rPr>
          <w:highlight w:val="yellow"/>
        </w:rPr>
        <w:t xml:space="preserve">, the educational unit may be the department.  If </w:t>
      </w:r>
      <w:r w:rsidR="00144D78" w:rsidRPr="00432C51">
        <w:rPr>
          <w:highlight w:val="yellow"/>
        </w:rPr>
        <w:t>more than one</w:t>
      </w:r>
      <w:r w:rsidR="00FD16E2" w:rsidRPr="00432C51">
        <w:rPr>
          <w:highlight w:val="yellow"/>
        </w:rPr>
        <w:t xml:space="preserve"> </w:t>
      </w:r>
      <w:r w:rsidR="00FD16E2" w:rsidRPr="00432C51">
        <w:rPr>
          <w:highlight w:val="yellow"/>
        </w:rPr>
        <w:lastRenderedPageBreak/>
        <w:t xml:space="preserve">program is being </w:t>
      </w:r>
      <w:r w:rsidR="00902CB2" w:rsidRPr="00432C51">
        <w:rPr>
          <w:highlight w:val="yellow"/>
        </w:rPr>
        <w:t>reviewed</w:t>
      </w:r>
      <w:r w:rsidR="00FD16E2" w:rsidRPr="00432C51">
        <w:rPr>
          <w:highlight w:val="yellow"/>
        </w:rPr>
        <w:t xml:space="preserve">, the educational unit </w:t>
      </w:r>
      <w:r w:rsidR="00902CB2" w:rsidRPr="00432C51">
        <w:rPr>
          <w:highlight w:val="yellow"/>
        </w:rPr>
        <w:t>is the administrative unit responsible for the collective group of programs being reviewed by that Commission</w:t>
      </w:r>
      <w:r w:rsidR="00FD16E2" w:rsidRPr="00432C51">
        <w:rPr>
          <w:highlight w:val="yellow"/>
        </w:rPr>
        <w:t>.</w:t>
      </w:r>
    </w:p>
    <w:p w:rsidR="00E55510" w:rsidRPr="00432C51" w:rsidRDefault="00E55510" w:rsidP="00DB3A97">
      <w:pPr>
        <w:pStyle w:val="Heading1"/>
        <w:rPr>
          <w:rFonts w:ascii="Times New Roman" w:hAnsi="Times New Roman"/>
          <w:color w:val="auto"/>
          <w:sz w:val="24"/>
          <w:szCs w:val="24"/>
          <w:highlight w:val="yellow"/>
        </w:rPr>
      </w:pPr>
      <w:bookmarkStart w:id="3" w:name="_Toc268159811"/>
      <w:r w:rsidRPr="00432C51">
        <w:rPr>
          <w:rFonts w:ascii="Times New Roman" w:hAnsi="Times New Roman"/>
          <w:color w:val="auto"/>
          <w:sz w:val="24"/>
          <w:szCs w:val="24"/>
          <w:highlight w:val="yellow"/>
        </w:rPr>
        <w:t>P</w:t>
      </w:r>
      <w:r w:rsidR="00EF41AE" w:rsidRPr="00432C51">
        <w:rPr>
          <w:rFonts w:ascii="Times New Roman" w:hAnsi="Times New Roman"/>
          <w:color w:val="auto"/>
          <w:sz w:val="24"/>
          <w:szCs w:val="24"/>
          <w:highlight w:val="yellow"/>
        </w:rPr>
        <w:t>reparing a Self-Study Report for a Joint Commission Review</w:t>
      </w:r>
      <w:bookmarkEnd w:id="3"/>
    </w:p>
    <w:p w:rsidR="00EF41AE" w:rsidRPr="00432C51" w:rsidRDefault="000B67A7" w:rsidP="00DB3A97">
      <w:pPr>
        <w:ind w:left="720"/>
        <w:rPr>
          <w:highlight w:val="yellow"/>
        </w:rPr>
      </w:pPr>
      <w:r w:rsidRPr="00432C51">
        <w:rPr>
          <w:highlight w:val="yellow"/>
        </w:rPr>
        <w:t xml:space="preserve">A joint </w:t>
      </w:r>
      <w:r w:rsidR="00902CB2" w:rsidRPr="00432C51">
        <w:rPr>
          <w:highlight w:val="yellow"/>
        </w:rPr>
        <w:t xml:space="preserve">commission </w:t>
      </w:r>
      <w:r w:rsidRPr="00432C51">
        <w:rPr>
          <w:highlight w:val="yellow"/>
        </w:rPr>
        <w:t xml:space="preserve">review </w:t>
      </w:r>
      <w:r w:rsidR="00902CB2" w:rsidRPr="00432C51">
        <w:rPr>
          <w:highlight w:val="yellow"/>
        </w:rPr>
        <w:t xml:space="preserve">occurs when </w:t>
      </w:r>
      <w:r w:rsidRPr="00432C51">
        <w:rPr>
          <w:highlight w:val="yellow"/>
        </w:rPr>
        <w:t xml:space="preserve">a </w:t>
      </w:r>
      <w:r w:rsidR="00902CB2" w:rsidRPr="00432C51">
        <w:rPr>
          <w:highlight w:val="yellow"/>
        </w:rPr>
        <w:t xml:space="preserve">single </w:t>
      </w:r>
      <w:r w:rsidRPr="00432C51">
        <w:rPr>
          <w:highlight w:val="yellow"/>
        </w:rPr>
        <w:t xml:space="preserve">program </w:t>
      </w:r>
      <w:r w:rsidR="00902CB2" w:rsidRPr="00432C51">
        <w:rPr>
          <w:highlight w:val="yellow"/>
        </w:rPr>
        <w:t xml:space="preserve">is </w:t>
      </w:r>
      <w:r w:rsidRPr="00432C51">
        <w:rPr>
          <w:highlight w:val="yellow"/>
        </w:rPr>
        <w:t>review</w:t>
      </w:r>
      <w:r w:rsidR="00902CB2" w:rsidRPr="00432C51">
        <w:rPr>
          <w:highlight w:val="yellow"/>
        </w:rPr>
        <w:t>ed for accreditation</w:t>
      </w:r>
      <w:r w:rsidRPr="00432C51">
        <w:rPr>
          <w:highlight w:val="yellow"/>
        </w:rPr>
        <w:t xml:space="preserve"> by more than one Commission of ABET.  </w:t>
      </w:r>
      <w:r w:rsidR="00902CB2" w:rsidRPr="00432C51">
        <w:rPr>
          <w:highlight w:val="yellow"/>
        </w:rPr>
        <w:t>The program must meet al</w:t>
      </w:r>
      <w:r w:rsidR="000C5541" w:rsidRPr="00432C51">
        <w:rPr>
          <w:highlight w:val="yellow"/>
        </w:rPr>
        <w:t xml:space="preserve">l applicable Criteria and policies </w:t>
      </w:r>
      <w:r w:rsidR="00902CB2" w:rsidRPr="00432C51">
        <w:rPr>
          <w:highlight w:val="yellow"/>
        </w:rPr>
        <w:t>for every commission involved.</w:t>
      </w:r>
    </w:p>
    <w:p w:rsidR="000B67A7" w:rsidRPr="00432C51" w:rsidRDefault="000B67A7" w:rsidP="00DB3A97">
      <w:pPr>
        <w:ind w:left="720"/>
        <w:rPr>
          <w:highlight w:val="yellow"/>
        </w:rPr>
      </w:pPr>
    </w:p>
    <w:p w:rsidR="000B67A7" w:rsidRPr="00432C51" w:rsidRDefault="000C5541" w:rsidP="00DB3A97">
      <w:pPr>
        <w:ind w:left="720"/>
        <w:rPr>
          <w:highlight w:val="yellow"/>
        </w:rPr>
      </w:pPr>
      <w:r w:rsidRPr="00432C51">
        <w:rPr>
          <w:highlight w:val="yellow"/>
        </w:rPr>
        <w:t xml:space="preserve">The following </w:t>
      </w:r>
      <w:r w:rsidR="00902CB2" w:rsidRPr="00432C51">
        <w:rPr>
          <w:highlight w:val="yellow"/>
        </w:rPr>
        <w:t>Criteria are interpreted and applied similarly by all Commissions and the Self-Study Report for a joint review of a given program does not require separate responses for each Commission.</w:t>
      </w:r>
    </w:p>
    <w:p w:rsidR="000B67A7" w:rsidRPr="00432C51" w:rsidRDefault="000B67A7" w:rsidP="00DB3A97">
      <w:pPr>
        <w:ind w:left="1440"/>
        <w:rPr>
          <w:highlight w:val="yellow"/>
        </w:rPr>
      </w:pPr>
      <w:r w:rsidRPr="00432C51">
        <w:rPr>
          <w:highlight w:val="yellow"/>
        </w:rPr>
        <w:t xml:space="preserve">Criterion 1: </w:t>
      </w:r>
      <w:r w:rsidRPr="00432C51">
        <w:rPr>
          <w:highlight w:val="yellow"/>
        </w:rPr>
        <w:tab/>
        <w:t>Students</w:t>
      </w:r>
    </w:p>
    <w:p w:rsidR="000B67A7" w:rsidRPr="00432C51" w:rsidRDefault="000B67A7" w:rsidP="00DB3A97">
      <w:pPr>
        <w:ind w:left="1440"/>
        <w:rPr>
          <w:highlight w:val="yellow"/>
        </w:rPr>
      </w:pPr>
      <w:r w:rsidRPr="00432C51">
        <w:rPr>
          <w:highlight w:val="yellow"/>
        </w:rPr>
        <w:t xml:space="preserve">Criterion 2: </w:t>
      </w:r>
      <w:r w:rsidRPr="00432C51">
        <w:rPr>
          <w:highlight w:val="yellow"/>
        </w:rPr>
        <w:tab/>
        <w:t>Program Educational Objectives</w:t>
      </w:r>
    </w:p>
    <w:p w:rsidR="000B67A7" w:rsidRPr="00432C51" w:rsidRDefault="000B67A7" w:rsidP="00DB3A97">
      <w:pPr>
        <w:ind w:left="1440"/>
        <w:rPr>
          <w:highlight w:val="yellow"/>
        </w:rPr>
      </w:pPr>
      <w:r w:rsidRPr="00432C51">
        <w:rPr>
          <w:highlight w:val="yellow"/>
        </w:rPr>
        <w:t xml:space="preserve">Criterion 4: </w:t>
      </w:r>
      <w:r w:rsidRPr="00432C51">
        <w:rPr>
          <w:highlight w:val="yellow"/>
        </w:rPr>
        <w:tab/>
        <w:t>Continuous Improvement</w:t>
      </w:r>
    </w:p>
    <w:p w:rsidR="000B67A7" w:rsidRPr="00432C51" w:rsidRDefault="000B67A7" w:rsidP="00DB3A97">
      <w:pPr>
        <w:ind w:left="1440"/>
        <w:rPr>
          <w:highlight w:val="yellow"/>
        </w:rPr>
      </w:pPr>
      <w:r w:rsidRPr="00432C51">
        <w:rPr>
          <w:highlight w:val="yellow"/>
        </w:rPr>
        <w:t>Criterion 7:</w:t>
      </w:r>
      <w:r w:rsidRPr="00432C51">
        <w:rPr>
          <w:highlight w:val="yellow"/>
        </w:rPr>
        <w:tab/>
        <w:t>Facilities</w:t>
      </w:r>
    </w:p>
    <w:p w:rsidR="000B67A7" w:rsidRPr="00432C51" w:rsidRDefault="000B67A7" w:rsidP="00DB3A97">
      <w:pPr>
        <w:ind w:left="1440"/>
        <w:rPr>
          <w:highlight w:val="yellow"/>
        </w:rPr>
      </w:pPr>
      <w:r w:rsidRPr="00432C51">
        <w:rPr>
          <w:highlight w:val="yellow"/>
        </w:rPr>
        <w:t>Criterion 8:</w:t>
      </w:r>
      <w:r w:rsidRPr="00432C51">
        <w:rPr>
          <w:highlight w:val="yellow"/>
        </w:rPr>
        <w:tab/>
        <w:t>Institutional Support</w:t>
      </w:r>
    </w:p>
    <w:p w:rsidR="000B67A7" w:rsidRPr="00432C51" w:rsidRDefault="000B67A7" w:rsidP="00DB3A97">
      <w:pPr>
        <w:ind w:left="720"/>
        <w:rPr>
          <w:highlight w:val="yellow"/>
        </w:rPr>
      </w:pPr>
    </w:p>
    <w:p w:rsidR="000B67A7" w:rsidRPr="00432C51" w:rsidRDefault="00902CB2" w:rsidP="00DB3A97">
      <w:pPr>
        <w:ind w:left="720"/>
        <w:rPr>
          <w:highlight w:val="yellow"/>
        </w:rPr>
      </w:pPr>
      <w:r w:rsidRPr="00432C51">
        <w:rPr>
          <w:highlight w:val="yellow"/>
        </w:rPr>
        <w:t>T</w:t>
      </w:r>
      <w:r w:rsidR="00602D90" w:rsidRPr="00432C51">
        <w:rPr>
          <w:highlight w:val="yellow"/>
        </w:rPr>
        <w:t>he following Criteria differ for each of t</w:t>
      </w:r>
      <w:r w:rsidR="000B67A7" w:rsidRPr="00432C51">
        <w:rPr>
          <w:highlight w:val="yellow"/>
        </w:rPr>
        <w:t xml:space="preserve">he four </w:t>
      </w:r>
      <w:r w:rsidRPr="00432C51">
        <w:rPr>
          <w:highlight w:val="yellow"/>
        </w:rPr>
        <w:t>C</w:t>
      </w:r>
      <w:r w:rsidR="000B67A7" w:rsidRPr="00432C51">
        <w:rPr>
          <w:highlight w:val="yellow"/>
        </w:rPr>
        <w:t>ommissions and the Self-Study Report</w:t>
      </w:r>
      <w:r w:rsidRPr="00432C51">
        <w:rPr>
          <w:highlight w:val="yellow"/>
        </w:rPr>
        <w:t xml:space="preserve"> for a joint review of a given program will require </w:t>
      </w:r>
      <w:r w:rsidR="00602D90" w:rsidRPr="00432C51">
        <w:rPr>
          <w:highlight w:val="yellow"/>
        </w:rPr>
        <w:t xml:space="preserve">Commission-specific </w:t>
      </w:r>
      <w:r w:rsidRPr="00432C51">
        <w:rPr>
          <w:highlight w:val="yellow"/>
        </w:rPr>
        <w:t>responses.</w:t>
      </w:r>
    </w:p>
    <w:p w:rsidR="000B67A7" w:rsidRPr="00432C51" w:rsidRDefault="000B67A7" w:rsidP="00DB3A97">
      <w:pPr>
        <w:ind w:left="1440"/>
        <w:rPr>
          <w:highlight w:val="yellow"/>
        </w:rPr>
      </w:pPr>
      <w:r w:rsidRPr="00432C51">
        <w:rPr>
          <w:highlight w:val="yellow"/>
        </w:rPr>
        <w:t>Criterion 3:</w:t>
      </w:r>
      <w:r w:rsidRPr="00432C51">
        <w:rPr>
          <w:highlight w:val="yellow"/>
        </w:rPr>
        <w:tab/>
        <w:t>Student Outcomes</w:t>
      </w:r>
    </w:p>
    <w:p w:rsidR="000B67A7" w:rsidRPr="00432C51" w:rsidRDefault="000B67A7" w:rsidP="00DB3A97">
      <w:pPr>
        <w:ind w:left="1440"/>
        <w:rPr>
          <w:highlight w:val="yellow"/>
        </w:rPr>
      </w:pPr>
      <w:r w:rsidRPr="00432C51">
        <w:rPr>
          <w:highlight w:val="yellow"/>
        </w:rPr>
        <w:t>Criterion 5:</w:t>
      </w:r>
      <w:r w:rsidRPr="00432C51">
        <w:rPr>
          <w:highlight w:val="yellow"/>
        </w:rPr>
        <w:tab/>
        <w:t>Curriculum</w:t>
      </w:r>
    </w:p>
    <w:p w:rsidR="000B67A7" w:rsidRPr="00432C51" w:rsidRDefault="000B67A7" w:rsidP="00DB3A97">
      <w:pPr>
        <w:ind w:left="1440"/>
        <w:rPr>
          <w:highlight w:val="yellow"/>
        </w:rPr>
      </w:pPr>
      <w:r w:rsidRPr="00432C51">
        <w:rPr>
          <w:highlight w:val="yellow"/>
        </w:rPr>
        <w:t>Criterion 6:</w:t>
      </w:r>
      <w:r w:rsidRPr="00432C51">
        <w:rPr>
          <w:highlight w:val="yellow"/>
        </w:rPr>
        <w:tab/>
        <w:t>Faculty</w:t>
      </w:r>
    </w:p>
    <w:p w:rsidR="000E5606" w:rsidRPr="00432C51" w:rsidRDefault="000E5606" w:rsidP="00E55510">
      <w:pPr>
        <w:pStyle w:val="Heading1"/>
        <w:rPr>
          <w:rFonts w:ascii="Times New Roman" w:hAnsi="Times New Roman"/>
          <w:color w:val="auto"/>
          <w:highlight w:val="yellow"/>
        </w:rPr>
      </w:pPr>
      <w:bookmarkStart w:id="4" w:name="_Toc268159812"/>
      <w:r w:rsidRPr="00432C51">
        <w:rPr>
          <w:rFonts w:ascii="Times New Roman" w:hAnsi="Times New Roman"/>
          <w:color w:val="auto"/>
          <w:highlight w:val="yellow"/>
        </w:rPr>
        <w:t>Supplemental Materials</w:t>
      </w:r>
      <w:bookmarkEnd w:id="4"/>
    </w:p>
    <w:p w:rsidR="000E5606" w:rsidRPr="00432C51" w:rsidRDefault="000E5606" w:rsidP="00491B6C">
      <w:pPr>
        <w:rPr>
          <w:highlight w:val="yellow"/>
        </w:rPr>
      </w:pPr>
      <w:r w:rsidRPr="00432C51">
        <w:rPr>
          <w:highlight w:val="yellow"/>
        </w:rPr>
        <w:t>The following materials are to be supplied in addition to the Self-Study</w:t>
      </w:r>
      <w:r w:rsidR="00C636F2" w:rsidRPr="00432C51">
        <w:rPr>
          <w:highlight w:val="yellow"/>
        </w:rPr>
        <w:t xml:space="preserve"> Report</w:t>
      </w:r>
      <w:r w:rsidRPr="00432C51">
        <w:rPr>
          <w:highlight w:val="yellow"/>
        </w:rPr>
        <w:t>:</w:t>
      </w:r>
    </w:p>
    <w:p w:rsidR="000E5606" w:rsidRPr="00432C51" w:rsidRDefault="00602D90" w:rsidP="007005F6">
      <w:pPr>
        <w:numPr>
          <w:ilvl w:val="0"/>
          <w:numId w:val="1"/>
        </w:numPr>
        <w:rPr>
          <w:highlight w:val="yellow"/>
        </w:rPr>
      </w:pPr>
      <w:r w:rsidRPr="00432C51">
        <w:rPr>
          <w:highlight w:val="yellow"/>
        </w:rPr>
        <w:t>T</w:t>
      </w:r>
      <w:r w:rsidR="000E5606" w:rsidRPr="00432C51">
        <w:rPr>
          <w:highlight w:val="yellow"/>
        </w:rPr>
        <w:t>he general institution catalog covering course details and other institutional information applicable at the time of the review.</w:t>
      </w:r>
      <w:r w:rsidR="00635D2C" w:rsidRPr="00432C51">
        <w:rPr>
          <w:highlight w:val="yellow"/>
        </w:rPr>
        <w:t xml:space="preserve"> </w:t>
      </w:r>
      <w:r w:rsidR="00690715" w:rsidRPr="00432C51">
        <w:rPr>
          <w:highlight w:val="yellow"/>
        </w:rPr>
        <w:t xml:space="preserve"> </w:t>
      </w:r>
    </w:p>
    <w:p w:rsidR="000E5606" w:rsidRPr="00432C51" w:rsidRDefault="00602D90" w:rsidP="007005F6">
      <w:pPr>
        <w:numPr>
          <w:ilvl w:val="0"/>
          <w:numId w:val="1"/>
        </w:numPr>
        <w:rPr>
          <w:highlight w:val="yellow"/>
        </w:rPr>
      </w:pPr>
      <w:r w:rsidRPr="00432C51">
        <w:rPr>
          <w:highlight w:val="yellow"/>
        </w:rPr>
        <w:t>P</w:t>
      </w:r>
      <w:r w:rsidR="000E5606" w:rsidRPr="00432C51">
        <w:rPr>
          <w:highlight w:val="yellow"/>
        </w:rPr>
        <w:t>romotional brochures or literature describing program offerings of the institution.</w:t>
      </w:r>
    </w:p>
    <w:p w:rsidR="000E5606" w:rsidRPr="00432C51" w:rsidRDefault="00602D90" w:rsidP="007005F6">
      <w:pPr>
        <w:numPr>
          <w:ilvl w:val="0"/>
          <w:numId w:val="1"/>
        </w:numPr>
        <w:rPr>
          <w:highlight w:val="yellow"/>
        </w:rPr>
      </w:pPr>
      <w:r w:rsidRPr="00432C51">
        <w:rPr>
          <w:highlight w:val="yellow"/>
        </w:rPr>
        <w:t>Official t</w:t>
      </w:r>
      <w:r w:rsidR="000E5606" w:rsidRPr="00432C51">
        <w:rPr>
          <w:highlight w:val="yellow"/>
        </w:rPr>
        <w:t xml:space="preserve">ranscripts </w:t>
      </w:r>
      <w:r w:rsidRPr="00432C51">
        <w:rPr>
          <w:highlight w:val="yellow"/>
        </w:rPr>
        <w:t>of</w:t>
      </w:r>
      <w:r w:rsidR="000E5606" w:rsidRPr="00432C51">
        <w:rPr>
          <w:highlight w:val="yellow"/>
        </w:rPr>
        <w:t xml:space="preserve"> recent graduates.  </w:t>
      </w:r>
      <w:r w:rsidR="00F301DC" w:rsidRPr="00432C51">
        <w:rPr>
          <w:highlight w:val="yellow"/>
        </w:rPr>
        <w:t xml:space="preserve">The team chair will request a specific </w:t>
      </w:r>
      <w:r w:rsidRPr="00432C51">
        <w:rPr>
          <w:highlight w:val="yellow"/>
        </w:rPr>
        <w:t>sampling</w:t>
      </w:r>
      <w:r w:rsidR="00F301DC" w:rsidRPr="00432C51">
        <w:rPr>
          <w:highlight w:val="yellow"/>
        </w:rPr>
        <w:t xml:space="preserve"> of transcripts for each program and will provide a timeframe in which they should be provided to program evaluators.  Each transcript is to be accompanied by the program requirements </w:t>
      </w:r>
      <w:r w:rsidRPr="00432C51">
        <w:rPr>
          <w:highlight w:val="yellow"/>
        </w:rPr>
        <w:t>for</w:t>
      </w:r>
      <w:r w:rsidR="00F301DC" w:rsidRPr="00432C51">
        <w:rPr>
          <w:highlight w:val="yellow"/>
        </w:rPr>
        <w:t xml:space="preserve"> the </w:t>
      </w:r>
      <w:r w:rsidRPr="00432C51">
        <w:rPr>
          <w:highlight w:val="yellow"/>
        </w:rPr>
        <w:t xml:space="preserve">graduate </w:t>
      </w:r>
      <w:r w:rsidR="00F301DC" w:rsidRPr="00432C51">
        <w:rPr>
          <w:highlight w:val="yellow"/>
        </w:rPr>
        <w:t xml:space="preserve">and accompanied by worksheets that </w:t>
      </w:r>
      <w:r w:rsidRPr="00432C51">
        <w:rPr>
          <w:highlight w:val="yellow"/>
        </w:rPr>
        <w:t>the</w:t>
      </w:r>
      <w:r w:rsidR="00F301DC" w:rsidRPr="00432C51">
        <w:rPr>
          <w:highlight w:val="yellow"/>
        </w:rPr>
        <w:t xml:space="preserve"> program uses to show how </w:t>
      </w:r>
      <w:r w:rsidRPr="00432C51">
        <w:rPr>
          <w:highlight w:val="yellow"/>
        </w:rPr>
        <w:t>the</w:t>
      </w:r>
      <w:r w:rsidR="00F301DC" w:rsidRPr="00432C51">
        <w:rPr>
          <w:highlight w:val="yellow"/>
        </w:rPr>
        <w:t xml:space="preserve"> </w:t>
      </w:r>
      <w:r w:rsidRPr="00432C51">
        <w:rPr>
          <w:highlight w:val="yellow"/>
        </w:rPr>
        <w:t>graduate</w:t>
      </w:r>
      <w:r w:rsidR="00F301DC" w:rsidRPr="00432C51">
        <w:rPr>
          <w:highlight w:val="yellow"/>
        </w:rPr>
        <w:t xml:space="preserve"> has fulfilled program requirements.</w:t>
      </w:r>
    </w:p>
    <w:p w:rsidR="000E5606" w:rsidRPr="00432C51" w:rsidRDefault="000E5606" w:rsidP="00E55510">
      <w:pPr>
        <w:pStyle w:val="Heading1"/>
        <w:rPr>
          <w:rFonts w:ascii="Times New Roman" w:hAnsi="Times New Roman"/>
          <w:color w:val="auto"/>
          <w:highlight w:val="yellow"/>
        </w:rPr>
      </w:pPr>
      <w:bookmarkStart w:id="5" w:name="_Toc268159813"/>
      <w:r w:rsidRPr="00432C51">
        <w:rPr>
          <w:rFonts w:ascii="Times New Roman" w:hAnsi="Times New Roman"/>
          <w:color w:val="auto"/>
          <w:highlight w:val="yellow"/>
        </w:rPr>
        <w:t>Submission and Distribution</w:t>
      </w:r>
      <w:r w:rsidR="00926F69" w:rsidRPr="00432C51">
        <w:rPr>
          <w:rFonts w:ascii="Times New Roman" w:hAnsi="Times New Roman"/>
          <w:color w:val="auto"/>
          <w:highlight w:val="yellow"/>
        </w:rPr>
        <w:t xml:space="preserve"> of Self-Study Report</w:t>
      </w:r>
      <w:bookmarkEnd w:id="5"/>
    </w:p>
    <w:p w:rsidR="000E5606" w:rsidRPr="00432C51" w:rsidRDefault="000E5606" w:rsidP="007005F6">
      <w:pPr>
        <w:numPr>
          <w:ilvl w:val="0"/>
          <w:numId w:val="2"/>
        </w:numPr>
        <w:rPr>
          <w:highlight w:val="yellow"/>
        </w:rPr>
      </w:pPr>
      <w:r w:rsidRPr="00432C51">
        <w:rPr>
          <w:highlight w:val="yellow"/>
        </w:rPr>
        <w:t>To ABET Headquarters by July 1</w:t>
      </w:r>
      <w:r w:rsidR="00926F69" w:rsidRPr="00432C51">
        <w:rPr>
          <w:highlight w:val="yellow"/>
        </w:rPr>
        <w:t xml:space="preserve"> of</w:t>
      </w:r>
      <w:r w:rsidRPr="00432C51">
        <w:rPr>
          <w:highlight w:val="yellow"/>
        </w:rPr>
        <w:t xml:space="preserve"> the calendar year of the review:</w:t>
      </w:r>
    </w:p>
    <w:p w:rsidR="00926F69" w:rsidRPr="00432C51" w:rsidRDefault="000E5606" w:rsidP="007005F6">
      <w:pPr>
        <w:numPr>
          <w:ilvl w:val="1"/>
          <w:numId w:val="2"/>
        </w:numPr>
        <w:rPr>
          <w:highlight w:val="yellow"/>
        </w:rPr>
      </w:pPr>
      <w:r w:rsidRPr="00432C51">
        <w:rPr>
          <w:highlight w:val="yellow"/>
        </w:rPr>
        <w:t xml:space="preserve">Submit </w:t>
      </w:r>
      <w:r w:rsidRPr="00432C51">
        <w:rPr>
          <w:b/>
          <w:highlight w:val="yellow"/>
        </w:rPr>
        <w:t>one</w:t>
      </w:r>
      <w:r w:rsidRPr="00432C51">
        <w:rPr>
          <w:highlight w:val="yellow"/>
        </w:rPr>
        <w:t xml:space="preserve"> Self-Study Report</w:t>
      </w:r>
      <w:r w:rsidR="00926F69" w:rsidRPr="00432C51">
        <w:rPr>
          <w:highlight w:val="yellow"/>
        </w:rPr>
        <w:t xml:space="preserve"> including all appendices</w:t>
      </w:r>
      <w:r w:rsidRPr="00432C51">
        <w:rPr>
          <w:highlight w:val="yellow"/>
        </w:rPr>
        <w:t xml:space="preserve"> for </w:t>
      </w:r>
      <w:r w:rsidRPr="00432C51">
        <w:rPr>
          <w:b/>
          <w:highlight w:val="yellow"/>
          <w:u w:val="single"/>
        </w:rPr>
        <w:t>each</w:t>
      </w:r>
      <w:r w:rsidRPr="00432C51">
        <w:rPr>
          <w:highlight w:val="yellow"/>
        </w:rPr>
        <w:t xml:space="preserve"> program</w:t>
      </w:r>
    </w:p>
    <w:p w:rsidR="000E5606" w:rsidRPr="00432C51" w:rsidRDefault="00926F69" w:rsidP="007005F6">
      <w:pPr>
        <w:numPr>
          <w:ilvl w:val="1"/>
          <w:numId w:val="2"/>
        </w:numPr>
        <w:rPr>
          <w:highlight w:val="yellow"/>
        </w:rPr>
      </w:pPr>
      <w:r w:rsidRPr="00432C51">
        <w:rPr>
          <w:highlight w:val="yellow"/>
        </w:rPr>
        <w:t xml:space="preserve">Submit </w:t>
      </w:r>
      <w:r w:rsidR="000E5606" w:rsidRPr="00432C51">
        <w:rPr>
          <w:b/>
          <w:highlight w:val="yellow"/>
        </w:rPr>
        <w:t>one</w:t>
      </w:r>
      <w:r w:rsidR="000E5606" w:rsidRPr="00432C51">
        <w:rPr>
          <w:highlight w:val="yellow"/>
        </w:rPr>
        <w:t xml:space="preserve"> set of the supplemental materials</w:t>
      </w:r>
      <w:r w:rsidR="000262F8" w:rsidRPr="00432C51">
        <w:rPr>
          <w:highlight w:val="yellow"/>
        </w:rPr>
        <w:t xml:space="preserve"> (minus the transcripts)</w:t>
      </w:r>
      <w:r w:rsidR="000E5606" w:rsidRPr="00432C51">
        <w:rPr>
          <w:highlight w:val="yellow"/>
        </w:rPr>
        <w:t xml:space="preserve"> to</w:t>
      </w:r>
      <w:r w:rsidR="008756F8" w:rsidRPr="00432C51">
        <w:rPr>
          <w:highlight w:val="yellow"/>
        </w:rPr>
        <w:t>:</w:t>
      </w:r>
    </w:p>
    <w:p w:rsidR="008756F8" w:rsidRPr="00432C51" w:rsidRDefault="008756F8" w:rsidP="008756F8">
      <w:pPr>
        <w:ind w:left="1440"/>
        <w:rPr>
          <w:b/>
          <w:highlight w:val="yellow"/>
        </w:rPr>
      </w:pPr>
    </w:p>
    <w:p w:rsidR="00D706DA" w:rsidRPr="00432C51" w:rsidRDefault="00D706DA" w:rsidP="008756F8">
      <w:pPr>
        <w:ind w:left="1440"/>
        <w:rPr>
          <w:highlight w:val="yellow"/>
        </w:rPr>
      </w:pPr>
    </w:p>
    <w:p w:rsidR="00DB3A97" w:rsidRPr="00432C51" w:rsidRDefault="00DB3A97" w:rsidP="008756F8">
      <w:pPr>
        <w:ind w:left="1440"/>
        <w:rPr>
          <w:highlight w:val="yellow"/>
        </w:rPr>
      </w:pPr>
    </w:p>
    <w:p w:rsidR="008756F8" w:rsidRPr="00432C51" w:rsidRDefault="0081601F" w:rsidP="008756F8">
      <w:pPr>
        <w:ind w:left="1440"/>
        <w:rPr>
          <w:highlight w:val="yellow"/>
        </w:rPr>
      </w:pPr>
      <w:r w:rsidRPr="00432C51">
        <w:rPr>
          <w:highlight w:val="yellow"/>
        </w:rPr>
        <w:t>Engineering</w:t>
      </w:r>
      <w:r w:rsidR="008756F8" w:rsidRPr="00432C51">
        <w:rPr>
          <w:highlight w:val="yellow"/>
        </w:rPr>
        <w:t xml:space="preserve"> Accreditation Commission</w:t>
      </w:r>
    </w:p>
    <w:p w:rsidR="008756F8" w:rsidRPr="00432C51" w:rsidRDefault="008756F8" w:rsidP="008756F8">
      <w:pPr>
        <w:ind w:left="1440"/>
        <w:rPr>
          <w:highlight w:val="yellow"/>
        </w:rPr>
      </w:pPr>
      <w:r w:rsidRPr="00432C51">
        <w:rPr>
          <w:highlight w:val="yellow"/>
        </w:rPr>
        <w:t>ABET, Inc.</w:t>
      </w:r>
    </w:p>
    <w:p w:rsidR="008756F8" w:rsidRPr="00432C51" w:rsidRDefault="008756F8" w:rsidP="008756F8">
      <w:pPr>
        <w:ind w:left="1440"/>
        <w:rPr>
          <w:highlight w:val="yellow"/>
        </w:rPr>
      </w:pPr>
      <w:r w:rsidRPr="00432C51">
        <w:rPr>
          <w:highlight w:val="yellow"/>
        </w:rPr>
        <w:t>111 Market Place, Suite 1050</w:t>
      </w:r>
    </w:p>
    <w:p w:rsidR="008756F8" w:rsidRPr="00432C51" w:rsidRDefault="008756F8" w:rsidP="008756F8">
      <w:pPr>
        <w:ind w:left="1440"/>
        <w:rPr>
          <w:highlight w:val="yellow"/>
        </w:rPr>
      </w:pPr>
      <w:r w:rsidRPr="00432C51">
        <w:rPr>
          <w:highlight w:val="yellow"/>
        </w:rPr>
        <w:t>Baltimore, MD 21202-4012</w:t>
      </w:r>
    </w:p>
    <w:p w:rsidR="008756F8" w:rsidRPr="00432C51" w:rsidRDefault="008756F8" w:rsidP="008756F8">
      <w:pPr>
        <w:ind w:left="1440"/>
        <w:rPr>
          <w:b/>
          <w:highlight w:val="yellow"/>
        </w:rPr>
      </w:pPr>
    </w:p>
    <w:p w:rsidR="008756F8" w:rsidRPr="00432C51" w:rsidRDefault="008756F8" w:rsidP="008756F8">
      <w:pPr>
        <w:ind w:left="1440"/>
        <w:rPr>
          <w:b/>
          <w:highlight w:val="yellow"/>
        </w:rPr>
      </w:pPr>
      <w:r w:rsidRPr="00432C51">
        <w:rPr>
          <w:b/>
          <w:highlight w:val="yellow"/>
        </w:rPr>
        <w:t xml:space="preserve">NOTE:  </w:t>
      </w:r>
      <w:r w:rsidR="000262F8" w:rsidRPr="00432C51">
        <w:rPr>
          <w:b/>
          <w:highlight w:val="yellow"/>
        </w:rPr>
        <w:t xml:space="preserve">The </w:t>
      </w:r>
      <w:r w:rsidRPr="00432C51">
        <w:rPr>
          <w:b/>
          <w:highlight w:val="yellow"/>
        </w:rPr>
        <w:t xml:space="preserve">Self-Study Report </w:t>
      </w:r>
      <w:r w:rsidR="00C636F2" w:rsidRPr="00432C51">
        <w:rPr>
          <w:b/>
          <w:highlight w:val="yellow"/>
        </w:rPr>
        <w:t xml:space="preserve">and Supplemental Material </w:t>
      </w:r>
      <w:r w:rsidR="008E6881" w:rsidRPr="00432C51">
        <w:rPr>
          <w:b/>
          <w:highlight w:val="yellow"/>
        </w:rPr>
        <w:t>should</w:t>
      </w:r>
      <w:r w:rsidRPr="00432C51">
        <w:rPr>
          <w:b/>
          <w:highlight w:val="yellow"/>
        </w:rPr>
        <w:t xml:space="preserve"> be submitted</w:t>
      </w:r>
      <w:r w:rsidR="008E6881" w:rsidRPr="00432C51">
        <w:rPr>
          <w:b/>
          <w:highlight w:val="yellow"/>
        </w:rPr>
        <w:t xml:space="preserve"> as</w:t>
      </w:r>
      <w:r w:rsidR="000262F8" w:rsidRPr="00432C51">
        <w:rPr>
          <w:b/>
          <w:highlight w:val="yellow"/>
        </w:rPr>
        <w:t xml:space="preserve"> pdf read-only files on CD, DVD, or data stick. Each Self-Study Report </w:t>
      </w:r>
      <w:r w:rsidR="00C636F2" w:rsidRPr="00432C51">
        <w:rPr>
          <w:b/>
          <w:highlight w:val="yellow"/>
        </w:rPr>
        <w:t xml:space="preserve">and Supplement Material </w:t>
      </w:r>
      <w:r w:rsidR="000262F8" w:rsidRPr="00432C51">
        <w:rPr>
          <w:b/>
          <w:highlight w:val="yellow"/>
        </w:rPr>
        <w:t xml:space="preserve">must be self-contained in the medium submitted and must not include “hot” links.  The submission cannot be a combination of hard copy and electronic file.  </w:t>
      </w:r>
      <w:r w:rsidRPr="00432C51">
        <w:rPr>
          <w:b/>
          <w:highlight w:val="yellow"/>
        </w:rPr>
        <w:t>No email submission</w:t>
      </w:r>
      <w:r w:rsidR="000262F8" w:rsidRPr="00432C51">
        <w:rPr>
          <w:b/>
          <w:highlight w:val="yellow"/>
        </w:rPr>
        <w:t xml:space="preserve"> permitted</w:t>
      </w:r>
      <w:r w:rsidRPr="00432C51">
        <w:rPr>
          <w:b/>
          <w:highlight w:val="yellow"/>
        </w:rPr>
        <w:t>.</w:t>
      </w:r>
    </w:p>
    <w:p w:rsidR="0022187C" w:rsidRPr="00432C51" w:rsidRDefault="0022187C" w:rsidP="008756F8">
      <w:pPr>
        <w:ind w:left="1440"/>
        <w:rPr>
          <w:b/>
          <w:highlight w:val="yellow"/>
        </w:rPr>
      </w:pPr>
    </w:p>
    <w:p w:rsidR="00250F0E" w:rsidRPr="00432C51" w:rsidRDefault="00250F0E" w:rsidP="007005F6">
      <w:pPr>
        <w:numPr>
          <w:ilvl w:val="0"/>
          <w:numId w:val="2"/>
        </w:numPr>
        <w:rPr>
          <w:highlight w:val="yellow"/>
        </w:rPr>
      </w:pPr>
      <w:r w:rsidRPr="00432C51">
        <w:rPr>
          <w:highlight w:val="yellow"/>
        </w:rPr>
        <w:t>To Team Chair by July 1</w:t>
      </w:r>
      <w:r w:rsidR="00926F69" w:rsidRPr="00432C51">
        <w:rPr>
          <w:highlight w:val="yellow"/>
        </w:rPr>
        <w:t xml:space="preserve"> of the</w:t>
      </w:r>
      <w:r w:rsidRPr="00432C51">
        <w:rPr>
          <w:highlight w:val="yellow"/>
        </w:rPr>
        <w:t xml:space="preserve"> calendar year of the review:</w:t>
      </w:r>
    </w:p>
    <w:p w:rsidR="00926F69" w:rsidRPr="00432C51" w:rsidRDefault="001B6DB2" w:rsidP="007005F6">
      <w:pPr>
        <w:numPr>
          <w:ilvl w:val="1"/>
          <w:numId w:val="2"/>
        </w:numPr>
        <w:rPr>
          <w:highlight w:val="yellow"/>
        </w:rPr>
      </w:pPr>
      <w:r w:rsidRPr="00432C51">
        <w:rPr>
          <w:highlight w:val="yellow"/>
        </w:rPr>
        <w:t xml:space="preserve">Submit </w:t>
      </w:r>
      <w:r w:rsidRPr="00432C51">
        <w:rPr>
          <w:b/>
          <w:highlight w:val="yellow"/>
        </w:rPr>
        <w:t>one</w:t>
      </w:r>
      <w:r w:rsidRPr="00432C51">
        <w:rPr>
          <w:highlight w:val="yellow"/>
        </w:rPr>
        <w:t xml:space="preserve"> Self-Study Report </w:t>
      </w:r>
      <w:r w:rsidR="00926F69" w:rsidRPr="00432C51">
        <w:rPr>
          <w:highlight w:val="yellow"/>
        </w:rPr>
        <w:t xml:space="preserve">including all appendices </w:t>
      </w:r>
      <w:r w:rsidRPr="00432C51">
        <w:rPr>
          <w:highlight w:val="yellow"/>
        </w:rPr>
        <w:t xml:space="preserve">for </w:t>
      </w:r>
      <w:r w:rsidRPr="00432C51">
        <w:rPr>
          <w:b/>
          <w:highlight w:val="yellow"/>
          <w:u w:val="single"/>
        </w:rPr>
        <w:t>each</w:t>
      </w:r>
      <w:r w:rsidRPr="00432C51">
        <w:rPr>
          <w:highlight w:val="yellow"/>
        </w:rPr>
        <w:t xml:space="preserve"> program</w:t>
      </w:r>
      <w:r w:rsidR="008E6881" w:rsidRPr="00432C51">
        <w:rPr>
          <w:highlight w:val="yellow"/>
        </w:rPr>
        <w:t xml:space="preserve"> and</w:t>
      </w:r>
    </w:p>
    <w:p w:rsidR="008E6881" w:rsidRPr="00432C51" w:rsidRDefault="00926F69" w:rsidP="007005F6">
      <w:pPr>
        <w:numPr>
          <w:ilvl w:val="1"/>
          <w:numId w:val="2"/>
        </w:numPr>
        <w:rPr>
          <w:highlight w:val="yellow"/>
        </w:rPr>
      </w:pPr>
      <w:r w:rsidRPr="00432C51">
        <w:rPr>
          <w:highlight w:val="yellow"/>
        </w:rPr>
        <w:t xml:space="preserve">Submit </w:t>
      </w:r>
      <w:r w:rsidR="001B6DB2" w:rsidRPr="00432C51">
        <w:rPr>
          <w:b/>
          <w:highlight w:val="yellow"/>
        </w:rPr>
        <w:t>one</w:t>
      </w:r>
      <w:r w:rsidR="001B6DB2" w:rsidRPr="00432C51">
        <w:rPr>
          <w:highlight w:val="yellow"/>
        </w:rPr>
        <w:t xml:space="preserve"> s</w:t>
      </w:r>
      <w:r w:rsidR="000262F8" w:rsidRPr="00432C51">
        <w:rPr>
          <w:highlight w:val="yellow"/>
        </w:rPr>
        <w:t>et of the supplemental material</w:t>
      </w:r>
    </w:p>
    <w:p w:rsidR="00926F69" w:rsidRPr="00432C51" w:rsidRDefault="008E6881" w:rsidP="007005F6">
      <w:pPr>
        <w:numPr>
          <w:ilvl w:val="0"/>
          <w:numId w:val="2"/>
        </w:numPr>
        <w:rPr>
          <w:highlight w:val="yellow"/>
        </w:rPr>
      </w:pPr>
      <w:r w:rsidRPr="00432C51">
        <w:rPr>
          <w:highlight w:val="yellow"/>
        </w:rPr>
        <w:t>To Team Chair when requested</w:t>
      </w:r>
      <w:r w:rsidR="001B6DB2" w:rsidRPr="00432C51">
        <w:rPr>
          <w:highlight w:val="yellow"/>
        </w:rPr>
        <w:t xml:space="preserve"> </w:t>
      </w:r>
    </w:p>
    <w:p w:rsidR="00250F0E" w:rsidRPr="00432C51" w:rsidRDefault="008E6881" w:rsidP="007005F6">
      <w:pPr>
        <w:numPr>
          <w:ilvl w:val="1"/>
          <w:numId w:val="2"/>
        </w:numPr>
        <w:rPr>
          <w:highlight w:val="yellow"/>
        </w:rPr>
      </w:pPr>
      <w:r w:rsidRPr="00432C51">
        <w:rPr>
          <w:highlight w:val="yellow"/>
        </w:rPr>
        <w:t>A set of</w:t>
      </w:r>
      <w:r w:rsidR="001B6DB2" w:rsidRPr="00432C51">
        <w:rPr>
          <w:highlight w:val="yellow"/>
        </w:rPr>
        <w:t xml:space="preserve"> transcripts</w:t>
      </w:r>
      <w:r w:rsidR="00926F69" w:rsidRPr="00432C51">
        <w:rPr>
          <w:highlight w:val="yellow"/>
        </w:rPr>
        <w:t xml:space="preserve"> for each program</w:t>
      </w:r>
      <w:r w:rsidR="001B6DB2" w:rsidRPr="00432C51">
        <w:rPr>
          <w:highlight w:val="yellow"/>
        </w:rPr>
        <w:t>.</w:t>
      </w:r>
    </w:p>
    <w:p w:rsidR="001B6DB2" w:rsidRPr="00432C51" w:rsidRDefault="001B6DB2" w:rsidP="00A30687">
      <w:pPr>
        <w:ind w:left="720"/>
        <w:rPr>
          <w:highlight w:val="yellow"/>
        </w:rPr>
      </w:pPr>
    </w:p>
    <w:p w:rsidR="00C47F95" w:rsidRPr="00432C51" w:rsidRDefault="00C47F95" w:rsidP="008E6881">
      <w:pPr>
        <w:rPr>
          <w:b/>
          <w:highlight w:val="yellow"/>
        </w:rPr>
      </w:pPr>
      <w:r w:rsidRPr="00432C51">
        <w:rPr>
          <w:b/>
          <w:highlight w:val="yellow"/>
        </w:rPr>
        <w:t xml:space="preserve">NOTE: Please confirm the submission method </w:t>
      </w:r>
      <w:r w:rsidR="005104D6" w:rsidRPr="00432C51">
        <w:rPr>
          <w:b/>
          <w:highlight w:val="yellow"/>
        </w:rPr>
        <w:t xml:space="preserve">for the Self-Study Report </w:t>
      </w:r>
      <w:r w:rsidRPr="00432C51">
        <w:rPr>
          <w:b/>
          <w:highlight w:val="yellow"/>
        </w:rPr>
        <w:t>and address preference with the team chair prior to submission.</w:t>
      </w:r>
    </w:p>
    <w:p w:rsidR="0022187C" w:rsidRPr="00432C51" w:rsidRDefault="0022187C" w:rsidP="00C47F95">
      <w:pPr>
        <w:ind w:left="1440"/>
        <w:rPr>
          <w:b/>
          <w:highlight w:val="yellow"/>
        </w:rPr>
      </w:pPr>
    </w:p>
    <w:p w:rsidR="00C47F95" w:rsidRPr="00432C51" w:rsidRDefault="00C47F95" w:rsidP="00C47F95">
      <w:pPr>
        <w:rPr>
          <w:b/>
          <w:highlight w:val="yellow"/>
        </w:rPr>
      </w:pPr>
    </w:p>
    <w:p w:rsidR="003C27D0" w:rsidRPr="00432C51" w:rsidRDefault="003C27D0" w:rsidP="00C47F95">
      <w:pPr>
        <w:rPr>
          <w:highlight w:val="yellow"/>
        </w:rPr>
      </w:pPr>
      <w:r w:rsidRPr="00432C51">
        <w:rPr>
          <w:highlight w:val="yellow"/>
        </w:rPr>
        <w:t>The team chair will provide instruction</w:t>
      </w:r>
      <w:r w:rsidR="00926F69" w:rsidRPr="00432C51">
        <w:rPr>
          <w:highlight w:val="yellow"/>
        </w:rPr>
        <w:t>s and addresses</w:t>
      </w:r>
      <w:r w:rsidRPr="00432C51">
        <w:rPr>
          <w:highlight w:val="yellow"/>
        </w:rPr>
        <w:t xml:space="preserve"> for the institution to provide the Self-Study</w:t>
      </w:r>
      <w:r w:rsidR="00926F69" w:rsidRPr="00432C51">
        <w:rPr>
          <w:highlight w:val="yellow"/>
        </w:rPr>
        <w:t xml:space="preserve"> Report</w:t>
      </w:r>
      <w:r w:rsidR="00C636F2" w:rsidRPr="00432C51">
        <w:rPr>
          <w:highlight w:val="yellow"/>
        </w:rPr>
        <w:t xml:space="preserve"> and Supplemental Material</w:t>
      </w:r>
      <w:r w:rsidRPr="00432C51">
        <w:rPr>
          <w:highlight w:val="yellow"/>
        </w:rPr>
        <w:t xml:space="preserve"> </w:t>
      </w:r>
      <w:r w:rsidRPr="00432C51">
        <w:rPr>
          <w:b/>
          <w:highlight w:val="yellow"/>
          <w:u w:val="single"/>
        </w:rPr>
        <w:t>directly</w:t>
      </w:r>
      <w:r w:rsidRPr="00432C51">
        <w:rPr>
          <w:highlight w:val="yellow"/>
        </w:rPr>
        <w:t xml:space="preserve"> to each </w:t>
      </w:r>
      <w:r w:rsidR="0022187C" w:rsidRPr="00432C51">
        <w:rPr>
          <w:highlight w:val="yellow"/>
        </w:rPr>
        <w:t>p</w:t>
      </w:r>
      <w:r w:rsidRPr="00432C51">
        <w:rPr>
          <w:highlight w:val="yellow"/>
        </w:rPr>
        <w:t xml:space="preserve">rogram </w:t>
      </w:r>
      <w:r w:rsidR="0022187C" w:rsidRPr="00432C51">
        <w:rPr>
          <w:highlight w:val="yellow"/>
        </w:rPr>
        <w:t>e</w:t>
      </w:r>
      <w:r w:rsidRPr="00432C51">
        <w:rPr>
          <w:highlight w:val="yellow"/>
        </w:rPr>
        <w:t xml:space="preserve">valuator and approved </w:t>
      </w:r>
      <w:r w:rsidR="0022187C" w:rsidRPr="00432C51">
        <w:rPr>
          <w:highlight w:val="yellow"/>
        </w:rPr>
        <w:t>o</w:t>
      </w:r>
      <w:r w:rsidRPr="00432C51">
        <w:rPr>
          <w:highlight w:val="yellow"/>
        </w:rPr>
        <w:t>bserver.</w:t>
      </w:r>
    </w:p>
    <w:p w:rsidR="003C27D0" w:rsidRPr="00432C51" w:rsidRDefault="003C27D0" w:rsidP="00C47F95">
      <w:pPr>
        <w:rPr>
          <w:highlight w:val="yellow"/>
        </w:rPr>
      </w:pPr>
    </w:p>
    <w:p w:rsidR="00686BC8" w:rsidRPr="00432C51" w:rsidRDefault="00C47F95" w:rsidP="00C47F95">
      <w:pPr>
        <w:rPr>
          <w:highlight w:val="yellow"/>
        </w:rPr>
      </w:pPr>
      <w:r w:rsidRPr="00432C51">
        <w:rPr>
          <w:highlight w:val="yellow"/>
        </w:rPr>
        <w:t>When new or updated material becomes available between the submission of the Self-Study Report and the date of the on-site review, the program should provide it to the team members</w:t>
      </w:r>
      <w:r w:rsidR="00686BC8" w:rsidRPr="00432C51">
        <w:rPr>
          <w:highlight w:val="yellow"/>
        </w:rPr>
        <w:t xml:space="preserve"> </w:t>
      </w:r>
      <w:r w:rsidR="00926F69" w:rsidRPr="00432C51">
        <w:rPr>
          <w:highlight w:val="yellow"/>
        </w:rPr>
        <w:t xml:space="preserve">as far </w:t>
      </w:r>
      <w:r w:rsidR="00686BC8" w:rsidRPr="00432C51">
        <w:rPr>
          <w:highlight w:val="yellow"/>
        </w:rPr>
        <w:t>in advance</w:t>
      </w:r>
      <w:r w:rsidR="00926F69" w:rsidRPr="00432C51">
        <w:rPr>
          <w:highlight w:val="yellow"/>
        </w:rPr>
        <w:t xml:space="preserve"> as possible</w:t>
      </w:r>
      <w:r w:rsidR="00686BC8" w:rsidRPr="00432C51">
        <w:rPr>
          <w:highlight w:val="yellow"/>
        </w:rPr>
        <w:t xml:space="preserve"> or upon the team’s arrival for the on-site review.  </w:t>
      </w:r>
      <w:r w:rsidR="00C636F2" w:rsidRPr="00432C51">
        <w:rPr>
          <w:highlight w:val="yellow"/>
        </w:rPr>
        <w:t>All</w:t>
      </w:r>
      <w:r w:rsidR="00926F69" w:rsidRPr="00432C51">
        <w:rPr>
          <w:highlight w:val="yellow"/>
        </w:rPr>
        <w:t xml:space="preserve"> such materials sh</w:t>
      </w:r>
      <w:r w:rsidR="00686BC8" w:rsidRPr="00432C51">
        <w:rPr>
          <w:highlight w:val="yellow"/>
        </w:rPr>
        <w:t xml:space="preserve">ould </w:t>
      </w:r>
      <w:r w:rsidR="00926F69" w:rsidRPr="00432C51">
        <w:rPr>
          <w:highlight w:val="yellow"/>
        </w:rPr>
        <w:t xml:space="preserve">also </w:t>
      </w:r>
      <w:r w:rsidR="00686BC8" w:rsidRPr="00432C51">
        <w:rPr>
          <w:highlight w:val="yellow"/>
        </w:rPr>
        <w:t>be sent to ABET Headquarters</w:t>
      </w:r>
      <w:r w:rsidR="00C636F2" w:rsidRPr="00432C51">
        <w:rPr>
          <w:highlight w:val="yellow"/>
        </w:rPr>
        <w:t>.</w:t>
      </w:r>
    </w:p>
    <w:p w:rsidR="00686BC8" w:rsidRPr="00432C51" w:rsidRDefault="00686BC8" w:rsidP="00E55510">
      <w:pPr>
        <w:pStyle w:val="Heading1"/>
        <w:rPr>
          <w:rFonts w:ascii="Times New Roman" w:hAnsi="Times New Roman"/>
          <w:color w:val="auto"/>
          <w:highlight w:val="yellow"/>
        </w:rPr>
      </w:pPr>
      <w:bookmarkStart w:id="6" w:name="_Toc268159814"/>
      <w:r w:rsidRPr="00432C51">
        <w:rPr>
          <w:rFonts w:ascii="Times New Roman" w:hAnsi="Times New Roman"/>
          <w:color w:val="auto"/>
          <w:highlight w:val="yellow"/>
        </w:rPr>
        <w:t>Confidentiality</w:t>
      </w:r>
      <w:bookmarkEnd w:id="6"/>
    </w:p>
    <w:p w:rsidR="00686BC8" w:rsidRPr="00432C51" w:rsidRDefault="00C636F2" w:rsidP="00C47F95">
      <w:pPr>
        <w:rPr>
          <w:highlight w:val="yellow"/>
        </w:rPr>
      </w:pPr>
      <w:r w:rsidRPr="00432C51">
        <w:rPr>
          <w:highlight w:val="yellow"/>
        </w:rPr>
        <w:t>All</w:t>
      </w:r>
      <w:r w:rsidR="00686BC8" w:rsidRPr="00432C51">
        <w:rPr>
          <w:highlight w:val="yellow"/>
        </w:rPr>
        <w:t xml:space="preserve"> information supplied is for the confidential use of ABET and its authorized agents.  It will not be disclosed without authorization of the institution concerned, except for summary data not identifiable to a specific institution</w:t>
      </w:r>
      <w:r w:rsidRPr="00432C51">
        <w:rPr>
          <w:highlight w:val="yellow"/>
        </w:rPr>
        <w:t xml:space="preserve"> or documents in the public domain</w:t>
      </w:r>
      <w:r w:rsidR="00686BC8" w:rsidRPr="00432C51">
        <w:rPr>
          <w:highlight w:val="yellow"/>
        </w:rPr>
        <w:t>.</w:t>
      </w:r>
    </w:p>
    <w:p w:rsidR="00686BC8" w:rsidRPr="00432C51" w:rsidRDefault="00686BC8" w:rsidP="00E55510">
      <w:pPr>
        <w:pStyle w:val="Heading1"/>
        <w:rPr>
          <w:rFonts w:ascii="Times New Roman" w:hAnsi="Times New Roman"/>
          <w:color w:val="auto"/>
          <w:highlight w:val="yellow"/>
        </w:rPr>
      </w:pPr>
      <w:bookmarkStart w:id="7" w:name="_Toc268159815"/>
      <w:r w:rsidRPr="00432C51">
        <w:rPr>
          <w:rFonts w:ascii="Times New Roman" w:hAnsi="Times New Roman"/>
          <w:color w:val="auto"/>
          <w:highlight w:val="yellow"/>
        </w:rPr>
        <w:t>Template</w:t>
      </w:r>
      <w:bookmarkEnd w:id="7"/>
    </w:p>
    <w:p w:rsidR="00686BC8" w:rsidRDefault="00686BC8" w:rsidP="00C47F95">
      <w:r w:rsidRPr="00432C51">
        <w:rPr>
          <w:highlight w:val="yellow"/>
        </w:rPr>
        <w:t>The template for the Self-Study Report begins on the next page.</w:t>
      </w:r>
    </w:p>
    <w:p w:rsidR="00686BC8" w:rsidRDefault="00686BC8" w:rsidP="00C47F95"/>
    <w:p w:rsidR="00094DB6" w:rsidRDefault="00094DB6" w:rsidP="00C47F95"/>
    <w:p w:rsidR="00094DB6" w:rsidRDefault="00094DB6" w:rsidP="00C47F95">
      <w:pPr>
        <w:sectPr w:rsidR="00094DB6" w:rsidSect="007D02B5">
          <w:headerReference w:type="default" r:id="rId9"/>
          <w:footerReference w:type="default" r:id="rId10"/>
          <w:headerReference w:type="first" r:id="rId11"/>
          <w:footerReference w:type="first" r:id="rId12"/>
          <w:pgSz w:w="12240" w:h="15840"/>
          <w:pgMar w:top="1440" w:right="1800" w:bottom="1440" w:left="1800" w:header="720" w:footer="720" w:gutter="0"/>
          <w:pgNumType w:start="3"/>
          <w:cols w:space="720"/>
          <w:titlePg/>
          <w:docGrid w:linePitch="360"/>
        </w:sectPr>
      </w:pPr>
    </w:p>
    <w:p w:rsidR="00C567F5" w:rsidRDefault="00C567F5" w:rsidP="00710610">
      <w:pPr>
        <w:jc w:val="center"/>
        <w:rPr>
          <w:b/>
          <w:sz w:val="40"/>
          <w:szCs w:val="40"/>
        </w:rPr>
      </w:pPr>
      <w:bookmarkStart w:id="8" w:name="_Toc268159816"/>
    </w:p>
    <w:p w:rsidR="00C567F5" w:rsidRDefault="00C567F5" w:rsidP="00710610">
      <w:pPr>
        <w:jc w:val="center"/>
        <w:rPr>
          <w:b/>
          <w:sz w:val="40"/>
          <w:szCs w:val="40"/>
        </w:rPr>
      </w:pPr>
    </w:p>
    <w:p w:rsidR="00C567F5" w:rsidRDefault="00C567F5" w:rsidP="00710610">
      <w:pPr>
        <w:jc w:val="center"/>
        <w:rPr>
          <w:b/>
          <w:sz w:val="40"/>
          <w:szCs w:val="40"/>
        </w:rPr>
      </w:pPr>
    </w:p>
    <w:p w:rsidR="00C567F5" w:rsidRDefault="00C567F5" w:rsidP="00710610">
      <w:pPr>
        <w:jc w:val="center"/>
        <w:rPr>
          <w:b/>
          <w:sz w:val="40"/>
          <w:szCs w:val="40"/>
        </w:rPr>
      </w:pPr>
    </w:p>
    <w:p w:rsidR="00710610" w:rsidRPr="005B7D27" w:rsidRDefault="00710610" w:rsidP="00710610">
      <w:pPr>
        <w:jc w:val="center"/>
        <w:rPr>
          <w:b/>
          <w:sz w:val="40"/>
          <w:szCs w:val="40"/>
        </w:rPr>
      </w:pPr>
      <w:r w:rsidRPr="005B7D27">
        <w:rPr>
          <w:b/>
          <w:sz w:val="40"/>
          <w:szCs w:val="40"/>
        </w:rPr>
        <w:t>ABET</w:t>
      </w:r>
    </w:p>
    <w:p w:rsidR="00710610" w:rsidRPr="005B7D27" w:rsidRDefault="00710610" w:rsidP="00710610">
      <w:pPr>
        <w:jc w:val="center"/>
        <w:rPr>
          <w:b/>
          <w:sz w:val="40"/>
          <w:szCs w:val="40"/>
        </w:rPr>
      </w:pPr>
      <w:r w:rsidRPr="005B7D27">
        <w:rPr>
          <w:b/>
          <w:sz w:val="40"/>
          <w:szCs w:val="40"/>
        </w:rPr>
        <w:t>Self-Study Report</w:t>
      </w:r>
    </w:p>
    <w:p w:rsidR="00710610" w:rsidRPr="005B7D27" w:rsidRDefault="00710610" w:rsidP="00710610">
      <w:pPr>
        <w:jc w:val="center"/>
        <w:rPr>
          <w:b/>
        </w:rPr>
      </w:pPr>
    </w:p>
    <w:p w:rsidR="00710610" w:rsidRPr="005B7D27" w:rsidRDefault="00710610" w:rsidP="00710610">
      <w:pPr>
        <w:jc w:val="center"/>
        <w:rPr>
          <w:b/>
        </w:rPr>
      </w:pPr>
      <w:r w:rsidRPr="005B7D27">
        <w:rPr>
          <w:b/>
        </w:rPr>
        <w:t xml:space="preserve">for </w:t>
      </w:r>
    </w:p>
    <w:p w:rsidR="00710610" w:rsidRPr="005B7D27" w:rsidRDefault="00710610" w:rsidP="00710610">
      <w:pPr>
        <w:jc w:val="center"/>
        <w:rPr>
          <w:b/>
        </w:rPr>
      </w:pPr>
    </w:p>
    <w:p w:rsidR="00710610" w:rsidRPr="005B7D27" w:rsidRDefault="00AA6B3E" w:rsidP="00710610">
      <w:pPr>
        <w:jc w:val="center"/>
        <w:rPr>
          <w:b/>
          <w:sz w:val="40"/>
          <w:szCs w:val="40"/>
        </w:rPr>
      </w:pPr>
      <w:r>
        <w:rPr>
          <w:b/>
          <w:sz w:val="40"/>
          <w:szCs w:val="40"/>
        </w:rPr>
        <w:t>Chemical/</w:t>
      </w:r>
      <w:r w:rsidR="007E20FD">
        <w:rPr>
          <w:b/>
          <w:sz w:val="40"/>
          <w:szCs w:val="40"/>
        </w:rPr>
        <w:t>Environmental Engineering</w:t>
      </w:r>
    </w:p>
    <w:p w:rsidR="00710610" w:rsidRPr="005B7D27" w:rsidRDefault="00710610" w:rsidP="00710610">
      <w:pPr>
        <w:jc w:val="center"/>
        <w:rPr>
          <w:b/>
        </w:rPr>
      </w:pPr>
    </w:p>
    <w:p w:rsidR="00710610" w:rsidRPr="005B7D27" w:rsidRDefault="00710610" w:rsidP="00710610">
      <w:pPr>
        <w:jc w:val="center"/>
        <w:rPr>
          <w:b/>
        </w:rPr>
      </w:pPr>
      <w:r w:rsidRPr="005B7D27">
        <w:rPr>
          <w:b/>
        </w:rPr>
        <w:t>at</w:t>
      </w:r>
    </w:p>
    <w:p w:rsidR="00710610" w:rsidRPr="005B7D27" w:rsidRDefault="00710610" w:rsidP="00710610">
      <w:pPr>
        <w:jc w:val="center"/>
        <w:rPr>
          <w:b/>
        </w:rPr>
      </w:pPr>
    </w:p>
    <w:p w:rsidR="00710610" w:rsidRPr="005B7D27" w:rsidRDefault="007E20FD" w:rsidP="00710610">
      <w:pPr>
        <w:jc w:val="center"/>
        <w:rPr>
          <w:b/>
          <w:sz w:val="40"/>
          <w:szCs w:val="40"/>
        </w:rPr>
      </w:pPr>
      <w:r>
        <w:rPr>
          <w:b/>
          <w:sz w:val="40"/>
          <w:szCs w:val="40"/>
        </w:rPr>
        <w:t>University of California, Riverside</w:t>
      </w:r>
    </w:p>
    <w:p w:rsidR="00710610" w:rsidRPr="005B7D27" w:rsidRDefault="00710610" w:rsidP="00710610">
      <w:pPr>
        <w:jc w:val="center"/>
        <w:rPr>
          <w:b/>
          <w:sz w:val="40"/>
          <w:szCs w:val="40"/>
        </w:rPr>
      </w:pPr>
    </w:p>
    <w:p w:rsidR="007E20FD" w:rsidRDefault="007E20FD" w:rsidP="007E20FD">
      <w:pPr>
        <w:ind w:right="180"/>
        <w:jc w:val="center"/>
      </w:pPr>
      <w:r>
        <w:t xml:space="preserve">Bourns </w:t>
      </w:r>
      <w:smartTag w:uri="urn:schemas-microsoft-com:office:smarttags" w:element="PlaceType">
        <w:r>
          <w:t>College</w:t>
        </w:r>
      </w:smartTag>
      <w:r>
        <w:t xml:space="preserve"> of Engineering</w:t>
      </w:r>
    </w:p>
    <w:p w:rsidR="007E20FD" w:rsidRDefault="007E20FD" w:rsidP="007E20FD">
      <w:pPr>
        <w:ind w:right="180"/>
        <w:jc w:val="cente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California</w:t>
          </w:r>
        </w:smartTag>
      </w:smartTag>
    </w:p>
    <w:p w:rsidR="007E20FD" w:rsidRDefault="007E20FD" w:rsidP="007E20FD">
      <w:pPr>
        <w:ind w:right="180"/>
        <w:jc w:val="center"/>
      </w:pPr>
      <w:r>
        <w:t>A342 Bourns Hall</w:t>
      </w:r>
    </w:p>
    <w:p w:rsidR="007E20FD" w:rsidRDefault="007E20FD" w:rsidP="007E20FD">
      <w:pPr>
        <w:ind w:right="180"/>
        <w:jc w:val="center"/>
      </w:pPr>
      <w:smartTag w:uri="urn:schemas-microsoft-com:office:smarttags" w:element="place">
        <w:smartTag w:uri="urn:schemas-microsoft-com:office:smarttags" w:element="City">
          <w:r>
            <w:t>Riverside</w:t>
          </w:r>
        </w:smartTag>
        <w:r>
          <w:t xml:space="preserve">, </w:t>
        </w:r>
        <w:smartTag w:uri="urn:schemas-microsoft-com:office:smarttags" w:element="State">
          <w:r>
            <w:t>CA</w:t>
          </w:r>
        </w:smartTag>
        <w:r>
          <w:t xml:space="preserve"> </w:t>
        </w:r>
        <w:smartTag w:uri="urn:schemas-microsoft-com:office:smarttags" w:element="PostalCode">
          <w:r>
            <w:t>92521</w:t>
          </w:r>
        </w:smartTag>
      </w:smartTag>
    </w:p>
    <w:p w:rsidR="00710610" w:rsidRPr="005B7D27" w:rsidRDefault="007E20FD" w:rsidP="007E20FD">
      <w:pPr>
        <w:jc w:val="center"/>
        <w:rPr>
          <w:b/>
        </w:rPr>
      </w:pPr>
      <w:r>
        <w:t>(951) 827-5190</w:t>
      </w:r>
    </w:p>
    <w:p w:rsidR="00710610" w:rsidRPr="005B7D27" w:rsidRDefault="00710610" w:rsidP="00710610">
      <w:pPr>
        <w:jc w:val="center"/>
        <w:rPr>
          <w:b/>
        </w:rPr>
      </w:pPr>
    </w:p>
    <w:p w:rsidR="00710610" w:rsidRPr="005B7D27" w:rsidRDefault="00710610" w:rsidP="00710610">
      <w:pPr>
        <w:jc w:val="center"/>
        <w:rPr>
          <w:b/>
        </w:rPr>
      </w:pPr>
    </w:p>
    <w:p w:rsidR="00710610" w:rsidRPr="005B7D27" w:rsidRDefault="00710610" w:rsidP="00710610">
      <w:pPr>
        <w:jc w:val="center"/>
        <w:rPr>
          <w:b/>
        </w:rPr>
      </w:pPr>
    </w:p>
    <w:p w:rsidR="00710610" w:rsidRPr="005B7D27" w:rsidRDefault="007E20FD" w:rsidP="00710610">
      <w:pPr>
        <w:jc w:val="center"/>
        <w:rPr>
          <w:b/>
        </w:rPr>
      </w:pPr>
      <w:r>
        <w:rPr>
          <w:b/>
        </w:rPr>
        <w:t>June 15, 2012</w:t>
      </w:r>
    </w:p>
    <w:p w:rsidR="00710610" w:rsidRPr="005B7D27" w:rsidRDefault="00710610" w:rsidP="00710610">
      <w:pPr>
        <w:jc w:val="center"/>
        <w:rPr>
          <w:b/>
        </w:rPr>
      </w:pPr>
    </w:p>
    <w:p w:rsidR="009670AD" w:rsidRDefault="009670AD" w:rsidP="00710610">
      <w:pPr>
        <w:jc w:val="center"/>
        <w:rPr>
          <w:b/>
        </w:rPr>
      </w:pPr>
    </w:p>
    <w:p w:rsidR="009670AD" w:rsidRDefault="009670AD" w:rsidP="00710610">
      <w:pPr>
        <w:jc w:val="center"/>
        <w:rPr>
          <w:b/>
        </w:rPr>
      </w:pPr>
    </w:p>
    <w:p w:rsidR="009670AD" w:rsidRDefault="009670AD" w:rsidP="00710610">
      <w:pPr>
        <w:jc w:val="center"/>
        <w:rPr>
          <w:b/>
        </w:rPr>
      </w:pPr>
    </w:p>
    <w:p w:rsidR="009670AD" w:rsidRDefault="009670AD" w:rsidP="00710610">
      <w:pPr>
        <w:jc w:val="center"/>
        <w:rPr>
          <w:b/>
        </w:rPr>
      </w:pPr>
    </w:p>
    <w:p w:rsidR="00710610" w:rsidRPr="005B7D27" w:rsidRDefault="00710610" w:rsidP="00710610">
      <w:pPr>
        <w:jc w:val="center"/>
        <w:rPr>
          <w:b/>
        </w:rPr>
      </w:pPr>
      <w:r w:rsidRPr="005B7D27">
        <w:rPr>
          <w:b/>
        </w:rPr>
        <w:t>CONFIDENTIAL</w:t>
      </w:r>
    </w:p>
    <w:p w:rsidR="00710610" w:rsidRPr="005B7D27" w:rsidRDefault="00710610" w:rsidP="00710610">
      <w:pPr>
        <w:jc w:val="center"/>
      </w:pPr>
    </w:p>
    <w:p w:rsidR="00710610" w:rsidRPr="005B7D27" w:rsidRDefault="00710610" w:rsidP="00710610">
      <w:pPr>
        <w:jc w:val="center"/>
      </w:pPr>
    </w:p>
    <w:p w:rsidR="00710610" w:rsidRDefault="00710610" w:rsidP="009670AD">
      <w:r w:rsidRPr="005B7D27">
        <w:t>The information supplied in this Self-Study Report is for the confidential use of ABET and its authorized agents, and will not be disclosed without authorization of the institution concerned, except for summary data not identifiable to a specific institution.</w:t>
      </w:r>
    </w:p>
    <w:p w:rsidR="00710610" w:rsidRDefault="00710610" w:rsidP="00472961">
      <w:pPr>
        <w:pStyle w:val="Heading1"/>
        <w:rPr>
          <w:rFonts w:ascii="Times New Roman" w:hAnsi="Times New Roman"/>
          <w:color w:val="auto"/>
        </w:rPr>
      </w:pPr>
    </w:p>
    <w:p w:rsidR="00710610" w:rsidRDefault="00710610" w:rsidP="00472961">
      <w:pPr>
        <w:pStyle w:val="Heading1"/>
        <w:rPr>
          <w:rFonts w:ascii="Times New Roman" w:hAnsi="Times New Roman"/>
          <w:color w:val="auto"/>
        </w:rPr>
      </w:pPr>
    </w:p>
    <w:p w:rsidR="00DB3A97" w:rsidRPr="00472961" w:rsidRDefault="00710610" w:rsidP="00472961">
      <w:pPr>
        <w:pStyle w:val="Heading1"/>
        <w:rPr>
          <w:rFonts w:ascii="Times New Roman" w:hAnsi="Times New Roman"/>
          <w:color w:val="auto"/>
        </w:rPr>
      </w:pPr>
      <w:r>
        <w:rPr>
          <w:rFonts w:ascii="Times New Roman" w:hAnsi="Times New Roman"/>
          <w:color w:val="auto"/>
        </w:rPr>
        <w:br w:type="page"/>
      </w:r>
      <w:r w:rsidR="00DB3A97" w:rsidRPr="00472961">
        <w:rPr>
          <w:rFonts w:ascii="Times New Roman" w:hAnsi="Times New Roman"/>
          <w:color w:val="auto"/>
        </w:rPr>
        <w:t>BACKGROUND INFORMATION</w:t>
      </w:r>
      <w:bookmarkEnd w:id="8"/>
    </w:p>
    <w:p w:rsidR="00DB3A97" w:rsidRPr="00DB3A97" w:rsidRDefault="00DB3A97" w:rsidP="00DB3A97"/>
    <w:p w:rsidR="00DB3A97" w:rsidRPr="00DB3A97" w:rsidRDefault="00DB3A97" w:rsidP="007005F6">
      <w:pPr>
        <w:pStyle w:val="ColorfulList-Accent11"/>
        <w:numPr>
          <w:ilvl w:val="0"/>
          <w:numId w:val="3"/>
        </w:numPr>
        <w:rPr>
          <w:b/>
        </w:rPr>
      </w:pPr>
      <w:r w:rsidRPr="00DB3A97">
        <w:rPr>
          <w:b/>
        </w:rPr>
        <w:t>Contact Information</w:t>
      </w:r>
    </w:p>
    <w:p w:rsidR="00C712B4" w:rsidRPr="009E3528" w:rsidRDefault="00C712B4" w:rsidP="00C712B4">
      <w:pPr>
        <w:pStyle w:val="BodyText"/>
      </w:pPr>
      <w:r>
        <w:t xml:space="preserve">The Chair of the Department of Chemical and Environmental Engineering is Nosang Myung. He will serve as the main point of contact for the visit. The ABET review and assessment process in the CEE Department is organized as follow. There is an ABET Accreditation and Assessment Committee, which is composed of the Undergraduate Studies Committee. The committee is chaired by the faculty representing the department in the College wide ABET Committee. This has been </w:t>
      </w:r>
      <w:r w:rsidRPr="009E3528">
        <w:t xml:space="preserve">Prof. D. Cocker </w:t>
      </w:r>
      <w:r>
        <w:t>since</w:t>
      </w:r>
      <w:r w:rsidRPr="009E3528">
        <w:t xml:space="preserve"> January 2006. </w:t>
      </w:r>
      <w:r>
        <w:t>Dr. Cocker and the ABET Committee had the primary responsibility for preparation of this Self-Study Report, and planning of the site visit.  Contact information for these individuals is given below:</w:t>
      </w:r>
      <w:r w:rsidRPr="009E3528">
        <w:t xml:space="preserve"> There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C712B4" w:rsidTr="007353B1">
        <w:tc>
          <w:tcPr>
            <w:tcW w:w="4788" w:type="dxa"/>
          </w:tcPr>
          <w:p w:rsidR="00C712B4" w:rsidRDefault="00C712B4" w:rsidP="007353B1">
            <w:pPr>
              <w:pStyle w:val="BodyText"/>
              <w:spacing w:after="0"/>
              <w:rPr>
                <w:lang w:val="de-DE"/>
              </w:rPr>
            </w:pPr>
            <w:r>
              <w:rPr>
                <w:lang w:val="de-DE"/>
              </w:rPr>
              <w:t>Nosang Myung, Ph.D.</w:t>
            </w:r>
          </w:p>
          <w:p w:rsidR="00C712B4" w:rsidRPr="009E3528" w:rsidRDefault="00C712B4" w:rsidP="007353B1">
            <w:pPr>
              <w:pStyle w:val="BodyText"/>
              <w:tabs>
                <w:tab w:val="left" w:pos="2580"/>
              </w:tabs>
              <w:spacing w:after="0"/>
            </w:pPr>
            <w:r w:rsidRPr="009E3528">
              <w:t>Professor and Chair</w:t>
            </w:r>
            <w:r w:rsidRPr="009E3528">
              <w:tab/>
            </w:r>
          </w:p>
          <w:p w:rsidR="00C712B4" w:rsidRPr="009E3528" w:rsidRDefault="00C712B4" w:rsidP="007353B1">
            <w:pPr>
              <w:pStyle w:val="BodyText"/>
              <w:spacing w:after="0"/>
            </w:pPr>
            <w:r w:rsidRPr="009E3528">
              <w:t>Department of Chemical and Environmental Engineering</w:t>
            </w:r>
          </w:p>
          <w:p w:rsidR="00C712B4" w:rsidRPr="009E3528" w:rsidRDefault="00C712B4" w:rsidP="007353B1">
            <w:pPr>
              <w:pStyle w:val="BodyText"/>
              <w:spacing w:after="0"/>
            </w:pPr>
            <w:smartTag w:uri="urn:schemas-microsoft-com:office:smarttags" w:element="PlaceType">
              <w:r w:rsidRPr="009E3528">
                <w:t>University</w:t>
              </w:r>
            </w:smartTag>
            <w:r w:rsidRPr="009E3528">
              <w:t xml:space="preserve"> of </w:t>
            </w:r>
            <w:smartTag w:uri="urn:schemas-microsoft-com:office:smarttags" w:element="PlaceName">
              <w:r w:rsidRPr="009E3528">
                <w:t>California</w:t>
              </w:r>
            </w:smartTag>
            <w:r w:rsidRPr="009E3528">
              <w:t xml:space="preserve">, </w:t>
            </w:r>
            <w:smartTag w:uri="urn:schemas-microsoft-com:office:smarttags" w:element="place">
              <w:smartTag w:uri="urn:schemas-microsoft-com:office:smarttags" w:element="City">
                <w:r w:rsidRPr="009E3528">
                  <w:t>Riverside</w:t>
                </w:r>
              </w:smartTag>
              <w:r w:rsidRPr="009E3528">
                <w:t xml:space="preserve">, </w:t>
              </w:r>
              <w:smartTag w:uri="urn:schemas-microsoft-com:office:smarttags" w:element="State">
                <w:r w:rsidRPr="009E3528">
                  <w:t>CA</w:t>
                </w:r>
              </w:smartTag>
              <w:r w:rsidRPr="009E3528">
                <w:t xml:space="preserve"> </w:t>
              </w:r>
              <w:smartTag w:uri="urn:schemas-microsoft-com:office:smarttags" w:element="PostalCode">
                <w:r w:rsidRPr="009E3528">
                  <w:t>92521</w:t>
                </w:r>
              </w:smartTag>
            </w:smartTag>
          </w:p>
          <w:p w:rsidR="00C712B4" w:rsidRPr="003454B1" w:rsidRDefault="00C712B4" w:rsidP="007353B1">
            <w:pPr>
              <w:pStyle w:val="BodyText"/>
              <w:spacing w:after="0"/>
              <w:rPr>
                <w:highlight w:val="yellow"/>
                <w:lang w:val="de-DE"/>
              </w:rPr>
            </w:pPr>
            <w:r w:rsidRPr="003454B1">
              <w:rPr>
                <w:highlight w:val="yellow"/>
                <w:lang w:val="de-DE"/>
              </w:rPr>
              <w:t>Tele: (951) 827 2477</w:t>
            </w:r>
          </w:p>
          <w:p w:rsidR="00C712B4" w:rsidRPr="003454B1" w:rsidRDefault="00C712B4" w:rsidP="007353B1">
            <w:pPr>
              <w:pStyle w:val="BodyText"/>
              <w:spacing w:after="0"/>
              <w:rPr>
                <w:highlight w:val="yellow"/>
                <w:lang w:val="de-DE"/>
              </w:rPr>
            </w:pPr>
            <w:r w:rsidRPr="003454B1">
              <w:rPr>
                <w:highlight w:val="yellow"/>
                <w:lang w:val="de-DE"/>
              </w:rPr>
              <w:t>Fax: (951) 8</w:t>
            </w:r>
            <w:r w:rsidR="00EB23B1">
              <w:rPr>
                <w:highlight w:val="yellow"/>
                <w:lang w:val="de-DE"/>
              </w:rPr>
              <w:t>’</w:t>
            </w:r>
            <w:r w:rsidRPr="003454B1">
              <w:rPr>
                <w:highlight w:val="yellow"/>
                <w:lang w:val="de-DE"/>
              </w:rPr>
              <w:t>27 5696</w:t>
            </w:r>
          </w:p>
          <w:p w:rsidR="00C712B4" w:rsidRPr="009E3528" w:rsidRDefault="00C712B4" w:rsidP="007353B1">
            <w:pPr>
              <w:pStyle w:val="BodyText"/>
              <w:spacing w:after="0"/>
              <w:rPr>
                <w:lang w:val="de-DE"/>
              </w:rPr>
            </w:pPr>
            <w:r w:rsidRPr="003454B1">
              <w:rPr>
                <w:highlight w:val="yellow"/>
                <w:lang w:val="de-DE"/>
              </w:rPr>
              <w:t xml:space="preserve">e-mail: </w:t>
            </w:r>
            <w:hyperlink r:id="rId13" w:history="1">
              <w:r w:rsidRPr="003454B1">
                <w:rPr>
                  <w:rStyle w:val="Hyperlink"/>
                  <w:rFonts w:eastAsia="Calibri"/>
                  <w:highlight w:val="yellow"/>
                  <w:lang w:val="de-DE"/>
                </w:rPr>
                <w:t>mdeshuss@engr.ucr.edu</w:t>
              </w:r>
            </w:hyperlink>
            <w:r w:rsidRPr="009E3528">
              <w:rPr>
                <w:lang w:val="de-DE"/>
              </w:rPr>
              <w:t xml:space="preserve"> </w:t>
            </w:r>
          </w:p>
        </w:tc>
        <w:tc>
          <w:tcPr>
            <w:tcW w:w="4788" w:type="dxa"/>
          </w:tcPr>
          <w:p w:rsidR="00C712B4" w:rsidRPr="009E3528" w:rsidRDefault="00C712B4" w:rsidP="007353B1">
            <w:pPr>
              <w:pStyle w:val="BodyText"/>
              <w:spacing w:after="0"/>
            </w:pPr>
            <w:r w:rsidRPr="009E3528">
              <w:t>David Cocker, Ph.D.</w:t>
            </w:r>
          </w:p>
          <w:p w:rsidR="00C712B4" w:rsidRPr="009E3528" w:rsidRDefault="00C712B4" w:rsidP="007353B1">
            <w:pPr>
              <w:pStyle w:val="BodyText"/>
              <w:spacing w:after="0"/>
            </w:pPr>
            <w:r w:rsidRPr="009E3528">
              <w:t>Professor and Chair of ABET Accreditation and Assessment Committee</w:t>
            </w:r>
          </w:p>
          <w:p w:rsidR="00C712B4" w:rsidRPr="009E3528" w:rsidRDefault="00C712B4" w:rsidP="007353B1">
            <w:pPr>
              <w:pStyle w:val="BodyText"/>
              <w:spacing w:after="0"/>
            </w:pPr>
            <w:r w:rsidRPr="009E3528">
              <w:t>Department of Chemical and Environmental Engineering</w:t>
            </w:r>
          </w:p>
          <w:p w:rsidR="00C712B4" w:rsidRPr="009E3528" w:rsidRDefault="00C712B4" w:rsidP="007353B1">
            <w:pPr>
              <w:pStyle w:val="BodyText"/>
              <w:spacing w:after="0"/>
            </w:pPr>
            <w:smartTag w:uri="urn:schemas-microsoft-com:office:smarttags" w:element="PlaceType">
              <w:r w:rsidRPr="009E3528">
                <w:t>University</w:t>
              </w:r>
            </w:smartTag>
            <w:r w:rsidRPr="009E3528">
              <w:t xml:space="preserve"> of </w:t>
            </w:r>
            <w:smartTag w:uri="urn:schemas-microsoft-com:office:smarttags" w:element="PlaceName">
              <w:r w:rsidRPr="009E3528">
                <w:t>California</w:t>
              </w:r>
            </w:smartTag>
            <w:r w:rsidRPr="009E3528">
              <w:t xml:space="preserve">, </w:t>
            </w:r>
            <w:smartTag w:uri="urn:schemas-microsoft-com:office:smarttags" w:element="place">
              <w:smartTag w:uri="urn:schemas-microsoft-com:office:smarttags" w:element="City">
                <w:r w:rsidRPr="009E3528">
                  <w:t>Riverside</w:t>
                </w:r>
              </w:smartTag>
              <w:r w:rsidRPr="009E3528">
                <w:t xml:space="preserve">, </w:t>
              </w:r>
              <w:smartTag w:uri="urn:schemas-microsoft-com:office:smarttags" w:element="State">
                <w:r w:rsidRPr="009E3528">
                  <w:t>CA</w:t>
                </w:r>
              </w:smartTag>
              <w:r w:rsidRPr="009E3528">
                <w:t xml:space="preserve"> </w:t>
              </w:r>
              <w:smartTag w:uri="urn:schemas-microsoft-com:office:smarttags" w:element="PostalCode">
                <w:r w:rsidRPr="009E3528">
                  <w:t>92521</w:t>
                </w:r>
              </w:smartTag>
            </w:smartTag>
          </w:p>
          <w:p w:rsidR="00C712B4" w:rsidRPr="009E3528" w:rsidRDefault="00C712B4" w:rsidP="007353B1">
            <w:pPr>
              <w:pStyle w:val="BodyText"/>
              <w:spacing w:after="0"/>
              <w:rPr>
                <w:lang w:val="de-DE"/>
              </w:rPr>
            </w:pPr>
            <w:r w:rsidRPr="009E3528">
              <w:rPr>
                <w:lang w:val="de-DE"/>
              </w:rPr>
              <w:t>Tele: (951) 781 5695</w:t>
            </w:r>
          </w:p>
          <w:p w:rsidR="00C712B4" w:rsidRPr="009E3528" w:rsidRDefault="00C712B4" w:rsidP="007353B1">
            <w:pPr>
              <w:pStyle w:val="BodyText"/>
              <w:spacing w:after="0"/>
              <w:rPr>
                <w:lang w:val="de-DE"/>
              </w:rPr>
            </w:pPr>
            <w:r w:rsidRPr="009E3528">
              <w:rPr>
                <w:lang w:val="de-DE"/>
              </w:rPr>
              <w:t>Fax: (951) 827 5696</w:t>
            </w:r>
          </w:p>
          <w:p w:rsidR="00C712B4" w:rsidRPr="009E3528" w:rsidRDefault="00C712B4" w:rsidP="007353B1">
            <w:pPr>
              <w:pStyle w:val="BodyText"/>
              <w:spacing w:after="0"/>
              <w:rPr>
                <w:lang w:val="de-DE"/>
              </w:rPr>
            </w:pPr>
            <w:r w:rsidRPr="009E3528">
              <w:rPr>
                <w:lang w:val="de-DE"/>
              </w:rPr>
              <w:t xml:space="preserve">e-mail: </w:t>
            </w:r>
            <w:hyperlink r:id="rId14" w:history="1">
              <w:r w:rsidRPr="009E3528">
                <w:rPr>
                  <w:rStyle w:val="Hyperlink"/>
                  <w:rFonts w:eastAsia="Calibri"/>
                  <w:lang w:val="de-DE"/>
                </w:rPr>
                <w:t>dcocker@engr.ucr.edu</w:t>
              </w:r>
            </w:hyperlink>
            <w:r w:rsidRPr="009E3528">
              <w:rPr>
                <w:lang w:val="de-DE"/>
              </w:rPr>
              <w:t xml:space="preserve"> </w:t>
            </w:r>
          </w:p>
        </w:tc>
      </w:tr>
    </w:tbl>
    <w:p w:rsidR="00C712B4" w:rsidRPr="00DB3A97" w:rsidRDefault="00C712B4" w:rsidP="00DB3A97">
      <w:pPr>
        <w:ind w:left="360"/>
      </w:pPr>
    </w:p>
    <w:p w:rsidR="00DB3A97" w:rsidRPr="00DB3A97" w:rsidRDefault="00DB3A97" w:rsidP="00DB3A97"/>
    <w:p w:rsidR="00DB3A97" w:rsidRPr="00DB3A97" w:rsidRDefault="00DB3A97" w:rsidP="007005F6">
      <w:pPr>
        <w:pStyle w:val="ColorfulList-Accent11"/>
        <w:numPr>
          <w:ilvl w:val="0"/>
          <w:numId w:val="3"/>
        </w:numPr>
        <w:rPr>
          <w:b/>
        </w:rPr>
      </w:pPr>
      <w:r w:rsidRPr="00DB3A97">
        <w:rPr>
          <w:b/>
        </w:rPr>
        <w:t xml:space="preserve">Program </w:t>
      </w:r>
      <w:r w:rsidR="00472961">
        <w:rPr>
          <w:b/>
        </w:rPr>
        <w:t>H</w:t>
      </w:r>
      <w:r w:rsidRPr="00DB3A97">
        <w:rPr>
          <w:b/>
        </w:rPr>
        <w:t>istory</w:t>
      </w:r>
    </w:p>
    <w:p w:rsidR="00FC0DEE" w:rsidRDefault="00FC0DEE" w:rsidP="00DB3A97">
      <w:pPr>
        <w:ind w:left="360"/>
      </w:pPr>
      <w:r>
        <w:t>The Chemical Engineering program was established in Fall</w:t>
      </w:r>
      <w:del w:id="9" w:author="Eileen" w:date="2012-04-05T17:33:00Z">
        <w:r w:rsidDel="00BE16A2">
          <w:delText>,</w:delText>
        </w:r>
      </w:del>
      <w:r>
        <w:t xml:space="preserve"> 1986 with the first freshman class admitted Fall, 1990.  The M.S. program was established Fall, 1998 and the Ph.D. program in Chemical and Environmental Engineering was established Fall, 2001.</w:t>
      </w:r>
      <w:r w:rsidR="00E71777">
        <w:t xml:space="preserve">  A BS/MS offering was established in Fall, 2011.</w:t>
      </w:r>
    </w:p>
    <w:p w:rsidR="00FC0DEE" w:rsidRDefault="00FC0DEE" w:rsidP="00DB3A97">
      <w:pPr>
        <w:ind w:left="360"/>
      </w:pPr>
    </w:p>
    <w:p w:rsidR="00FC0DEE" w:rsidRDefault="00FC0DEE" w:rsidP="00FC0DEE">
      <w:pPr>
        <w:ind w:left="360"/>
      </w:pPr>
      <w:r>
        <w:t>The Environmental Engineering program was established in Fall, 1986 with the first freshman class admitted Fall, 1990.  The M.S. program was established Fall, 1998 and the Ph.D. program in Chemical and Environmental Engineering was established Fall, 2001.</w:t>
      </w:r>
      <w:r w:rsidR="00E71777">
        <w:t xml:space="preserve">  A BS/MS offering was established in Fall, 2011.</w:t>
      </w:r>
    </w:p>
    <w:p w:rsidR="00DB3A97" w:rsidRPr="00DB3A97" w:rsidRDefault="00DB3A97" w:rsidP="00FC0DEE"/>
    <w:p w:rsidR="00DB3A97" w:rsidRPr="00DB3A97" w:rsidRDefault="00DB3A97" w:rsidP="00DB3A97"/>
    <w:p w:rsidR="00DB3A97" w:rsidRPr="00DB3A97" w:rsidRDefault="00DB3A97" w:rsidP="007005F6">
      <w:pPr>
        <w:pStyle w:val="ColorfulList-Accent11"/>
        <w:numPr>
          <w:ilvl w:val="0"/>
          <w:numId w:val="3"/>
        </w:numPr>
        <w:rPr>
          <w:b/>
        </w:rPr>
      </w:pPr>
      <w:r w:rsidRPr="00DB3A97">
        <w:rPr>
          <w:b/>
        </w:rPr>
        <w:t>Options</w:t>
      </w:r>
    </w:p>
    <w:p w:rsidR="009D6E28" w:rsidRDefault="00290939" w:rsidP="00E10456">
      <w:pPr>
        <w:ind w:left="360"/>
      </w:pPr>
      <w:r>
        <w:t xml:space="preserve">There are three </w:t>
      </w:r>
      <w:r w:rsidR="00E10456">
        <w:t>concentrations</w:t>
      </w:r>
      <w:r>
        <w:t xml:space="preserve"> within</w:t>
      </w:r>
      <w:r w:rsidR="00E10456">
        <w:t xml:space="preserve"> the Chemical Engineering B.S. Degree Program</w:t>
      </w:r>
      <w:r>
        <w:t>: Chemistry, Biochemistry, and Nanomaterials</w:t>
      </w:r>
      <w:r w:rsidR="00E10456">
        <w:t xml:space="preserve">, all effective starting Fall, 2001.  A fourth concentration (Bioengineering) was discontinued effective Fall, 2011.  The fourth option was originally created Fall, 2003 and was spun off as a result of the creation of bioengineering as a distinct degree offering. </w:t>
      </w:r>
    </w:p>
    <w:p w:rsidR="009D6E28" w:rsidRDefault="009D6E28" w:rsidP="00E10456">
      <w:pPr>
        <w:ind w:left="360"/>
      </w:pPr>
    </w:p>
    <w:p w:rsidR="00E10456" w:rsidRDefault="00416AFF" w:rsidP="00E10456">
      <w:pPr>
        <w:ind w:left="360"/>
      </w:pPr>
      <w:r>
        <w:t xml:space="preserve">There are two concentrations within the Environmental Engineering B.S. Degree Program: </w:t>
      </w:r>
      <w:r w:rsidR="0042241E">
        <w:t>Air Pollution Control and Water Pollution Control</w:t>
      </w:r>
      <w:r w:rsidR="00E71777">
        <w:t>.</w:t>
      </w:r>
      <w:r w:rsidR="00E10456">
        <w:t xml:space="preserve"> </w:t>
      </w:r>
    </w:p>
    <w:p w:rsidR="00290939" w:rsidRPr="00DB3A97" w:rsidRDefault="00290939" w:rsidP="00290939">
      <w:pPr>
        <w:ind w:firstLine="360"/>
      </w:pPr>
      <w:r>
        <w:t xml:space="preserve">  </w:t>
      </w:r>
    </w:p>
    <w:p w:rsidR="00DB3A97" w:rsidRPr="00DB3A97" w:rsidRDefault="00DB3A97" w:rsidP="007005F6">
      <w:pPr>
        <w:pStyle w:val="ColorfulList-Accent11"/>
        <w:numPr>
          <w:ilvl w:val="0"/>
          <w:numId w:val="3"/>
        </w:numPr>
        <w:rPr>
          <w:b/>
        </w:rPr>
      </w:pPr>
      <w:r w:rsidRPr="00DB3A97">
        <w:rPr>
          <w:b/>
        </w:rPr>
        <w:t xml:space="preserve">Organizational </w:t>
      </w:r>
      <w:r w:rsidR="00472961">
        <w:rPr>
          <w:b/>
        </w:rPr>
        <w:t>S</w:t>
      </w:r>
      <w:r w:rsidRPr="00DB3A97">
        <w:rPr>
          <w:b/>
        </w:rPr>
        <w:t>tructure</w:t>
      </w:r>
    </w:p>
    <w:p w:rsidR="00DB3A97" w:rsidRPr="00DB3A97" w:rsidRDefault="00DB3A97" w:rsidP="00DB3A97">
      <w:pPr>
        <w:ind w:left="360"/>
      </w:pPr>
      <w:r w:rsidRPr="00E71777">
        <w:rPr>
          <w:highlight w:val="yellow"/>
        </w:rPr>
        <w:t>Using text and/or organizational charts, describe the administrative structure of the program (from the program to the department, college, and upper administration of your institution, as appropriate).</w:t>
      </w:r>
    </w:p>
    <w:p w:rsidR="00DB3A97" w:rsidRPr="00DB3A97" w:rsidRDefault="00DB3A97" w:rsidP="00DB3A97"/>
    <w:p w:rsidR="00DB3A97" w:rsidRPr="00DB3A97" w:rsidRDefault="00DB3A97" w:rsidP="007005F6">
      <w:pPr>
        <w:pStyle w:val="ColorfulList-Accent11"/>
        <w:numPr>
          <w:ilvl w:val="0"/>
          <w:numId w:val="3"/>
        </w:numPr>
        <w:rPr>
          <w:b/>
        </w:rPr>
      </w:pPr>
      <w:r w:rsidRPr="00DB3A97">
        <w:rPr>
          <w:b/>
        </w:rPr>
        <w:t xml:space="preserve">Program </w:t>
      </w:r>
      <w:r w:rsidR="00472961">
        <w:rPr>
          <w:b/>
        </w:rPr>
        <w:t>D</w:t>
      </w:r>
      <w:r w:rsidRPr="00DB3A97">
        <w:rPr>
          <w:b/>
        </w:rPr>
        <w:t xml:space="preserve">elivery </w:t>
      </w:r>
      <w:r w:rsidR="00472961">
        <w:rPr>
          <w:b/>
        </w:rPr>
        <w:t>M</w:t>
      </w:r>
      <w:r w:rsidRPr="00DB3A97">
        <w:rPr>
          <w:b/>
        </w:rPr>
        <w:t>odes</w:t>
      </w:r>
    </w:p>
    <w:p w:rsidR="00DB3A97" w:rsidRPr="00DB3A97" w:rsidRDefault="00E71777" w:rsidP="00DB3A97">
      <w:pPr>
        <w:pStyle w:val="ColorfulList-Accent11"/>
        <w:ind w:left="360"/>
      </w:pPr>
      <w:r>
        <w:t>The program follows the traditional lecture/laboratory delivery mode.</w:t>
      </w:r>
      <w:r w:rsidR="00DB3A97" w:rsidRPr="00DB3A97">
        <w:t xml:space="preserve">  </w:t>
      </w:r>
    </w:p>
    <w:p w:rsidR="00DB3A97" w:rsidRPr="00DB3A97" w:rsidRDefault="00DB3A97" w:rsidP="00DB3A97">
      <w:pPr>
        <w:pStyle w:val="ColorfulList-Accent11"/>
        <w:ind w:left="360"/>
        <w:rPr>
          <w:b/>
          <w:color w:val="002060"/>
        </w:rPr>
      </w:pPr>
    </w:p>
    <w:p w:rsidR="00DB3A97" w:rsidRPr="00472961" w:rsidRDefault="00DB3A97" w:rsidP="007005F6">
      <w:pPr>
        <w:pStyle w:val="ColorfulList-Accent11"/>
        <w:numPr>
          <w:ilvl w:val="0"/>
          <w:numId w:val="3"/>
        </w:numPr>
        <w:rPr>
          <w:b/>
        </w:rPr>
      </w:pPr>
      <w:r w:rsidRPr="00472961">
        <w:rPr>
          <w:b/>
        </w:rPr>
        <w:t xml:space="preserve">Program </w:t>
      </w:r>
      <w:r w:rsidR="00472961">
        <w:rPr>
          <w:b/>
        </w:rPr>
        <w:t>L</w:t>
      </w:r>
      <w:r w:rsidRPr="00472961">
        <w:rPr>
          <w:b/>
        </w:rPr>
        <w:t>ocations</w:t>
      </w:r>
    </w:p>
    <w:p w:rsidR="00801322" w:rsidRDefault="00801322" w:rsidP="00DB3A97">
      <w:pPr>
        <w:ind w:left="360"/>
      </w:pPr>
      <w:r>
        <w:t xml:space="preserve">The program is offered on the UC Riverside main campus.  A number of undergraduate students in the chemical engineering program perform research (including independent research for unit hour credit) at the College of Engineering, Center for Environmental Research and Technology, located approximately 1.5 miles away from the main UC Riverside campus.  </w:t>
      </w:r>
    </w:p>
    <w:p w:rsidR="00801322" w:rsidRDefault="004C531E" w:rsidP="004C531E">
      <w:pPr>
        <w:tabs>
          <w:tab w:val="left" w:pos="3990"/>
        </w:tabs>
        <w:ind w:left="360"/>
      </w:pPr>
      <w:r>
        <w:tab/>
      </w:r>
    </w:p>
    <w:p w:rsidR="004C531E" w:rsidRDefault="004C531E" w:rsidP="004C531E">
      <w:pPr>
        <w:ind w:left="360"/>
      </w:pPr>
      <w:r>
        <w:t xml:space="preserve">The program is offered on the UC Riverside main campus.  A number of undergraduate students in the </w:t>
      </w:r>
      <w:del w:id="10" w:author="Eileen" w:date="2012-04-05T17:33:00Z">
        <w:r w:rsidDel="00BE16A2">
          <w:delText xml:space="preserve">chemical </w:delText>
        </w:r>
      </w:del>
      <w:ins w:id="11" w:author="Eileen" w:date="2012-04-05T17:33:00Z">
        <w:r w:rsidR="00BE16A2">
          <w:t xml:space="preserve">environmental </w:t>
        </w:r>
      </w:ins>
      <w:r>
        <w:t xml:space="preserve">engineering program perform research (including independent research for unit hour credit) at the College of Engineering, Center for Environmental Research and Technology (CE-CERT), located approximately 1.5 miles away from the main UC Riverside campus.  The required laboratory course ENVE 160B has been hosted at CE-CERT for the previous </w:t>
      </w:r>
      <w:r w:rsidRPr="004C531E">
        <w:rPr>
          <w:highlight w:val="yellow"/>
        </w:rPr>
        <w:t>6</w:t>
      </w:r>
      <w:r>
        <w:t xml:space="preserve"> years to provide an enhanced undergraduate laboratory experience leveraging departmental instructional equipment with available research equipment.  </w:t>
      </w:r>
    </w:p>
    <w:p w:rsidR="00DB3A97" w:rsidRPr="00472961" w:rsidRDefault="00DB3A97" w:rsidP="00DB3A97">
      <w:pPr>
        <w:ind w:left="360"/>
      </w:pPr>
      <w:r w:rsidRPr="00472961">
        <w:t xml:space="preserve"> </w:t>
      </w:r>
    </w:p>
    <w:p w:rsidR="00DB3A97" w:rsidRPr="00DB3A97" w:rsidRDefault="00DB3A97" w:rsidP="00DB3A97">
      <w:pPr>
        <w:ind w:left="360"/>
        <w:rPr>
          <w:color w:val="002060"/>
        </w:rPr>
      </w:pPr>
    </w:p>
    <w:p w:rsidR="00DB3A97" w:rsidRPr="00DB3A97" w:rsidRDefault="00DB3A97" w:rsidP="007005F6">
      <w:pPr>
        <w:pStyle w:val="ColorfulList-Accent11"/>
        <w:numPr>
          <w:ilvl w:val="0"/>
          <w:numId w:val="3"/>
        </w:numPr>
        <w:rPr>
          <w:b/>
        </w:rPr>
      </w:pPr>
      <w:r w:rsidRPr="00DB3A97">
        <w:rPr>
          <w:b/>
        </w:rPr>
        <w:t xml:space="preserve">Deficiencies, Weaknesses or Concerns </w:t>
      </w:r>
      <w:r w:rsidR="00472961">
        <w:rPr>
          <w:b/>
        </w:rPr>
        <w:t>f</w:t>
      </w:r>
      <w:r w:rsidRPr="00DB3A97">
        <w:rPr>
          <w:b/>
        </w:rPr>
        <w:t xml:space="preserve">rom </w:t>
      </w:r>
      <w:r w:rsidR="00472961">
        <w:rPr>
          <w:b/>
        </w:rPr>
        <w:t>P</w:t>
      </w:r>
      <w:r w:rsidRPr="00DB3A97">
        <w:rPr>
          <w:b/>
        </w:rPr>
        <w:t xml:space="preserve">revious </w:t>
      </w:r>
      <w:r w:rsidR="00472961">
        <w:rPr>
          <w:b/>
        </w:rPr>
        <w:t>E</w:t>
      </w:r>
      <w:r w:rsidRPr="00DB3A97">
        <w:rPr>
          <w:b/>
        </w:rPr>
        <w:t xml:space="preserve">valuation(s) and the </w:t>
      </w:r>
      <w:r w:rsidR="00472961">
        <w:rPr>
          <w:b/>
        </w:rPr>
        <w:t>A</w:t>
      </w:r>
      <w:r w:rsidRPr="00DB3A97">
        <w:rPr>
          <w:b/>
        </w:rPr>
        <w:t xml:space="preserve">ctions </w:t>
      </w:r>
      <w:r w:rsidR="00472961">
        <w:rPr>
          <w:b/>
        </w:rPr>
        <w:t>T</w:t>
      </w:r>
      <w:r w:rsidRPr="00DB3A97">
        <w:rPr>
          <w:b/>
        </w:rPr>
        <w:t xml:space="preserve">aken to </w:t>
      </w:r>
      <w:r w:rsidR="00472961">
        <w:rPr>
          <w:b/>
        </w:rPr>
        <w:t>A</w:t>
      </w:r>
      <w:r w:rsidRPr="00DB3A97">
        <w:rPr>
          <w:b/>
        </w:rPr>
        <w:t xml:space="preserve">ddress </w:t>
      </w:r>
      <w:r w:rsidR="00472961">
        <w:rPr>
          <w:b/>
        </w:rPr>
        <w:t>T</w:t>
      </w:r>
      <w:r w:rsidRPr="00DB3A97">
        <w:rPr>
          <w:b/>
        </w:rPr>
        <w:t>hem</w:t>
      </w:r>
    </w:p>
    <w:p w:rsidR="00DB3A97" w:rsidRDefault="00DB3A97" w:rsidP="00DB3A97">
      <w:pPr>
        <w:ind w:left="360"/>
      </w:pPr>
      <w:r w:rsidRPr="00DB3A97">
        <w:t>Summarize the Deficiencies, Weaknesses, or Concerns remaining from the most recent ABET Final Statement.  Describe the actions taken to address them, including effective dates of actions, if applicable.  If this is an initial accreditation, it should be so indicated.</w:t>
      </w:r>
    </w:p>
    <w:p w:rsidR="00644E9C" w:rsidRDefault="00644E9C" w:rsidP="00DB3A97">
      <w:pPr>
        <w:ind w:left="360"/>
      </w:pPr>
    </w:p>
    <w:p w:rsidR="00F54E0D" w:rsidRDefault="00F54E0D" w:rsidP="00DB3A97">
      <w:pPr>
        <w:ind w:left="360"/>
      </w:pPr>
    </w:p>
    <w:p w:rsidR="00F54E0D" w:rsidRDefault="00F54E0D" w:rsidP="00DB3A97">
      <w:pPr>
        <w:ind w:left="360"/>
      </w:pPr>
      <w:r>
        <w:t>CHE</w:t>
      </w:r>
    </w:p>
    <w:p w:rsidR="008B4BA5" w:rsidRDefault="005E4578" w:rsidP="00DB3A97">
      <w:pPr>
        <w:ind w:left="360"/>
      </w:pPr>
      <w:r>
        <w:rPr>
          <w:noProof/>
        </w:rPr>
        <w:drawing>
          <wp:inline distT="0" distB="0" distL="0" distR="0">
            <wp:extent cx="5953125" cy="2562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2562225"/>
                    </a:xfrm>
                    <a:prstGeom prst="rect">
                      <a:avLst/>
                    </a:prstGeom>
                    <a:noFill/>
                    <a:ln>
                      <a:noFill/>
                    </a:ln>
                  </pic:spPr>
                </pic:pic>
              </a:graphicData>
            </a:graphic>
          </wp:inline>
        </w:drawing>
      </w:r>
      <w:r>
        <w:rPr>
          <w:noProof/>
        </w:rPr>
        <w:drawing>
          <wp:inline distT="0" distB="0" distL="0" distR="0">
            <wp:extent cx="5934075" cy="490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905375"/>
                    </a:xfrm>
                    <a:prstGeom prst="rect">
                      <a:avLst/>
                    </a:prstGeom>
                    <a:noFill/>
                    <a:ln>
                      <a:noFill/>
                    </a:ln>
                  </pic:spPr>
                </pic:pic>
              </a:graphicData>
            </a:graphic>
          </wp:inline>
        </w:drawing>
      </w:r>
    </w:p>
    <w:p w:rsidR="008B4BA5" w:rsidRDefault="008B4BA5" w:rsidP="00DB3A97">
      <w:pPr>
        <w:ind w:left="360"/>
      </w:pPr>
    </w:p>
    <w:p w:rsidR="00644E9C" w:rsidRDefault="00F54E0D" w:rsidP="008B4BA5">
      <w:pPr>
        <w:ind w:left="360"/>
      </w:pPr>
      <w:r>
        <w:t xml:space="preserve">The program educational objectives were updated in </w:t>
      </w:r>
      <w:r w:rsidRPr="00F54E0D">
        <w:rPr>
          <w:highlight w:val="yellow"/>
        </w:rPr>
        <w:t>2007</w:t>
      </w:r>
      <w:r>
        <w:t xml:space="preserve"> </w:t>
      </w:r>
      <w:r w:rsidR="008B4BA5">
        <w:t>as indicated above in our due-process re</w:t>
      </w:r>
      <w:r>
        <w:t xml:space="preserve"> define specific early career expectations and g</w:t>
      </w:r>
      <w:r w:rsidR="008B4BA5">
        <w:t>oals for alumni of the Chemical Engineering program.  These program education objectives are reviewed annually by all departmental faculty during the ABET segment of the faculty retreat and every three years by our alumni through a web-based survey.  Furthermore, the PEOs are reviewed by our advisory board</w:t>
      </w:r>
      <w:r w:rsidR="00133AEF">
        <w:t>, which most recently met in 2011.  Through this review process, our PEOs were updated again in the Fall of 2011.  The PEOs have been updated on our departmental website and in the UCR general catalogue to read:</w:t>
      </w:r>
    </w:p>
    <w:p w:rsidR="00133AEF" w:rsidRDefault="00133AEF" w:rsidP="008B4BA5">
      <w:pPr>
        <w:ind w:left="360"/>
      </w:pPr>
    </w:p>
    <w:p w:rsidR="007866C6" w:rsidRPr="00033EE1" w:rsidRDefault="007866C6" w:rsidP="007866C6">
      <w:pPr>
        <w:jc w:val="both"/>
      </w:pPr>
      <w:r w:rsidRPr="00033EE1">
        <w:t>The specific educational objectives (see http://www.cee.ucr.edu/undergrad/abet.html) of our chemical engineering program are to produce graduates who:</w:t>
      </w:r>
    </w:p>
    <w:p w:rsidR="007866C6" w:rsidRPr="00545880" w:rsidRDefault="007866C6" w:rsidP="007005F6">
      <w:pPr>
        <w:pStyle w:val="ListParagraph"/>
        <w:numPr>
          <w:ilvl w:val="0"/>
          <w:numId w:val="35"/>
        </w:numPr>
        <w:jc w:val="both"/>
        <w:rPr>
          <w:rFonts w:ascii="Times New Roman" w:hAnsi="Times New Roman"/>
        </w:rPr>
      </w:pPr>
      <w:r w:rsidRPr="00545880">
        <w:rPr>
          <w:rFonts w:ascii="Times New Roman" w:hAnsi="Times New Roman"/>
        </w:rPr>
        <w:t>Demonstrate the broad education necessary (e.g., apply mathematics, engineering principles, computer skills, and natural sciences) to understand the impact of engineering solutions in a global and societal context</w:t>
      </w:r>
      <w:r w:rsidRPr="00033EE1">
        <w:rPr>
          <w:rFonts w:ascii="Times New Roman" w:hAnsi="Times New Roman"/>
        </w:rPr>
        <w:t>.</w:t>
      </w:r>
    </w:p>
    <w:p w:rsidR="007866C6" w:rsidRPr="00033EE1" w:rsidRDefault="007866C6" w:rsidP="007005F6">
      <w:pPr>
        <w:pStyle w:val="ListParagraph"/>
        <w:numPr>
          <w:ilvl w:val="0"/>
          <w:numId w:val="35"/>
        </w:numPr>
        <w:jc w:val="both"/>
        <w:rPr>
          <w:rFonts w:ascii="Times New Roman" w:hAnsi="Times New Roman"/>
        </w:rPr>
      </w:pPr>
      <w:r w:rsidRPr="00545880">
        <w:rPr>
          <w:rFonts w:ascii="Times New Roman" w:hAnsi="Times New Roman"/>
        </w:rPr>
        <w:t>Utilize critical reasoning and the requisite quantitative skills in seeking solutions to engineering problems</w:t>
      </w:r>
      <w:r w:rsidRPr="00033EE1">
        <w:rPr>
          <w:rFonts w:ascii="Times New Roman" w:hAnsi="Times New Roman"/>
        </w:rPr>
        <w:t>.</w:t>
      </w:r>
    </w:p>
    <w:p w:rsidR="007866C6" w:rsidRPr="00033EE1" w:rsidRDefault="007866C6" w:rsidP="007005F6">
      <w:pPr>
        <w:pStyle w:val="ListParagraph"/>
        <w:numPr>
          <w:ilvl w:val="0"/>
          <w:numId w:val="35"/>
        </w:numPr>
        <w:jc w:val="both"/>
        <w:rPr>
          <w:rFonts w:ascii="Times New Roman" w:hAnsi="Times New Roman"/>
        </w:rPr>
      </w:pPr>
      <w:r w:rsidRPr="00545880">
        <w:rPr>
          <w:rFonts w:ascii="Times New Roman" w:hAnsi="Times New Roman"/>
        </w:rPr>
        <w:t>Seek avenues to pursue complimentary skills and exhibit a life-long commitment to learning.</w:t>
      </w:r>
    </w:p>
    <w:p w:rsidR="007866C6" w:rsidRPr="00033EE1" w:rsidRDefault="007866C6" w:rsidP="007005F6">
      <w:pPr>
        <w:pStyle w:val="ListParagraph"/>
        <w:numPr>
          <w:ilvl w:val="0"/>
          <w:numId w:val="35"/>
        </w:numPr>
        <w:jc w:val="both"/>
        <w:rPr>
          <w:rFonts w:ascii="Times New Roman" w:hAnsi="Times New Roman"/>
        </w:rPr>
      </w:pPr>
      <w:r w:rsidRPr="00545880">
        <w:rPr>
          <w:rFonts w:ascii="Times New Roman" w:hAnsi="Times New Roman"/>
        </w:rPr>
        <w:t>Effectively communicate in teams, teach, and or lead projects in industry, government, or academia</w:t>
      </w:r>
      <w:r w:rsidRPr="00033EE1">
        <w:rPr>
          <w:rFonts w:ascii="Times New Roman" w:hAnsi="Times New Roman"/>
        </w:rPr>
        <w:t>.</w:t>
      </w:r>
    </w:p>
    <w:p w:rsidR="007866C6" w:rsidRDefault="007866C6" w:rsidP="007005F6">
      <w:pPr>
        <w:pStyle w:val="ListParagraph"/>
        <w:numPr>
          <w:ilvl w:val="0"/>
          <w:numId w:val="35"/>
        </w:numPr>
        <w:rPr>
          <w:rFonts w:ascii="Times New Roman" w:hAnsi="Times New Roman"/>
        </w:rPr>
      </w:pPr>
      <w:r w:rsidRPr="00545880">
        <w:rPr>
          <w:rFonts w:ascii="Times New Roman" w:hAnsi="Times New Roman"/>
        </w:rPr>
        <w:t>Exercise professional responsibility and sensitivity to a broad range of societal concerns, such as ethical, environmental, economic, regulatory, and global issues</w:t>
      </w:r>
      <w:r w:rsidRPr="00033EE1">
        <w:rPr>
          <w:rFonts w:ascii="Times New Roman" w:hAnsi="Times New Roman"/>
        </w:rPr>
        <w:t>.</w:t>
      </w:r>
      <w:r w:rsidRPr="00545880" w:rsidDel="00436406">
        <w:rPr>
          <w:rFonts w:ascii="Times New Roman" w:hAnsi="Times New Roman"/>
        </w:rPr>
        <w:t xml:space="preserve"> </w:t>
      </w:r>
    </w:p>
    <w:p w:rsidR="00644424" w:rsidRDefault="00644424" w:rsidP="008B4BA5">
      <w:pPr>
        <w:ind w:left="360"/>
      </w:pPr>
    </w:p>
    <w:p w:rsidR="00644424" w:rsidRPr="00DB3A97" w:rsidRDefault="00644424" w:rsidP="008B4BA5">
      <w:pPr>
        <w:ind w:left="360"/>
      </w:pPr>
    </w:p>
    <w:p w:rsidR="007C709B" w:rsidRDefault="005E4578" w:rsidP="00DB3A97">
      <w:pPr>
        <w:ind w:left="360"/>
      </w:pPr>
      <w:r>
        <w:rPr>
          <w:noProof/>
        </w:rPr>
        <w:drawing>
          <wp:inline distT="0" distB="0" distL="0" distR="0">
            <wp:extent cx="5934075" cy="2371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371725"/>
                    </a:xfrm>
                    <a:prstGeom prst="rect">
                      <a:avLst/>
                    </a:prstGeom>
                    <a:noFill/>
                    <a:ln>
                      <a:noFill/>
                    </a:ln>
                  </pic:spPr>
                </pic:pic>
              </a:graphicData>
            </a:graphic>
          </wp:inline>
        </w:drawing>
      </w:r>
    </w:p>
    <w:p w:rsidR="00DB3A97" w:rsidRDefault="005E4578" w:rsidP="00DB3A97">
      <w:pPr>
        <w:ind w:left="360"/>
      </w:pPr>
      <w:r>
        <w:rPr>
          <w:noProof/>
        </w:rPr>
        <w:drawing>
          <wp:inline distT="0" distB="0" distL="0" distR="0">
            <wp:extent cx="5943600" cy="1266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rsidR="007C709B" w:rsidRDefault="007C709B" w:rsidP="00DB3A97">
      <w:pPr>
        <w:ind w:left="360"/>
      </w:pPr>
      <w:r w:rsidRPr="007C709B">
        <w:rPr>
          <w:highlight w:val="yellow"/>
        </w:rPr>
        <w:t>DO WE LIST AS FINAL EXIT OR IF RESOLVED DO WE JUST REMOVE</w:t>
      </w:r>
    </w:p>
    <w:p w:rsidR="007C709B" w:rsidRDefault="005E4578" w:rsidP="007C709B">
      <w:r>
        <w:rPr>
          <w:noProof/>
        </w:rPr>
        <w:drawing>
          <wp:inline distT="0" distB="0" distL="0" distR="0">
            <wp:extent cx="5934075" cy="5276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5276850"/>
                    </a:xfrm>
                    <a:prstGeom prst="rect">
                      <a:avLst/>
                    </a:prstGeom>
                    <a:noFill/>
                    <a:ln>
                      <a:noFill/>
                    </a:ln>
                  </pic:spPr>
                </pic:pic>
              </a:graphicData>
            </a:graphic>
          </wp:inline>
        </w:drawing>
      </w:r>
    </w:p>
    <w:p w:rsidR="00644E9C" w:rsidRDefault="00644E9C" w:rsidP="00DB3A97">
      <w:pPr>
        <w:ind w:left="360"/>
      </w:pPr>
    </w:p>
    <w:p w:rsidR="00644E9C" w:rsidRDefault="00F75C1B" w:rsidP="00DB3A97">
      <w:pPr>
        <w:ind w:left="360"/>
      </w:pPr>
      <w:r>
        <w:t>After listening to ABET reviewer concerns received during the 2006-2007 year in the outcome based assessment process that we used</w:t>
      </w:r>
      <w:r w:rsidR="007C709B">
        <w:t>, the C</w:t>
      </w:r>
      <w:r>
        <w:t xml:space="preserve">HE program </w:t>
      </w:r>
      <w:r w:rsidR="007C709B">
        <w:t>completely revamped the outco</w:t>
      </w:r>
      <w:r>
        <w:t xml:space="preserve">me based assessment procedure during the 2007-2008 year.  The process was developed through multiple ABET meetings, agreed to by the CEE faculty, and implemented starting the 2008-2009 academic year.  The greatly streamlined system has faculty assess single outcome scores based on specific homework, quizzes, exams, laboratory reports, design projects, and/or finals.  </w:t>
      </w:r>
      <w:r w:rsidR="00D74DF5">
        <w:t xml:space="preserve">Each course is assigned four to eight outcomes that must be individually examined throughout the course.  Only core curricula classes taken by all students are used for outcome based calculations, which are then averaged over the classes.  This new evaluation system is discussed in detail as part of Criteria 3.  This new method achieves the specificity for quantitative assessment of </w:t>
      </w:r>
      <w:r w:rsidR="005A5C74">
        <w:t xml:space="preserve">each individual outcome and is now in its fourth year of operation.  </w:t>
      </w:r>
    </w:p>
    <w:p w:rsidR="00644E9C" w:rsidRDefault="00644E9C" w:rsidP="00DB3A97">
      <w:pPr>
        <w:ind w:left="360"/>
      </w:pPr>
    </w:p>
    <w:p w:rsidR="00E91102" w:rsidRDefault="00E91102" w:rsidP="00DB3A97">
      <w:pPr>
        <w:ind w:left="360"/>
      </w:pPr>
      <w:r>
        <w:t>ENVE</w:t>
      </w:r>
    </w:p>
    <w:p w:rsidR="00E91102" w:rsidRDefault="005E4578" w:rsidP="00DB3A97">
      <w:pPr>
        <w:ind w:left="360"/>
      </w:pPr>
      <w:r>
        <w:rPr>
          <w:noProof/>
        </w:rPr>
        <w:drawing>
          <wp:inline distT="0" distB="0" distL="0" distR="0">
            <wp:extent cx="5943600"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r>
        <w:rPr>
          <w:noProof/>
        </w:rPr>
        <w:drawing>
          <wp:inline distT="0" distB="0" distL="0" distR="0">
            <wp:extent cx="5934075" cy="3800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800475"/>
                    </a:xfrm>
                    <a:prstGeom prst="rect">
                      <a:avLst/>
                    </a:prstGeom>
                    <a:noFill/>
                    <a:ln>
                      <a:noFill/>
                    </a:ln>
                  </pic:spPr>
                </pic:pic>
              </a:graphicData>
            </a:graphic>
          </wp:inline>
        </w:drawing>
      </w:r>
    </w:p>
    <w:p w:rsidR="00F87FE9" w:rsidRDefault="00F87FE9" w:rsidP="00F87FE9">
      <w:pPr>
        <w:ind w:left="360"/>
      </w:pPr>
      <w:r>
        <w:t xml:space="preserve">After listening to ABET reviewer concerns received during the 2006-2007 year in the outcome based assessment process that we used, the ENVE program completely revamped the outcome based assessment procedure during the 2007-2008 year.  The process was developed through multiple ABET meetings, agreed to by the CEE faculty, and implemented starting the 2008-2009 academic year.  The greatly streamlined system has faculty assess single outcome scores based on specific homework, quizzes, exams, laboratory reports, design projects, and/or finals.  Each course is assigned four to eight outcomes that must be individually examined throughout the course.  Only core curricula classes taken by all students are used for outcome based calculations, which are then averaged over the classes.  This new evaluation system is discussed in detail as part of Criteria 3.  This new method achieves the specificity for quantitative assessment of each individual outcome and is now in its fourth year of operation.  </w:t>
      </w:r>
    </w:p>
    <w:p w:rsidR="00F92A39" w:rsidRDefault="00F92A39" w:rsidP="00F87FE9">
      <w:pPr>
        <w:ind w:left="360"/>
      </w:pPr>
    </w:p>
    <w:p w:rsidR="00F92A39" w:rsidRDefault="005E4578" w:rsidP="00F87FE9">
      <w:pPr>
        <w:ind w:left="360"/>
      </w:pPr>
      <w:r>
        <w:rPr>
          <w:noProof/>
        </w:rPr>
        <w:drawing>
          <wp:inline distT="0" distB="0" distL="0" distR="0">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76950" w:rsidRDefault="00F92A39" w:rsidP="00DB3A97">
      <w:pPr>
        <w:ind w:left="360"/>
      </w:pPr>
      <w:r w:rsidRPr="00DA415F">
        <w:rPr>
          <w:highlight w:val="yellow"/>
        </w:rPr>
        <w:t xml:space="preserve">The Chemical and Environmental Engineering Program is currently pursuing </w:t>
      </w:r>
      <w:r w:rsidR="00DA415F" w:rsidRPr="00DA415F">
        <w:rPr>
          <w:highlight w:val="yellow"/>
        </w:rPr>
        <w:t>two faculty hires.  One of criterion used for interview/selection is professional licensure.  One new hire has a PE license, while the other hire is in negotiations.</w:t>
      </w:r>
      <w:r w:rsidR="00DA415F">
        <w:t xml:space="preserve">  </w:t>
      </w:r>
    </w:p>
    <w:p w:rsidR="00DA415F" w:rsidRPr="00DB3A97" w:rsidRDefault="00DA415F" w:rsidP="00DB3A97">
      <w:pPr>
        <w:ind w:left="360"/>
      </w:pPr>
    </w:p>
    <w:p w:rsidR="00472961" w:rsidRDefault="00472961" w:rsidP="007005F6">
      <w:pPr>
        <w:pStyle w:val="ColorfulList-Accent11"/>
        <w:numPr>
          <w:ilvl w:val="0"/>
          <w:numId w:val="3"/>
        </w:numPr>
        <w:rPr>
          <w:b/>
        </w:rPr>
      </w:pPr>
      <w:r>
        <w:rPr>
          <w:b/>
        </w:rPr>
        <w:t>Joint Accreditation</w:t>
      </w:r>
    </w:p>
    <w:p w:rsidR="006A63E0" w:rsidRDefault="006A63E0" w:rsidP="006A63E0">
      <w:pPr>
        <w:pStyle w:val="ColorfulList-Accent11"/>
        <w:ind w:left="360"/>
      </w:pPr>
      <w:r>
        <w:t>Not applicable for CHE.</w:t>
      </w:r>
    </w:p>
    <w:p w:rsidR="006A63E0" w:rsidRPr="006A63E0" w:rsidRDefault="006A63E0" w:rsidP="006A63E0">
      <w:pPr>
        <w:pStyle w:val="ColorfulList-Accent11"/>
        <w:ind w:left="360"/>
      </w:pPr>
      <w:r>
        <w:t>Not applicable for ENVE</w:t>
      </w:r>
    </w:p>
    <w:p w:rsidR="00DB3A97" w:rsidRPr="00DB3A97" w:rsidRDefault="00DB3A97" w:rsidP="00DB3A97">
      <w:pPr>
        <w:spacing w:after="200" w:line="276" w:lineRule="auto"/>
      </w:pPr>
      <w:r w:rsidRPr="00DB3A97">
        <w:br w:type="page"/>
      </w:r>
    </w:p>
    <w:p w:rsidR="00DB3A97" w:rsidRPr="00472961" w:rsidRDefault="00DB3A97" w:rsidP="00DB3A97">
      <w:pPr>
        <w:jc w:val="center"/>
        <w:rPr>
          <w:b/>
          <w:sz w:val="28"/>
          <w:szCs w:val="28"/>
        </w:rPr>
      </w:pPr>
      <w:r w:rsidRPr="00472961">
        <w:rPr>
          <w:b/>
          <w:sz w:val="28"/>
          <w:szCs w:val="28"/>
        </w:rPr>
        <w:t>GENERAL CRITERIA</w:t>
      </w:r>
    </w:p>
    <w:p w:rsidR="00DB3A97" w:rsidRPr="00DB3A97" w:rsidRDefault="00DB3A97" w:rsidP="00DB3A97">
      <w:pPr>
        <w:jc w:val="center"/>
        <w:rPr>
          <w:b/>
        </w:rPr>
      </w:pPr>
    </w:p>
    <w:p w:rsidR="00DB3A97" w:rsidRPr="00472961" w:rsidRDefault="00DB3A97" w:rsidP="00472961">
      <w:pPr>
        <w:pStyle w:val="Heading1"/>
        <w:rPr>
          <w:rFonts w:ascii="Times New Roman" w:hAnsi="Times New Roman"/>
          <w:color w:val="auto"/>
        </w:rPr>
      </w:pPr>
      <w:bookmarkStart w:id="12" w:name="_Toc268159817"/>
      <w:r w:rsidRPr="00472961">
        <w:rPr>
          <w:rFonts w:ascii="Times New Roman" w:hAnsi="Times New Roman"/>
          <w:color w:val="auto"/>
        </w:rPr>
        <w:t>CRITERION 1.  STUDENTS</w:t>
      </w:r>
      <w:bookmarkEnd w:id="12"/>
    </w:p>
    <w:p w:rsidR="00DB3A97" w:rsidRPr="00DB3A97" w:rsidRDefault="00DB3A97" w:rsidP="00DB3A97">
      <w:pPr>
        <w:rPr>
          <w:b/>
        </w:rPr>
      </w:pPr>
    </w:p>
    <w:p w:rsidR="00DB3A97" w:rsidRPr="00472961" w:rsidRDefault="00DB3A97" w:rsidP="00DB3A97">
      <w:r w:rsidRPr="00472961">
        <w:t>For the sections below, attach any written policies that apply.</w:t>
      </w:r>
    </w:p>
    <w:p w:rsidR="00DB3A97" w:rsidRPr="00DB3A97" w:rsidRDefault="00DB3A97" w:rsidP="00DB3A97"/>
    <w:p w:rsidR="00DB3A97" w:rsidRPr="00DB3A97" w:rsidRDefault="00DB3A97" w:rsidP="007005F6">
      <w:pPr>
        <w:pStyle w:val="ColorfulList-Accent11"/>
        <w:numPr>
          <w:ilvl w:val="0"/>
          <w:numId w:val="5"/>
        </w:numPr>
        <w:rPr>
          <w:b/>
        </w:rPr>
      </w:pPr>
      <w:r w:rsidRPr="00DB3A97">
        <w:rPr>
          <w:b/>
        </w:rPr>
        <w:t>Student Admissions</w:t>
      </w:r>
    </w:p>
    <w:p w:rsidR="00DB3A97" w:rsidRPr="00DB3A97" w:rsidRDefault="00DB3A97" w:rsidP="00DB3A97">
      <w:pPr>
        <w:ind w:left="360"/>
      </w:pPr>
      <w:r w:rsidRPr="00DB3A97">
        <w:t>Summarize the requirements and process for accepting new students into the program.</w:t>
      </w:r>
    </w:p>
    <w:p w:rsidR="00DB3A97" w:rsidRPr="00DB3A97" w:rsidRDefault="00DB3A97" w:rsidP="00DB3A97">
      <w:pPr>
        <w:ind w:left="360"/>
      </w:pPr>
    </w:p>
    <w:p w:rsidR="00DB3A97" w:rsidRPr="00DB3A97" w:rsidRDefault="00DB3A97" w:rsidP="007005F6">
      <w:pPr>
        <w:pStyle w:val="ColorfulList-Accent11"/>
        <w:numPr>
          <w:ilvl w:val="0"/>
          <w:numId w:val="5"/>
        </w:numPr>
        <w:rPr>
          <w:b/>
        </w:rPr>
      </w:pPr>
      <w:r w:rsidRPr="00DB3A97">
        <w:rPr>
          <w:b/>
        </w:rPr>
        <w:t>Evaluating Student Performance</w:t>
      </w:r>
    </w:p>
    <w:p w:rsidR="00DB3A97" w:rsidRPr="00472961" w:rsidRDefault="00DB3A97" w:rsidP="00DB3A97">
      <w:pPr>
        <w:ind w:left="360"/>
      </w:pPr>
      <w:r w:rsidRPr="00472961">
        <w:t>Summarize the process by which student performance is evaluated and student progress is monitored.  Include information on how the program ensures and documents that students are meeting prerequisites and how it handles the situation when a prerequisite has not been met.</w:t>
      </w:r>
    </w:p>
    <w:p w:rsidR="00DB3A97" w:rsidRPr="00DB3A97" w:rsidRDefault="00DB3A97" w:rsidP="00DB3A97">
      <w:pPr>
        <w:ind w:left="360"/>
        <w:rPr>
          <w:color w:val="002060"/>
        </w:rPr>
      </w:pPr>
    </w:p>
    <w:p w:rsidR="00DB3A97" w:rsidRPr="00472961" w:rsidRDefault="00DB3A97" w:rsidP="007005F6">
      <w:pPr>
        <w:pStyle w:val="ColorfulList-Accent11"/>
        <w:numPr>
          <w:ilvl w:val="0"/>
          <w:numId w:val="5"/>
        </w:numPr>
        <w:rPr>
          <w:b/>
        </w:rPr>
      </w:pPr>
      <w:r w:rsidRPr="00472961">
        <w:rPr>
          <w:b/>
        </w:rPr>
        <w:t>Transfer Students and Transfer Courses</w:t>
      </w:r>
    </w:p>
    <w:p w:rsidR="00DB3A97" w:rsidRPr="00472961" w:rsidRDefault="00DB3A97" w:rsidP="00DB3A97">
      <w:pPr>
        <w:pStyle w:val="ColorfulList-Accent11"/>
        <w:ind w:left="360"/>
      </w:pPr>
      <w:r w:rsidRPr="00472961">
        <w:t>Summarize the requirements and process for accepting transfer students and transfer credit.  Include any state-mandated articulation requirements that impact the program.</w:t>
      </w:r>
    </w:p>
    <w:p w:rsidR="00DB3A97" w:rsidRPr="00472961" w:rsidRDefault="00DB3A97" w:rsidP="00DB3A97">
      <w:pPr>
        <w:pStyle w:val="ColorfulList-Accent11"/>
        <w:ind w:left="360"/>
      </w:pPr>
    </w:p>
    <w:p w:rsidR="00DB3A97" w:rsidRPr="00472961" w:rsidRDefault="00DB3A97" w:rsidP="007005F6">
      <w:pPr>
        <w:pStyle w:val="ColorfulList-Accent11"/>
        <w:numPr>
          <w:ilvl w:val="0"/>
          <w:numId w:val="5"/>
        </w:numPr>
        <w:rPr>
          <w:b/>
        </w:rPr>
      </w:pPr>
      <w:r w:rsidRPr="00472961">
        <w:rPr>
          <w:b/>
        </w:rPr>
        <w:t>Advising and Career Guidance</w:t>
      </w:r>
    </w:p>
    <w:p w:rsidR="00DB3A97" w:rsidRPr="00472961" w:rsidRDefault="00DB3A97" w:rsidP="00DB3A97">
      <w:pPr>
        <w:ind w:left="360"/>
      </w:pPr>
      <w:r w:rsidRPr="00472961">
        <w:t xml:space="preserve">Summarize the process for advising and providing career guidance to students.  Include information on how often students are advised, who provides the advising (program faculty, departmental, college or university advisor). </w:t>
      </w:r>
    </w:p>
    <w:p w:rsidR="00DB3A97" w:rsidRPr="00DB3A97" w:rsidRDefault="00DB3A97" w:rsidP="00DB3A97">
      <w:pPr>
        <w:ind w:left="360"/>
        <w:rPr>
          <w:color w:val="FF0000"/>
        </w:rPr>
      </w:pPr>
    </w:p>
    <w:p w:rsidR="00DB3A97" w:rsidRPr="00DB3A97" w:rsidRDefault="00DB3A97" w:rsidP="007005F6">
      <w:pPr>
        <w:pStyle w:val="ColorfulList-Accent11"/>
        <w:numPr>
          <w:ilvl w:val="0"/>
          <w:numId w:val="5"/>
        </w:numPr>
        <w:rPr>
          <w:b/>
        </w:rPr>
      </w:pPr>
      <w:r w:rsidRPr="00DB3A97">
        <w:rPr>
          <w:b/>
        </w:rPr>
        <w:t>Work in Lieu of Courses</w:t>
      </w:r>
    </w:p>
    <w:p w:rsidR="00DB3A97" w:rsidRPr="00472961" w:rsidRDefault="00DB3A97" w:rsidP="00DB3A97">
      <w:pPr>
        <w:pStyle w:val="ColorfulList-Accent11"/>
        <w:ind w:left="360"/>
      </w:pPr>
      <w:r w:rsidRPr="00DB3A97">
        <w:t xml:space="preserve">Summarize the requirements and process for awarding credit for work in lieu of courses.  </w:t>
      </w:r>
      <w:r w:rsidRPr="00472961">
        <w:t>This could include such things as life experience, Advanced Placement, dual enrollment, test out, military experience, etc.</w:t>
      </w:r>
    </w:p>
    <w:p w:rsidR="00DB3A97" w:rsidRPr="00DB3A97" w:rsidRDefault="00DB3A97" w:rsidP="00DB3A97">
      <w:pPr>
        <w:pStyle w:val="ColorfulList-Accent11"/>
        <w:ind w:left="360"/>
      </w:pPr>
    </w:p>
    <w:p w:rsidR="00DB3A97" w:rsidRPr="00DB3A97" w:rsidRDefault="00DB3A97" w:rsidP="007005F6">
      <w:pPr>
        <w:pStyle w:val="ColorfulList-Accent11"/>
        <w:numPr>
          <w:ilvl w:val="0"/>
          <w:numId w:val="5"/>
        </w:numPr>
        <w:rPr>
          <w:b/>
        </w:rPr>
      </w:pPr>
      <w:r w:rsidRPr="00DB3A97">
        <w:rPr>
          <w:b/>
        </w:rPr>
        <w:t>Graduation Requirements</w:t>
      </w:r>
    </w:p>
    <w:p w:rsidR="00DB3A97" w:rsidRPr="00DB3A97" w:rsidRDefault="00DB3A97" w:rsidP="00DB3A97">
      <w:pPr>
        <w:pStyle w:val="ColorfulList-Accent11"/>
        <w:ind w:left="360"/>
      </w:pPr>
      <w:r w:rsidRPr="00DB3A97">
        <w:t>Summarize the graduation requirements for the program and the process for ensuring and documenting that each graduate completes all graduation requirements for the program.  State the name of the degree awarded (Master of Science in Safety Sciences, Bachelor of Technology, Bachelor of Science in Computer Science, Bachelor of Science in Electrical Engineering, etc.)</w:t>
      </w:r>
    </w:p>
    <w:p w:rsidR="00DB3A97" w:rsidRPr="00DB3A97" w:rsidRDefault="00DB3A97" w:rsidP="00DB3A97">
      <w:pPr>
        <w:pStyle w:val="ColorfulList-Accent11"/>
        <w:ind w:left="360"/>
      </w:pPr>
    </w:p>
    <w:p w:rsidR="00DB3A97" w:rsidRPr="00DB3A97" w:rsidRDefault="00DB3A97" w:rsidP="007005F6">
      <w:pPr>
        <w:pStyle w:val="ColorfulList-Accent11"/>
        <w:numPr>
          <w:ilvl w:val="0"/>
          <w:numId w:val="5"/>
        </w:numPr>
        <w:rPr>
          <w:b/>
        </w:rPr>
      </w:pPr>
      <w:r w:rsidRPr="00DB3A97">
        <w:rPr>
          <w:b/>
        </w:rPr>
        <w:t>Transcripts of Recent Graduates</w:t>
      </w:r>
    </w:p>
    <w:p w:rsidR="00DB3A97" w:rsidRPr="00DB3A97" w:rsidRDefault="00DB3A97" w:rsidP="00DB3A97">
      <w:pPr>
        <w:pStyle w:val="ColorfulList-Accent11"/>
        <w:ind w:left="360"/>
      </w:pPr>
      <w:r w:rsidRPr="00DB3A97">
        <w:t xml:space="preserve">The program will provide transcripts from some of the most recent graduates to the visiting team along with any needed explanation of how the transcripts are to be interpreted.  These transcripts will be requested separately by the team chair.  State how the program and any program options are designated on the transcript.  (See </w:t>
      </w:r>
      <w:r w:rsidR="00472961">
        <w:t xml:space="preserve">2011-2012 </w:t>
      </w:r>
      <w:r w:rsidRPr="00DB3A97">
        <w:t xml:space="preserve">APPM, </w:t>
      </w:r>
      <w:r w:rsidR="00472961">
        <w:t>S</w:t>
      </w:r>
      <w:r w:rsidRPr="00DB3A97">
        <w:t>ection II.G.4.a.)</w:t>
      </w:r>
    </w:p>
    <w:p w:rsidR="00DB3A97" w:rsidRPr="00DB3A97" w:rsidRDefault="00DB3A97" w:rsidP="00DB3A97">
      <w:pPr>
        <w:pStyle w:val="ColorfulList-Accent11"/>
        <w:ind w:left="360"/>
        <w:rPr>
          <w:color w:val="FF0000"/>
        </w:rPr>
      </w:pPr>
    </w:p>
    <w:p w:rsidR="00DB3A97" w:rsidRPr="00DB3A97" w:rsidRDefault="00DB3A97" w:rsidP="00DB3A97">
      <w:pPr>
        <w:spacing w:after="200" w:line="276" w:lineRule="auto"/>
      </w:pPr>
      <w:r w:rsidRPr="00DB3A97">
        <w:br w:type="page"/>
      </w:r>
    </w:p>
    <w:p w:rsidR="00DB3A97" w:rsidRPr="00472961" w:rsidRDefault="00DB3A97" w:rsidP="00472961">
      <w:pPr>
        <w:pStyle w:val="Heading1"/>
        <w:rPr>
          <w:rFonts w:ascii="Times New Roman" w:hAnsi="Times New Roman"/>
          <w:color w:val="auto"/>
        </w:rPr>
      </w:pPr>
      <w:bookmarkStart w:id="13" w:name="_Toc268159818"/>
      <w:r w:rsidRPr="00472961">
        <w:rPr>
          <w:rFonts w:ascii="Times New Roman" w:hAnsi="Times New Roman"/>
          <w:color w:val="auto"/>
        </w:rPr>
        <w:t>CRITERION 2.  PROGRAM EDUCATIONAL OBJECTIVES</w:t>
      </w:r>
      <w:bookmarkEnd w:id="13"/>
    </w:p>
    <w:p w:rsidR="00DB3A97" w:rsidRPr="00DB3A97" w:rsidRDefault="00DB3A97" w:rsidP="00DB3A97">
      <w:pPr>
        <w:pStyle w:val="ColorfulList-Accent11"/>
        <w:ind w:left="360"/>
      </w:pPr>
    </w:p>
    <w:p w:rsidR="00DB3A97" w:rsidRPr="00DB3A97" w:rsidRDefault="00DB3A97" w:rsidP="007005F6">
      <w:pPr>
        <w:pStyle w:val="ColorfulList-Accent11"/>
        <w:numPr>
          <w:ilvl w:val="0"/>
          <w:numId w:val="4"/>
        </w:numPr>
        <w:rPr>
          <w:b/>
        </w:rPr>
      </w:pPr>
      <w:r w:rsidRPr="00DB3A97">
        <w:rPr>
          <w:b/>
        </w:rPr>
        <w:t>Mission Statement</w:t>
      </w:r>
    </w:p>
    <w:p w:rsidR="005C313C" w:rsidRPr="00033EE1" w:rsidRDefault="005C313C" w:rsidP="005C313C">
      <w:pPr>
        <w:jc w:val="both"/>
      </w:pPr>
      <w:r w:rsidRPr="00033EE1">
        <w:t>UCR’s mission statement is as follows: The University of California, Riverside serves the needs and enhances the quality of life of the diverse people of California, the nation and the world through knowledge – its communication, discovery, translation, application, and preservation. The undergraduate, graduate and professional degree programs; research programs; and outreach activities develop leaders who inspire, create, and enrich California’s economic, social, cultural, and environmental future.</w:t>
      </w:r>
      <w:r w:rsidRPr="00545880">
        <w:rPr>
          <w:rStyle w:val="CommentReference"/>
          <w:sz w:val="24"/>
          <w:szCs w:val="24"/>
        </w:rPr>
        <w:commentReference w:id="14"/>
      </w:r>
    </w:p>
    <w:p w:rsidR="005C313C" w:rsidRPr="00033EE1" w:rsidRDefault="005C313C" w:rsidP="005C313C">
      <w:pPr>
        <w:jc w:val="both"/>
      </w:pPr>
    </w:p>
    <w:p w:rsidR="005C313C" w:rsidRPr="00033EE1" w:rsidRDefault="005C313C" w:rsidP="005C313C">
      <w:pPr>
        <w:jc w:val="both"/>
      </w:pPr>
      <w:r w:rsidRPr="00033EE1">
        <w:t>The vision and mission of the Bourns College of Engineering is to become a nationally recognized leader in engineering research and education. The College’s mission is to:</w:t>
      </w:r>
    </w:p>
    <w:p w:rsidR="005C313C" w:rsidRPr="00545880" w:rsidRDefault="005C313C" w:rsidP="007005F6">
      <w:pPr>
        <w:pStyle w:val="ListParagraph"/>
        <w:numPr>
          <w:ilvl w:val="0"/>
          <w:numId w:val="36"/>
        </w:numPr>
        <w:jc w:val="both"/>
        <w:rPr>
          <w:rFonts w:ascii="Times New Roman" w:hAnsi="Times New Roman"/>
        </w:rPr>
      </w:pPr>
      <w:r w:rsidRPr="00545880">
        <w:rPr>
          <w:rFonts w:ascii="Times New Roman" w:hAnsi="Times New Roman"/>
        </w:rPr>
        <w:t>Produce engineers with the educational foundation and adaptive skills to serve rapidly evolving technology industries.</w:t>
      </w:r>
    </w:p>
    <w:p w:rsidR="005C313C" w:rsidRPr="00033EE1" w:rsidRDefault="005C313C" w:rsidP="007005F6">
      <w:pPr>
        <w:pStyle w:val="ListParagraph"/>
        <w:numPr>
          <w:ilvl w:val="0"/>
          <w:numId w:val="36"/>
        </w:numPr>
        <w:jc w:val="both"/>
        <w:rPr>
          <w:rFonts w:ascii="Times New Roman" w:hAnsi="Times New Roman"/>
        </w:rPr>
      </w:pPr>
      <w:r w:rsidRPr="00545880">
        <w:rPr>
          <w:rFonts w:ascii="Times New Roman" w:hAnsi="Times New Roman"/>
        </w:rPr>
        <w:t>Conduct nationally recognized engineering research focused on providing a techn</w:t>
      </w:r>
      <w:r w:rsidRPr="00033EE1">
        <w:rPr>
          <w:rFonts w:ascii="Times New Roman" w:hAnsi="Times New Roman"/>
        </w:rPr>
        <w:t>ical edge for the United States.</w:t>
      </w:r>
    </w:p>
    <w:p w:rsidR="005C313C" w:rsidRPr="00033EE1" w:rsidRDefault="005C313C" w:rsidP="007005F6">
      <w:pPr>
        <w:pStyle w:val="ListParagraph"/>
        <w:numPr>
          <w:ilvl w:val="0"/>
          <w:numId w:val="36"/>
        </w:numPr>
        <w:jc w:val="both"/>
        <w:rPr>
          <w:rFonts w:ascii="Times New Roman" w:hAnsi="Times New Roman"/>
        </w:rPr>
      </w:pPr>
      <w:r w:rsidRPr="00545880">
        <w:rPr>
          <w:rFonts w:ascii="Times New Roman" w:hAnsi="Times New Roman"/>
        </w:rPr>
        <w:t>Contribute to knowledge of both fundamental and applied areas of engineering</w:t>
      </w:r>
      <w:r w:rsidRPr="00033EE1">
        <w:rPr>
          <w:rFonts w:ascii="Times New Roman" w:hAnsi="Times New Roman"/>
        </w:rPr>
        <w:t>.</w:t>
      </w:r>
    </w:p>
    <w:p w:rsidR="005C313C" w:rsidRPr="00033EE1" w:rsidRDefault="005C313C" w:rsidP="007005F6">
      <w:pPr>
        <w:pStyle w:val="ListParagraph"/>
        <w:numPr>
          <w:ilvl w:val="0"/>
          <w:numId w:val="36"/>
        </w:numPr>
        <w:jc w:val="both"/>
        <w:rPr>
          <w:rFonts w:ascii="Times New Roman" w:hAnsi="Times New Roman"/>
        </w:rPr>
      </w:pPr>
      <w:r w:rsidRPr="00545880">
        <w:rPr>
          <w:rFonts w:ascii="Times New Roman" w:hAnsi="Times New Roman"/>
        </w:rPr>
        <w:t>Provide diverse curricula that will instill in our students the imagination, talents, creativity, and skills necessary for the varied and rapidly changing requirements of modern life</w:t>
      </w:r>
      <w:r w:rsidRPr="00033EE1">
        <w:rPr>
          <w:rFonts w:ascii="Times New Roman" w:hAnsi="Times New Roman"/>
        </w:rPr>
        <w:t>.</w:t>
      </w:r>
    </w:p>
    <w:p w:rsidR="005C313C" w:rsidRPr="00033EE1" w:rsidRDefault="005C313C" w:rsidP="007005F6">
      <w:pPr>
        <w:pStyle w:val="ListParagraph"/>
        <w:numPr>
          <w:ilvl w:val="0"/>
          <w:numId w:val="36"/>
        </w:numPr>
        <w:jc w:val="both"/>
        <w:rPr>
          <w:rFonts w:ascii="Times New Roman" w:hAnsi="Times New Roman"/>
        </w:rPr>
      </w:pPr>
      <w:r w:rsidRPr="00545880">
        <w:rPr>
          <w:rFonts w:ascii="Times New Roman" w:hAnsi="Times New Roman"/>
        </w:rPr>
        <w:t>Enable our graduates to serve in a wide variety of other fields that require leadership, teamwork, decision-making and problem-solving abilities.</w:t>
      </w:r>
    </w:p>
    <w:p w:rsidR="005C313C" w:rsidRPr="00545880" w:rsidRDefault="005C313C" w:rsidP="007005F6">
      <w:pPr>
        <w:pStyle w:val="ListParagraph"/>
        <w:numPr>
          <w:ilvl w:val="0"/>
          <w:numId w:val="36"/>
        </w:numPr>
        <w:rPr>
          <w:rFonts w:ascii="Times New Roman" w:hAnsi="Times New Roman"/>
        </w:rPr>
      </w:pPr>
      <w:r w:rsidRPr="00545880">
        <w:rPr>
          <w:rFonts w:ascii="Times New Roman" w:hAnsi="Times New Roman"/>
        </w:rPr>
        <w:t>Be a catalyst for industrial growth in Inland Southern California.</w:t>
      </w:r>
      <w:r w:rsidRPr="00545880" w:rsidDel="00033EE1">
        <w:rPr>
          <w:rFonts w:ascii="Times New Roman" w:hAnsi="Times New Roman"/>
        </w:rPr>
        <w:t xml:space="preserve"> </w:t>
      </w:r>
    </w:p>
    <w:p w:rsidR="005C313C" w:rsidRPr="00033EE1" w:rsidRDefault="005C313C" w:rsidP="005C313C">
      <w:pPr>
        <w:ind w:left="360"/>
      </w:pPr>
    </w:p>
    <w:p w:rsidR="005C313C" w:rsidRPr="00545880" w:rsidRDefault="005C313C" w:rsidP="005C313C">
      <w:r w:rsidRPr="00545880">
        <w:t>The components of the mission of the Bourns College of Engineering most relevant</w:t>
      </w:r>
      <w:r>
        <w:t xml:space="preserve"> </w:t>
      </w:r>
      <w:r w:rsidRPr="00545880">
        <w:t>to the undergraduate program in Chemical Engineering are:</w:t>
      </w:r>
    </w:p>
    <w:p w:rsidR="005C313C" w:rsidRPr="00545880" w:rsidRDefault="005C313C" w:rsidP="007005F6">
      <w:pPr>
        <w:pStyle w:val="ListParagraph"/>
        <w:numPr>
          <w:ilvl w:val="0"/>
          <w:numId w:val="37"/>
        </w:numPr>
        <w:rPr>
          <w:rFonts w:ascii="Times New Roman" w:hAnsi="Times New Roman"/>
        </w:rPr>
      </w:pPr>
      <w:r w:rsidRPr="00545880">
        <w:rPr>
          <w:rFonts w:ascii="Times New Roman" w:hAnsi="Times New Roman"/>
        </w:rPr>
        <w:t>To produce engineers with the educational foundation and the adaptive skills to serve rapidly evolving technology industries.</w:t>
      </w:r>
    </w:p>
    <w:p w:rsidR="005C313C" w:rsidRPr="00545880" w:rsidRDefault="005C313C" w:rsidP="007005F6">
      <w:pPr>
        <w:pStyle w:val="ListParagraph"/>
        <w:numPr>
          <w:ilvl w:val="0"/>
          <w:numId w:val="37"/>
        </w:numPr>
        <w:rPr>
          <w:rFonts w:ascii="Times New Roman" w:hAnsi="Times New Roman"/>
        </w:rPr>
      </w:pPr>
      <w:r w:rsidRPr="00545880">
        <w:rPr>
          <w:rFonts w:ascii="Times New Roman" w:hAnsi="Times New Roman"/>
        </w:rPr>
        <w:t>To provide a diverse curriculum that will instill our students with the imagination, talents, creativity and skills necessary for the varied and rapidly changing requirements of modern life and to enable them to serve in a wide variety of other fields that requires leadership, teamwork, decision making, and problem solving abilities.</w:t>
      </w:r>
    </w:p>
    <w:p w:rsidR="005C313C" w:rsidRPr="00545880" w:rsidRDefault="005C313C" w:rsidP="007005F6">
      <w:pPr>
        <w:pStyle w:val="ListParagraph"/>
        <w:numPr>
          <w:ilvl w:val="0"/>
          <w:numId w:val="37"/>
        </w:numPr>
        <w:rPr>
          <w:rFonts w:ascii="Times New Roman" w:hAnsi="Times New Roman"/>
        </w:rPr>
      </w:pPr>
      <w:r w:rsidRPr="00545880">
        <w:rPr>
          <w:rFonts w:ascii="Times New Roman" w:hAnsi="Times New Roman"/>
        </w:rPr>
        <w:t xml:space="preserve">To be a catalyst for industrial growth in the Inland Empire (see </w:t>
      </w:r>
      <w:r w:rsidRPr="00461A07">
        <w:rPr>
          <w:rFonts w:ascii="Times New Roman" w:hAnsi="Times New Roman"/>
        </w:rPr>
        <w:t>http://www.engr.ucr.edu/about/mission.html</w:t>
      </w:r>
      <w:r w:rsidRPr="00461A07" w:rsidDel="00461A07">
        <w:rPr>
          <w:rFonts w:ascii="Times New Roman" w:hAnsi="Times New Roman"/>
        </w:rPr>
        <w:t xml:space="preserve"> </w:t>
      </w:r>
      <w:r w:rsidRPr="00545880">
        <w:rPr>
          <w:rFonts w:ascii="Times New Roman" w:hAnsi="Times New Roman"/>
        </w:rPr>
        <w:t>for complete vision and mission statement for the College).</w:t>
      </w:r>
    </w:p>
    <w:p w:rsidR="005C313C" w:rsidRPr="00033EE1" w:rsidRDefault="005C313C" w:rsidP="005C313C">
      <w:pPr>
        <w:jc w:val="both"/>
      </w:pPr>
      <w:r w:rsidRPr="00033EE1">
        <w:t>The broad creation and transmission of knowledge in UCR’s mission is consistent with the college mission to provide our students with a diverse curriculum that will engender their</w:t>
      </w:r>
      <w:r>
        <w:t xml:space="preserve"> </w:t>
      </w:r>
      <w:r w:rsidRPr="00033EE1">
        <w:t>creativity in a rapidly changing environment. The college broad mission is to produce engineers who can function in technology industries. This enables translation of their knowledge for the good of the public, consistent with the University mission and the Chemical Engineering program educational objectives. The notion of engineers working successfully in interdisciplinary teams that require technical and non-technical expertise is emphasized in the college mission and in our program objectives. The program aims to offer ample opportunities for undergraduate research experience as a means to motivate graduates to pursue advanced graduate degrees in chemical engineering and other fields. Thus the program educational objectives are fully consistent with the mission of the Bourns College of Engineering and with the mission of the University of California, Riverside.</w:t>
      </w:r>
    </w:p>
    <w:p w:rsidR="005C313C" w:rsidRPr="00033EE1" w:rsidRDefault="005C313C" w:rsidP="005C313C">
      <w:pPr>
        <w:ind w:firstLine="720"/>
        <w:jc w:val="both"/>
      </w:pPr>
      <w:r w:rsidRPr="00033EE1">
        <w:t>Educational objectives for the CHE program were set at its inception in the early 1990s. As the program evolved and matured, and as the curricula were adapted to better suit the needs of our students, our educational objectives were revised and adapted to best represent our programs and best serve our constituencies. In the process, CEE faculty and lecturers have developed program outcomes following ABET established guidelines, consistent with the program educational objectives. These are highlighted in Section B.3. A rational assessment process has been established to judge the extent to which program outcomes and educational objectives have been met. Assessment results are documented and used to improve the program to ensure closure of the assessment and improvement process. This ensures that the program educational objectives are consistent with the accreditation criteria.</w:t>
      </w:r>
    </w:p>
    <w:p w:rsidR="00DB3A97" w:rsidRDefault="00DB3A97" w:rsidP="00DB3A97">
      <w:pPr>
        <w:ind w:left="360"/>
      </w:pPr>
    </w:p>
    <w:p w:rsidR="007A2B44" w:rsidRPr="00033EE1" w:rsidRDefault="007A2B44" w:rsidP="007A2B44">
      <w:pPr>
        <w:jc w:val="both"/>
      </w:pPr>
      <w:r w:rsidRPr="00033EE1">
        <w:t>The vision of the Department of Chemical and Environmental Engineering over the next five years is to become one of the top 25 programs in both Chemical Engineering and Environmental Engineering in the nation.</w:t>
      </w:r>
    </w:p>
    <w:p w:rsidR="007A2B44" w:rsidRPr="00033EE1" w:rsidRDefault="007A2B44" w:rsidP="007A2B44">
      <w:pPr>
        <w:jc w:val="both"/>
      </w:pPr>
    </w:p>
    <w:p w:rsidR="007A2B44" w:rsidRPr="00033EE1" w:rsidRDefault="007A2B44" w:rsidP="007A2B44">
      <w:pPr>
        <w:jc w:val="both"/>
      </w:pPr>
      <w:r w:rsidRPr="00033EE1">
        <w:t xml:space="preserve">We believe that the Department of Chemical and Environmental Engineering will be recognized for leadership in research and education that focuses on both </w:t>
      </w:r>
      <w:r w:rsidRPr="00E434CC">
        <w:t xml:space="preserve">development of renewable energy systems as well as </w:t>
      </w:r>
      <w:r w:rsidRPr="00033EE1">
        <w:t>environmental quality improvements and innovations that improve the quality of life through the application of chemical engineering principles. The mission of the Department of Chemical and Environmental Engineering is to develop undergraduate degree programs, research programs, and outreach activities to inspire, create, and enrich California’s social, economic, and environmental future.</w:t>
      </w:r>
    </w:p>
    <w:p w:rsidR="007A2B44" w:rsidRPr="00033EE1" w:rsidRDefault="007A2B44" w:rsidP="007A2B44">
      <w:pPr>
        <w:jc w:val="both"/>
      </w:pPr>
      <w:r w:rsidRPr="00033EE1">
        <w:t>Because of the rapidly changing technological society in which we live, today’s chemical and environmental engineering graduates cannot be rooted into a single, standard mode of operation. They must be able to adapt readily to changing technologies and problem emphases, and develop creative solutions that are responsive to society as a whole. Thus, today’s engineering students need to be rooted primarily in principles, not techniques.</w:t>
      </w:r>
    </w:p>
    <w:p w:rsidR="007A2B44" w:rsidRPr="00DB3A97" w:rsidRDefault="007A2B44" w:rsidP="00DB3A97">
      <w:pPr>
        <w:ind w:left="360"/>
      </w:pPr>
    </w:p>
    <w:p w:rsidR="00DB3A97" w:rsidRPr="00DB3A97" w:rsidRDefault="00DB3A97" w:rsidP="007005F6">
      <w:pPr>
        <w:pStyle w:val="ColorfulList-Accent11"/>
        <w:numPr>
          <w:ilvl w:val="0"/>
          <w:numId w:val="4"/>
        </w:numPr>
        <w:rPr>
          <w:b/>
        </w:rPr>
      </w:pPr>
      <w:r w:rsidRPr="00DB3A97">
        <w:rPr>
          <w:b/>
        </w:rPr>
        <w:t>Program Educational Objectives</w:t>
      </w:r>
    </w:p>
    <w:p w:rsidR="007A2B44" w:rsidRPr="00033EE1" w:rsidRDefault="007A2B44" w:rsidP="007A2B44">
      <w:pPr>
        <w:jc w:val="both"/>
      </w:pPr>
      <w:r w:rsidRPr="00033EE1">
        <w:t xml:space="preserve">The specific educational objectives (see </w:t>
      </w:r>
      <w:hyperlink r:id="rId24" w:history="1">
        <w:r w:rsidRPr="00193DEA">
          <w:rPr>
            <w:rStyle w:val="Hyperlink"/>
          </w:rPr>
          <w:t>http://www.cee.ucr.edu/undergrad/abet.html</w:t>
        </w:r>
      </w:hyperlink>
      <w:r>
        <w:t>; also available in UCR general catalog 2012-2013</w:t>
      </w:r>
      <w:r w:rsidRPr="00033EE1">
        <w:t>) of our chemical engineering program are to produce graduates who:</w:t>
      </w:r>
    </w:p>
    <w:p w:rsidR="007A2B44" w:rsidRPr="00545880" w:rsidRDefault="007A2B44" w:rsidP="007005F6">
      <w:pPr>
        <w:pStyle w:val="ListParagraph"/>
        <w:numPr>
          <w:ilvl w:val="0"/>
          <w:numId w:val="38"/>
        </w:numPr>
        <w:jc w:val="both"/>
        <w:rPr>
          <w:rFonts w:ascii="Times New Roman" w:hAnsi="Times New Roman"/>
        </w:rPr>
      </w:pPr>
      <w:r w:rsidRPr="00545880">
        <w:rPr>
          <w:rFonts w:ascii="Times New Roman" w:hAnsi="Times New Roman"/>
        </w:rPr>
        <w:t>Demonstrate the broad education necessary (e.g., apply mathematics, engineering principles, computer skills, and natural sciences) to understand the impact of engineering solutions in a global and societal context</w:t>
      </w:r>
      <w:r w:rsidRPr="00033EE1">
        <w:rPr>
          <w:rFonts w:ascii="Times New Roman" w:hAnsi="Times New Roman"/>
        </w:rPr>
        <w:t>.</w:t>
      </w:r>
    </w:p>
    <w:p w:rsidR="007A2B44" w:rsidRPr="00033EE1" w:rsidRDefault="007A2B44" w:rsidP="007005F6">
      <w:pPr>
        <w:pStyle w:val="ListParagraph"/>
        <w:numPr>
          <w:ilvl w:val="0"/>
          <w:numId w:val="38"/>
        </w:numPr>
        <w:jc w:val="both"/>
        <w:rPr>
          <w:rFonts w:ascii="Times New Roman" w:hAnsi="Times New Roman"/>
        </w:rPr>
      </w:pPr>
      <w:r w:rsidRPr="00545880">
        <w:rPr>
          <w:rFonts w:ascii="Times New Roman" w:hAnsi="Times New Roman"/>
        </w:rPr>
        <w:t>Utilize critical reasoning and the requisite quantitative skills in seeking solutions to engineering problems</w:t>
      </w:r>
      <w:r w:rsidRPr="00033EE1">
        <w:rPr>
          <w:rFonts w:ascii="Times New Roman" w:hAnsi="Times New Roman"/>
        </w:rPr>
        <w:t>.</w:t>
      </w:r>
    </w:p>
    <w:p w:rsidR="007A2B44" w:rsidRPr="00033EE1" w:rsidRDefault="007A2B44" w:rsidP="007005F6">
      <w:pPr>
        <w:pStyle w:val="ListParagraph"/>
        <w:numPr>
          <w:ilvl w:val="0"/>
          <w:numId w:val="38"/>
        </w:numPr>
        <w:jc w:val="both"/>
        <w:rPr>
          <w:rFonts w:ascii="Times New Roman" w:hAnsi="Times New Roman"/>
        </w:rPr>
      </w:pPr>
      <w:r w:rsidRPr="00545880">
        <w:rPr>
          <w:rFonts w:ascii="Times New Roman" w:hAnsi="Times New Roman"/>
        </w:rPr>
        <w:t>Seek avenues to pursue complimentary skills and exhibit a life-long commitment to learning.</w:t>
      </w:r>
    </w:p>
    <w:p w:rsidR="007A2B44" w:rsidRPr="00033EE1" w:rsidRDefault="007A2B44" w:rsidP="007005F6">
      <w:pPr>
        <w:pStyle w:val="ListParagraph"/>
        <w:numPr>
          <w:ilvl w:val="0"/>
          <w:numId w:val="38"/>
        </w:numPr>
        <w:jc w:val="both"/>
        <w:rPr>
          <w:rFonts w:ascii="Times New Roman" w:hAnsi="Times New Roman"/>
        </w:rPr>
      </w:pPr>
      <w:r w:rsidRPr="00545880">
        <w:rPr>
          <w:rFonts w:ascii="Times New Roman" w:hAnsi="Times New Roman"/>
        </w:rPr>
        <w:t>Effectively communicate in teams, teach, and or lead projects in industry, government, or academia</w:t>
      </w:r>
      <w:r w:rsidRPr="00033EE1">
        <w:rPr>
          <w:rFonts w:ascii="Times New Roman" w:hAnsi="Times New Roman"/>
        </w:rPr>
        <w:t>.</w:t>
      </w:r>
    </w:p>
    <w:p w:rsidR="007A2B44" w:rsidRDefault="007A2B44" w:rsidP="007005F6">
      <w:pPr>
        <w:pStyle w:val="ListParagraph"/>
        <w:numPr>
          <w:ilvl w:val="0"/>
          <w:numId w:val="38"/>
        </w:numPr>
        <w:rPr>
          <w:rFonts w:ascii="Times New Roman" w:hAnsi="Times New Roman"/>
        </w:rPr>
      </w:pPr>
      <w:r w:rsidRPr="00545880">
        <w:rPr>
          <w:rFonts w:ascii="Times New Roman" w:hAnsi="Times New Roman"/>
        </w:rPr>
        <w:t>Exercise professional responsibility and sensitivity to a broad range of societal concerns, such as ethical, environmental, economic, regulatory, and global issues</w:t>
      </w:r>
      <w:r w:rsidRPr="00033EE1">
        <w:rPr>
          <w:rFonts w:ascii="Times New Roman" w:hAnsi="Times New Roman"/>
        </w:rPr>
        <w:t>.</w:t>
      </w:r>
      <w:r w:rsidRPr="00545880" w:rsidDel="00436406">
        <w:rPr>
          <w:rFonts w:ascii="Times New Roman" w:hAnsi="Times New Roman"/>
        </w:rPr>
        <w:t xml:space="preserve"> </w:t>
      </w:r>
    </w:p>
    <w:p w:rsidR="007A2B44" w:rsidRDefault="007A2B44" w:rsidP="007A2B44">
      <w:pPr>
        <w:pStyle w:val="ListParagraph"/>
        <w:rPr>
          <w:rFonts w:ascii="Times New Roman" w:hAnsi="Times New Roman"/>
        </w:rPr>
      </w:pPr>
    </w:p>
    <w:p w:rsidR="00DB3A97" w:rsidRPr="00DB3A97" w:rsidRDefault="00DB3A97" w:rsidP="007005F6">
      <w:pPr>
        <w:pStyle w:val="ColorfulList-Accent11"/>
        <w:numPr>
          <w:ilvl w:val="0"/>
          <w:numId w:val="4"/>
        </w:numPr>
        <w:rPr>
          <w:b/>
        </w:rPr>
      </w:pPr>
      <w:r w:rsidRPr="00DB3A97">
        <w:rPr>
          <w:b/>
        </w:rPr>
        <w:t>Consistency of the Program Educational Objectives with the Mission of the Institution</w:t>
      </w:r>
    </w:p>
    <w:p w:rsidR="004A75D0" w:rsidRPr="00033EE1" w:rsidRDefault="004A75D0" w:rsidP="004A75D0">
      <w:pPr>
        <w:jc w:val="both"/>
      </w:pPr>
      <w:r w:rsidRPr="00033EE1">
        <w:t>UCR’s mission statement is as follows: The University of California, Riverside serves the needs and enhances the quality of life of the diverse people of California, the nation and the world through knowledge – its communication, discovery, translation, application, and preservation. The undergraduate, graduate and professional degree programs; research programs; and outreach activities develop leaders who inspire, create, and enrich California’s economic, social, cultural, and environmental future.</w:t>
      </w:r>
      <w:r w:rsidRPr="00545880">
        <w:rPr>
          <w:rStyle w:val="CommentReference"/>
          <w:sz w:val="24"/>
          <w:szCs w:val="24"/>
        </w:rPr>
        <w:commentReference w:id="15"/>
      </w:r>
    </w:p>
    <w:p w:rsidR="004A75D0" w:rsidRPr="00033EE1" w:rsidRDefault="004A75D0" w:rsidP="004A75D0">
      <w:pPr>
        <w:jc w:val="both"/>
      </w:pPr>
    </w:p>
    <w:p w:rsidR="004A75D0" w:rsidRPr="00033EE1" w:rsidRDefault="004A75D0" w:rsidP="004A75D0">
      <w:pPr>
        <w:jc w:val="both"/>
      </w:pPr>
      <w:r w:rsidRPr="00033EE1">
        <w:t>The vision and mission of the Bourns College of Engineering is to become a nationally recognized leader in engineering research and education. The College’s mission is to:</w:t>
      </w:r>
    </w:p>
    <w:p w:rsidR="004A75D0" w:rsidRPr="00545880" w:rsidRDefault="004A75D0" w:rsidP="007005F6">
      <w:pPr>
        <w:pStyle w:val="ListParagraph"/>
        <w:numPr>
          <w:ilvl w:val="0"/>
          <w:numId w:val="36"/>
        </w:numPr>
        <w:jc w:val="both"/>
        <w:rPr>
          <w:rFonts w:ascii="Times New Roman" w:hAnsi="Times New Roman"/>
        </w:rPr>
      </w:pPr>
      <w:r w:rsidRPr="00545880">
        <w:rPr>
          <w:rFonts w:ascii="Times New Roman" w:hAnsi="Times New Roman"/>
        </w:rPr>
        <w:t>Produce engineers with the educational foundation and adaptive skills to serve rapidly evolving technology industries.</w:t>
      </w:r>
    </w:p>
    <w:p w:rsidR="004A75D0" w:rsidRPr="00033EE1" w:rsidRDefault="004A75D0" w:rsidP="007005F6">
      <w:pPr>
        <w:pStyle w:val="ListParagraph"/>
        <w:numPr>
          <w:ilvl w:val="0"/>
          <w:numId w:val="36"/>
        </w:numPr>
        <w:jc w:val="both"/>
        <w:rPr>
          <w:rFonts w:ascii="Times New Roman" w:hAnsi="Times New Roman"/>
        </w:rPr>
      </w:pPr>
      <w:r w:rsidRPr="00545880">
        <w:rPr>
          <w:rFonts w:ascii="Times New Roman" w:hAnsi="Times New Roman"/>
        </w:rPr>
        <w:t>Conduct nationally recognized engineering research focused on providing a techn</w:t>
      </w:r>
      <w:r w:rsidRPr="00033EE1">
        <w:rPr>
          <w:rFonts w:ascii="Times New Roman" w:hAnsi="Times New Roman"/>
        </w:rPr>
        <w:t>ical edge for the United States.</w:t>
      </w:r>
    </w:p>
    <w:p w:rsidR="004A75D0" w:rsidRPr="00033EE1" w:rsidRDefault="004A75D0" w:rsidP="007005F6">
      <w:pPr>
        <w:pStyle w:val="ListParagraph"/>
        <w:numPr>
          <w:ilvl w:val="0"/>
          <w:numId w:val="36"/>
        </w:numPr>
        <w:jc w:val="both"/>
        <w:rPr>
          <w:rFonts w:ascii="Times New Roman" w:hAnsi="Times New Roman"/>
        </w:rPr>
      </w:pPr>
      <w:r w:rsidRPr="00545880">
        <w:rPr>
          <w:rFonts w:ascii="Times New Roman" w:hAnsi="Times New Roman"/>
        </w:rPr>
        <w:t>Contribute to knowledge of both fundamental and applied areas of engineering</w:t>
      </w:r>
      <w:r w:rsidRPr="00033EE1">
        <w:rPr>
          <w:rFonts w:ascii="Times New Roman" w:hAnsi="Times New Roman"/>
        </w:rPr>
        <w:t>.</w:t>
      </w:r>
    </w:p>
    <w:p w:rsidR="004A75D0" w:rsidRPr="00033EE1" w:rsidRDefault="004A75D0" w:rsidP="007005F6">
      <w:pPr>
        <w:pStyle w:val="ListParagraph"/>
        <w:numPr>
          <w:ilvl w:val="0"/>
          <w:numId w:val="36"/>
        </w:numPr>
        <w:jc w:val="both"/>
        <w:rPr>
          <w:rFonts w:ascii="Times New Roman" w:hAnsi="Times New Roman"/>
        </w:rPr>
      </w:pPr>
      <w:r w:rsidRPr="00545880">
        <w:rPr>
          <w:rFonts w:ascii="Times New Roman" w:hAnsi="Times New Roman"/>
        </w:rPr>
        <w:t>Provide diverse curricula that will instill in our students the imagination, talents, creativity, and skills necessary for the varied and rapidly changing requirements of modern life</w:t>
      </w:r>
      <w:r w:rsidRPr="00033EE1">
        <w:rPr>
          <w:rFonts w:ascii="Times New Roman" w:hAnsi="Times New Roman"/>
        </w:rPr>
        <w:t>.</w:t>
      </w:r>
    </w:p>
    <w:p w:rsidR="004A75D0" w:rsidRPr="00033EE1" w:rsidRDefault="004A75D0" w:rsidP="007005F6">
      <w:pPr>
        <w:pStyle w:val="ListParagraph"/>
        <w:numPr>
          <w:ilvl w:val="0"/>
          <w:numId w:val="36"/>
        </w:numPr>
        <w:jc w:val="both"/>
        <w:rPr>
          <w:rFonts w:ascii="Times New Roman" w:hAnsi="Times New Roman"/>
        </w:rPr>
      </w:pPr>
      <w:r w:rsidRPr="00545880">
        <w:rPr>
          <w:rFonts w:ascii="Times New Roman" w:hAnsi="Times New Roman"/>
        </w:rPr>
        <w:t>Enable our graduates to serve in a wide variety of other fields that require leadership, teamwork, decision-making and problem-solving abilities.</w:t>
      </w:r>
    </w:p>
    <w:p w:rsidR="004A75D0" w:rsidRPr="00545880" w:rsidRDefault="004A75D0" w:rsidP="007005F6">
      <w:pPr>
        <w:pStyle w:val="ListParagraph"/>
        <w:numPr>
          <w:ilvl w:val="0"/>
          <w:numId w:val="36"/>
        </w:numPr>
        <w:rPr>
          <w:rFonts w:ascii="Times New Roman" w:hAnsi="Times New Roman"/>
        </w:rPr>
      </w:pPr>
      <w:r w:rsidRPr="00545880">
        <w:rPr>
          <w:rFonts w:ascii="Times New Roman" w:hAnsi="Times New Roman"/>
        </w:rPr>
        <w:t>Be a catalyst for industrial growth in Inland Southern California.</w:t>
      </w:r>
      <w:r w:rsidRPr="00545880" w:rsidDel="00033EE1">
        <w:rPr>
          <w:rFonts w:ascii="Times New Roman" w:hAnsi="Times New Roman"/>
        </w:rPr>
        <w:t xml:space="preserve"> </w:t>
      </w:r>
    </w:p>
    <w:p w:rsidR="004A75D0" w:rsidRPr="00033EE1" w:rsidRDefault="004A75D0" w:rsidP="004A75D0">
      <w:pPr>
        <w:ind w:left="360"/>
      </w:pPr>
    </w:p>
    <w:p w:rsidR="004A75D0" w:rsidRPr="00545880" w:rsidRDefault="004A75D0" w:rsidP="004A75D0">
      <w:r w:rsidRPr="00545880">
        <w:t>The components of the mission of the Bourns College of Engineering most relevant</w:t>
      </w:r>
      <w:r>
        <w:t xml:space="preserve"> </w:t>
      </w:r>
      <w:r w:rsidRPr="00545880">
        <w:t>to the undergraduate program in Chemical Engineering are:</w:t>
      </w:r>
    </w:p>
    <w:p w:rsidR="004A75D0" w:rsidRPr="00545880" w:rsidRDefault="004A75D0" w:rsidP="007005F6">
      <w:pPr>
        <w:pStyle w:val="ListParagraph"/>
        <w:numPr>
          <w:ilvl w:val="0"/>
          <w:numId w:val="37"/>
        </w:numPr>
        <w:rPr>
          <w:rFonts w:ascii="Times New Roman" w:hAnsi="Times New Roman"/>
        </w:rPr>
      </w:pPr>
      <w:r w:rsidRPr="00545880">
        <w:rPr>
          <w:rFonts w:ascii="Times New Roman" w:hAnsi="Times New Roman"/>
        </w:rPr>
        <w:t>To produce engineers with the educational foundation and the adaptive skills to serve rapidly evolving technology industries.</w:t>
      </w:r>
    </w:p>
    <w:p w:rsidR="004A75D0" w:rsidRPr="00545880" w:rsidRDefault="004A75D0" w:rsidP="007005F6">
      <w:pPr>
        <w:pStyle w:val="ListParagraph"/>
        <w:numPr>
          <w:ilvl w:val="0"/>
          <w:numId w:val="37"/>
        </w:numPr>
        <w:rPr>
          <w:rFonts w:ascii="Times New Roman" w:hAnsi="Times New Roman"/>
        </w:rPr>
      </w:pPr>
      <w:r w:rsidRPr="00545880">
        <w:rPr>
          <w:rFonts w:ascii="Times New Roman" w:hAnsi="Times New Roman"/>
        </w:rPr>
        <w:t>To provide a diverse curriculum that will instill our students with the imagination, talents, creativity and skills necessary for the varied and rapidly changing requirements of modern life and to enable them to serve in a wide variety of other fields that requires leadership, teamwork, decision making, and problem solving abilities.</w:t>
      </w:r>
    </w:p>
    <w:p w:rsidR="004A75D0" w:rsidRPr="00545880" w:rsidRDefault="004A75D0" w:rsidP="007005F6">
      <w:pPr>
        <w:pStyle w:val="ListParagraph"/>
        <w:numPr>
          <w:ilvl w:val="0"/>
          <w:numId w:val="37"/>
        </w:numPr>
        <w:rPr>
          <w:rFonts w:ascii="Times New Roman" w:hAnsi="Times New Roman"/>
        </w:rPr>
      </w:pPr>
      <w:r w:rsidRPr="00545880">
        <w:rPr>
          <w:rFonts w:ascii="Times New Roman" w:hAnsi="Times New Roman"/>
        </w:rPr>
        <w:t xml:space="preserve">To be a catalyst for industrial growth in the Inland Empire (see </w:t>
      </w:r>
      <w:r w:rsidRPr="00461A07">
        <w:rPr>
          <w:rFonts w:ascii="Times New Roman" w:hAnsi="Times New Roman"/>
        </w:rPr>
        <w:t>http://www.engr.ucr.edu/about/mission.html</w:t>
      </w:r>
      <w:r w:rsidRPr="00461A07" w:rsidDel="00461A07">
        <w:rPr>
          <w:rFonts w:ascii="Times New Roman" w:hAnsi="Times New Roman"/>
        </w:rPr>
        <w:t xml:space="preserve"> </w:t>
      </w:r>
      <w:r w:rsidRPr="00545880">
        <w:rPr>
          <w:rFonts w:ascii="Times New Roman" w:hAnsi="Times New Roman"/>
        </w:rPr>
        <w:t>for complete vision and mission statement for the College).</w:t>
      </w:r>
    </w:p>
    <w:p w:rsidR="004A75D0" w:rsidRPr="00033EE1" w:rsidRDefault="004A75D0" w:rsidP="004A75D0">
      <w:pPr>
        <w:jc w:val="both"/>
      </w:pPr>
      <w:r w:rsidRPr="00033EE1">
        <w:t>The broad creation and transmission of knowledge in UCR’s mission is consistent with the college mission to provide our students with a diverse curriculum that will engender their</w:t>
      </w:r>
      <w:r>
        <w:t xml:space="preserve"> </w:t>
      </w:r>
      <w:r w:rsidRPr="00033EE1">
        <w:t>creativity in a rapidly changing environment. The college broad mission is to produce engineers who can function in technology industries. This enables translation of their knowledge for the good of the public, consistent with the University mission and the Chemical Engineering program educational objectives. The notion of engineers working successfully in interdisciplinary teams that require technical and non-technical expertise is emphasized in the college mission and in our program objectives. The program aims to offer ample opportunities for undergraduate research experience as a means to motivate graduates to pursue advanced graduate degrees in chemical engineering and other fields. Thus the program educational objectives are fully consistent with the mission of the Bourns College of Engineering and with the mission of the University of California, Riverside.</w:t>
      </w:r>
    </w:p>
    <w:p w:rsidR="004A75D0" w:rsidRPr="00033EE1" w:rsidRDefault="004A75D0" w:rsidP="004A75D0">
      <w:pPr>
        <w:ind w:firstLine="720"/>
        <w:jc w:val="both"/>
      </w:pPr>
      <w:r w:rsidRPr="00033EE1">
        <w:t>Educational objectives for the CHE program were set at its inception in the early 1990s. As the program evolved and matured, and as the curricula were adapted to better suit the needs of our students, our educational objectives were revised and adapted to best represent our programs and best serve our constituencies. In the process, CEE faculty and lecturers have developed program outcomes following ABET established guidelines, consistent with the program educational objectives. These are highlighted in Section B.3. A rational assessment process has been established to judge the extent to which program outcomes and educational objectives have been met. Assessment results are documented and used to improve the program to ensure closure of the assessment and improvement process. This ensures that the program educational objectives are consistent with the accreditation criteria.</w:t>
      </w:r>
    </w:p>
    <w:p w:rsidR="00DB3A97" w:rsidRPr="00DB3A97" w:rsidRDefault="00DB3A97" w:rsidP="00DB3A97">
      <w:pPr>
        <w:ind w:left="360"/>
      </w:pPr>
    </w:p>
    <w:p w:rsidR="00DB3A97" w:rsidRPr="00DB3A97" w:rsidRDefault="00DB3A97" w:rsidP="007005F6">
      <w:pPr>
        <w:pStyle w:val="ColorfulList-Accent11"/>
        <w:numPr>
          <w:ilvl w:val="0"/>
          <w:numId w:val="4"/>
        </w:numPr>
        <w:rPr>
          <w:b/>
        </w:rPr>
      </w:pPr>
      <w:r w:rsidRPr="00DB3A97">
        <w:rPr>
          <w:b/>
        </w:rPr>
        <w:t>Program Constituencies</w:t>
      </w:r>
    </w:p>
    <w:p w:rsidR="004A75D0" w:rsidRPr="00033EE1" w:rsidRDefault="004A75D0" w:rsidP="004A75D0">
      <w:pPr>
        <w:ind w:left="360"/>
        <w:jc w:val="both"/>
      </w:pPr>
      <w:r w:rsidRPr="00033EE1">
        <w:t xml:space="preserve">The stakeholders of our program are Chemical Engineering undergraduate students, departmental faculty and lecturers, program alumni, employers in industry, and representatives from graduate schools. The Department of Chemical and Environmental Engineering has an Advisory Board that currently comprises 20-25 members from industry, regulatory agencies, and academia (see Table </w:t>
      </w:r>
      <w:r w:rsidRPr="00545880">
        <w:rPr>
          <w:highlight w:val="green"/>
        </w:rPr>
        <w:t>X</w:t>
      </w:r>
      <w:r w:rsidRPr="00033EE1">
        <w:t>). The primary purpose of the Advisory Board is to provide insight and counsel to the Chair and CEE faculty in defining the future direction of the department, provide feedback on the curricula and degree programs (BS, MS, and PhD), and research directions. Typically, the Board convenes once each year for a day to discuss current issues. On occasion, the Chair may also call upon Board members for individual advice and input. Areas for which the Chair seeks such counsel include, but are not limited to educational needs, industry trends and needs, industry collaboration opportunities, centers of excellence, program expansion, industry recruitment process, internship and employment opportunities for CEE students, and assist as stakeholder in ABET accreditation process.</w:t>
      </w:r>
    </w:p>
    <w:p w:rsidR="00DB3A97" w:rsidRDefault="00DB3A97" w:rsidP="00DB3A97">
      <w:pPr>
        <w:ind w:left="360"/>
      </w:pPr>
    </w:p>
    <w:p w:rsidR="004A75D0" w:rsidRPr="00DB3A97" w:rsidRDefault="004A75D0" w:rsidP="00DB3A97">
      <w:pPr>
        <w:ind w:left="360"/>
      </w:pPr>
      <w:r>
        <w:t>Table X to be included later – list of Board of Advisors</w:t>
      </w:r>
      <w:ins w:id="16" w:author="Eileen" w:date="2012-04-05T19:00:00Z">
        <w:r w:rsidR="0007384C">
          <w:t xml:space="preserve"> (consider including years served)</w:t>
        </w:r>
      </w:ins>
    </w:p>
    <w:p w:rsidR="00DB3A97" w:rsidRPr="00DB3A97" w:rsidRDefault="00DB3A97" w:rsidP="007005F6">
      <w:pPr>
        <w:pStyle w:val="ColorfulList-Accent11"/>
        <w:numPr>
          <w:ilvl w:val="0"/>
          <w:numId w:val="4"/>
        </w:numPr>
        <w:rPr>
          <w:b/>
        </w:rPr>
      </w:pPr>
      <w:r w:rsidRPr="00DB3A97">
        <w:rPr>
          <w:b/>
        </w:rPr>
        <w:t>Process for Revision of the Program Educational Objectives</w:t>
      </w:r>
    </w:p>
    <w:p w:rsidR="00E10AD8" w:rsidRPr="00033EE1" w:rsidRDefault="00E10AD8" w:rsidP="00E10AD8">
      <w:pPr>
        <w:jc w:val="both"/>
      </w:pPr>
      <w:r w:rsidRPr="00033EE1">
        <w:t>The current program educational objectives evolved from those set at the inception of the CHE program. Over the years, these educational objectives were modified, in 2000</w:t>
      </w:r>
      <w:r>
        <w:t>,</w:t>
      </w:r>
      <w:r w:rsidRPr="00033EE1">
        <w:t xml:space="preserve"> 2003</w:t>
      </w:r>
      <w:r>
        <w:t>, 2007 and most recently in 2011</w:t>
      </w:r>
      <w:r w:rsidRPr="00033EE1">
        <w:t>. These objectives are published in the University Catalog and always available on our departmental web page (</w:t>
      </w:r>
      <w:hyperlink r:id="rId25" w:history="1">
        <w:r w:rsidRPr="002649D1">
          <w:rPr>
            <w:rStyle w:val="Hyperlink"/>
          </w:rPr>
          <w:t>http://www.cee.ucr.edu/</w:t>
        </w:r>
      </w:hyperlink>
      <w:r>
        <w:t xml:space="preserve">). </w:t>
      </w:r>
      <w:r w:rsidRPr="00033EE1">
        <w:t>A summary of the procedures adopted to review and refine the program educational objectives and our assessment methodology is presented below:</w:t>
      </w:r>
    </w:p>
    <w:p w:rsidR="00E10AD8" w:rsidRPr="00545880" w:rsidRDefault="00E10AD8" w:rsidP="007005F6">
      <w:pPr>
        <w:pStyle w:val="ListParagraph"/>
        <w:numPr>
          <w:ilvl w:val="0"/>
          <w:numId w:val="39"/>
        </w:numPr>
        <w:jc w:val="both"/>
        <w:rPr>
          <w:rFonts w:ascii="Times New Roman" w:hAnsi="Times New Roman"/>
        </w:rPr>
      </w:pPr>
      <w:r w:rsidRPr="00545880">
        <w:rPr>
          <w:rFonts w:ascii="Times New Roman" w:hAnsi="Times New Roman"/>
        </w:rPr>
        <w:t>Program educational objectives are formally reviewed by the CEE faculty annually at the departmental retreat (usually in September of each year).</w:t>
      </w:r>
    </w:p>
    <w:p w:rsidR="00E10AD8" w:rsidRPr="00545880" w:rsidRDefault="00E10AD8" w:rsidP="007005F6">
      <w:pPr>
        <w:pStyle w:val="ListParagraph"/>
        <w:numPr>
          <w:ilvl w:val="0"/>
          <w:numId w:val="39"/>
        </w:numPr>
        <w:jc w:val="both"/>
        <w:rPr>
          <w:rFonts w:ascii="Times New Roman" w:hAnsi="Times New Roman"/>
        </w:rPr>
      </w:pPr>
      <w:r w:rsidRPr="00545880">
        <w:rPr>
          <w:rFonts w:ascii="Times New Roman" w:hAnsi="Times New Roman"/>
        </w:rPr>
        <w:t>During the academic year, our assessment procedure and a review of our overall objectives are carried out on a continuous and as-needed basis as part of the weekly or bi-weekly CEE Department faculty meetings, during CEE ABET meetings, or on a College-wide basis during the BCOE ABET Committee meetings.</w:t>
      </w:r>
    </w:p>
    <w:p w:rsidR="00E10AD8" w:rsidRPr="00545880" w:rsidRDefault="00E10AD8" w:rsidP="007005F6">
      <w:pPr>
        <w:pStyle w:val="ListParagraph"/>
        <w:numPr>
          <w:ilvl w:val="0"/>
          <w:numId w:val="39"/>
        </w:numPr>
        <w:jc w:val="both"/>
        <w:rPr>
          <w:rFonts w:ascii="Times New Roman" w:hAnsi="Times New Roman"/>
        </w:rPr>
      </w:pPr>
      <w:r w:rsidRPr="00545880">
        <w:rPr>
          <w:rFonts w:ascii="Times New Roman" w:hAnsi="Times New Roman"/>
        </w:rPr>
        <w:t>The educational objectives are presented and discussed during the meetings with the Advisory Board.</w:t>
      </w:r>
    </w:p>
    <w:p w:rsidR="00E10AD8" w:rsidRPr="00545880" w:rsidRDefault="00E10AD8" w:rsidP="007005F6">
      <w:pPr>
        <w:pStyle w:val="ListParagraph"/>
        <w:numPr>
          <w:ilvl w:val="0"/>
          <w:numId w:val="39"/>
        </w:numPr>
        <w:jc w:val="both"/>
        <w:rPr>
          <w:rFonts w:ascii="Times New Roman" w:hAnsi="Times New Roman"/>
        </w:rPr>
      </w:pPr>
      <w:r w:rsidRPr="00545880">
        <w:rPr>
          <w:rFonts w:ascii="Times New Roman" w:hAnsi="Times New Roman"/>
        </w:rPr>
        <w:t>Program educational objectives guide our assessment process review at faculty meetings (monthly during the 9 month academic year).</w:t>
      </w:r>
    </w:p>
    <w:p w:rsidR="00E10AD8" w:rsidRDefault="00E10AD8" w:rsidP="00E10AD8">
      <w:pPr>
        <w:jc w:val="both"/>
      </w:pPr>
    </w:p>
    <w:p w:rsidR="00E10AD8" w:rsidRPr="00033EE1" w:rsidRDefault="00E10AD8" w:rsidP="00E10AD8">
      <w:pPr>
        <w:jc w:val="both"/>
      </w:pPr>
      <w:r w:rsidRPr="00033EE1">
        <w:t>The following text was first published in the 2003-2004 UCR catalog describing our original program educational objectives. These goals, and the specific goals that follow, were adopted</w:t>
      </w:r>
      <w:r>
        <w:t xml:space="preserve"> </w:t>
      </w:r>
      <w:r w:rsidRPr="00033EE1">
        <w:t>based on internal faculty discussion and consultation with our stakeholders, in particular the CEE faculty together with our alumni and our advisory board.</w:t>
      </w:r>
    </w:p>
    <w:p w:rsidR="00E10AD8" w:rsidRDefault="00E10AD8" w:rsidP="00E10AD8">
      <w:pPr>
        <w:jc w:val="both"/>
      </w:pPr>
    </w:p>
    <w:p w:rsidR="00E10AD8" w:rsidRDefault="00E10AD8" w:rsidP="00E10AD8">
      <w:pPr>
        <w:jc w:val="both"/>
      </w:pPr>
      <w:r w:rsidRPr="00033EE1">
        <w:t xml:space="preserve">Chemical Engineering focuses on transforming raw materials into useful everyday products. Chemical engineers turn the discoveries of chemists and physicists into commercial realities. They find work in a variety of fields including pharmaceuticals, materials, chemical, fuels, pollution control, medicine, and nuclear and electronic industries. At UCR, the B.S. degree in Chemical Engineering offers students three options: Biochemical Engineering, focusing on biochemical processes; Bioengineering, focusing on the biomedical industry; or Chemical Engineering, emphasizing traditional chemical engineering </w:t>
      </w:r>
      <w:commentRangeStart w:id="17"/>
      <w:r w:rsidRPr="00033EE1">
        <w:t>issues</w:t>
      </w:r>
      <w:commentRangeEnd w:id="17"/>
      <w:r>
        <w:rPr>
          <w:rStyle w:val="CommentReference"/>
        </w:rPr>
        <w:commentReference w:id="17"/>
      </w:r>
      <w:r w:rsidRPr="00033EE1">
        <w:t>.</w:t>
      </w:r>
    </w:p>
    <w:p w:rsidR="00E10AD8" w:rsidRDefault="00E10AD8" w:rsidP="00E10AD8">
      <w:pPr>
        <w:jc w:val="both"/>
      </w:pPr>
    </w:p>
    <w:p w:rsidR="00E10AD8" w:rsidRPr="00033EE1" w:rsidRDefault="00E10AD8" w:rsidP="00E10AD8">
      <w:pPr>
        <w:jc w:val="both"/>
      </w:pPr>
      <w:r w:rsidRPr="00033EE1">
        <w:t xml:space="preserve"> The goals of the major are </w:t>
      </w:r>
      <w:commentRangeStart w:id="18"/>
      <w:r w:rsidRPr="00033EE1">
        <w:t>to</w:t>
      </w:r>
      <w:commentRangeEnd w:id="18"/>
      <w:r>
        <w:rPr>
          <w:rStyle w:val="CommentReference"/>
        </w:rPr>
        <w:commentReference w:id="18"/>
      </w:r>
      <w:r w:rsidRPr="00033EE1">
        <w:t>:</w:t>
      </w:r>
    </w:p>
    <w:p w:rsidR="00E10AD8" w:rsidRPr="00545880" w:rsidRDefault="00E10AD8" w:rsidP="007005F6">
      <w:pPr>
        <w:pStyle w:val="ListParagraph"/>
        <w:numPr>
          <w:ilvl w:val="0"/>
          <w:numId w:val="41"/>
        </w:numPr>
        <w:jc w:val="both"/>
        <w:rPr>
          <w:rFonts w:ascii="Times New Roman" w:hAnsi="Times New Roman"/>
        </w:rPr>
      </w:pPr>
      <w:r w:rsidRPr="00545880">
        <w:rPr>
          <w:rFonts w:ascii="Times New Roman" w:hAnsi="Times New Roman"/>
        </w:rPr>
        <w:t xml:space="preserve">attain high levels of technical expertise to enable their achievement in diverse chemical engineering practice and research, or in allied careers </w:t>
      </w:r>
    </w:p>
    <w:p w:rsidR="00E10AD8" w:rsidRPr="00AD6840" w:rsidRDefault="00E10AD8" w:rsidP="007005F6">
      <w:pPr>
        <w:pStyle w:val="ListParagraph"/>
        <w:numPr>
          <w:ilvl w:val="0"/>
          <w:numId w:val="40"/>
        </w:numPr>
        <w:jc w:val="both"/>
        <w:rPr>
          <w:rFonts w:ascii="Times New Roman" w:hAnsi="Times New Roman"/>
        </w:rPr>
      </w:pPr>
      <w:r w:rsidRPr="00545880">
        <w:rPr>
          <w:rFonts w:ascii="Times New Roman" w:hAnsi="Times New Roman"/>
        </w:rPr>
        <w:t>prepare th</w:t>
      </w:r>
      <w:r w:rsidRPr="00AD6840">
        <w:rPr>
          <w:rFonts w:ascii="Times New Roman" w:hAnsi="Times New Roman"/>
        </w:rPr>
        <w:t xml:space="preserve">em for graduate level education </w:t>
      </w:r>
    </w:p>
    <w:p w:rsidR="00E10AD8" w:rsidRPr="00545880" w:rsidRDefault="00E10AD8" w:rsidP="007005F6">
      <w:pPr>
        <w:pStyle w:val="ListParagraph"/>
        <w:numPr>
          <w:ilvl w:val="0"/>
          <w:numId w:val="40"/>
        </w:numPr>
        <w:jc w:val="both"/>
        <w:rPr>
          <w:rFonts w:ascii="Times New Roman" w:hAnsi="Times New Roman"/>
        </w:rPr>
      </w:pPr>
      <w:r w:rsidRPr="00545880">
        <w:rPr>
          <w:rFonts w:ascii="Times New Roman" w:hAnsi="Times New Roman"/>
        </w:rPr>
        <w:t>enable them to be successful members of the professional community, for the benefit of our constituents.</w:t>
      </w:r>
    </w:p>
    <w:p w:rsidR="00E10AD8" w:rsidRDefault="00E10AD8" w:rsidP="00E10AD8">
      <w:pPr>
        <w:jc w:val="both"/>
      </w:pPr>
    </w:p>
    <w:p w:rsidR="00E10AD8" w:rsidRPr="00033EE1" w:rsidRDefault="00E10AD8" w:rsidP="00E10AD8">
      <w:pPr>
        <w:jc w:val="both"/>
      </w:pPr>
      <w:r w:rsidRPr="00033EE1">
        <w:t>The goals listed in the catalog represented the original broad goals of the major. In 20</w:t>
      </w:r>
      <w:r>
        <w:t>11</w:t>
      </w:r>
      <w:r w:rsidRPr="00033EE1">
        <w:t xml:space="preserve">, these educational objectives were refined into </w:t>
      </w:r>
      <w:r>
        <w:t>four</w:t>
      </w:r>
      <w:r w:rsidRPr="00033EE1">
        <w:t xml:space="preserve"> specific educational objectives for monitoring and assessment (see </w:t>
      </w:r>
      <w:r w:rsidRPr="006135BA">
        <w:t>http://www.cee.ucr.edu/undergrad/abet.html</w:t>
      </w:r>
      <w:r w:rsidRPr="00033EE1">
        <w:t>). The 20</w:t>
      </w:r>
      <w:r>
        <w:t>11</w:t>
      </w:r>
      <w:r w:rsidRPr="00033EE1">
        <w:t xml:space="preserve"> changes were motivated by several factors which included the exit comments from the 200</w:t>
      </w:r>
      <w:r>
        <w:t>6</w:t>
      </w:r>
      <w:r w:rsidRPr="00033EE1">
        <w:t xml:space="preserve"> ABET review, a complete review of the chemical engineering curriculum by the CEE faculty, discussions with our alumni, current students and Advisory Board, and a review of the new ABET requirements. Changes were discussed during the calendar year 20</w:t>
      </w:r>
      <w:r>
        <w:t>08</w:t>
      </w:r>
      <w:r w:rsidRPr="00033EE1">
        <w:t xml:space="preserve"> and were submitted for various campus approvals early 200</w:t>
      </w:r>
      <w:r>
        <w:t>9</w:t>
      </w:r>
      <w:r w:rsidRPr="00033EE1">
        <w:t xml:space="preserve">. They took effect for the </w:t>
      </w:r>
      <w:commentRangeStart w:id="19"/>
      <w:r w:rsidRPr="00033EE1">
        <w:t>20</w:t>
      </w:r>
      <w:r>
        <w:t>11</w:t>
      </w:r>
      <w:commentRangeEnd w:id="19"/>
      <w:r>
        <w:rPr>
          <w:rStyle w:val="CommentReference"/>
        </w:rPr>
        <w:commentReference w:id="19"/>
      </w:r>
      <w:r w:rsidRPr="00033EE1">
        <w:t xml:space="preserve"> catalog year. The curriculum and educational objectives have remained essentially unchanged since then. Educational objectives were slightly reworded in the printed catalog effective 20</w:t>
      </w:r>
      <w:r>
        <w:t>11</w:t>
      </w:r>
      <w:r w:rsidRPr="00033EE1">
        <w:t>-20</w:t>
      </w:r>
      <w:r>
        <w:t>12</w:t>
      </w:r>
      <w:r w:rsidRPr="00033EE1">
        <w:t>. Most recently, the educational objectives were discussed with the advisory board at the 20</w:t>
      </w:r>
      <w:r>
        <w:t>11</w:t>
      </w:r>
      <w:r w:rsidRPr="00033EE1">
        <w:t xml:space="preserve"> annual meeting. The board reaffirmed its support and endorsement of our educational objectives.</w:t>
      </w:r>
    </w:p>
    <w:p w:rsidR="00E10AD8" w:rsidRPr="00033EE1" w:rsidRDefault="00E10AD8" w:rsidP="00E10AD8">
      <w:pPr>
        <w:jc w:val="both"/>
      </w:pPr>
      <w:r w:rsidRPr="00033EE1">
        <w:t>The specific objectives of our chemical engineering program are to produce graduates who:</w:t>
      </w:r>
    </w:p>
    <w:p w:rsidR="00E10AD8" w:rsidRDefault="00E10AD8" w:rsidP="00E10AD8">
      <w:pPr>
        <w:spacing w:after="120"/>
      </w:pPr>
    </w:p>
    <w:p w:rsidR="00E10AD8" w:rsidRPr="00545880" w:rsidRDefault="00E10AD8" w:rsidP="007005F6">
      <w:pPr>
        <w:pStyle w:val="ListParagraph"/>
        <w:numPr>
          <w:ilvl w:val="0"/>
          <w:numId w:val="42"/>
        </w:numPr>
        <w:spacing w:after="120"/>
        <w:rPr>
          <w:rFonts w:ascii="Times New Roman" w:hAnsi="Times New Roman"/>
        </w:rPr>
      </w:pPr>
      <w:r w:rsidRPr="00545880">
        <w:rPr>
          <w:rFonts w:ascii="Times New Roman" w:hAnsi="Times New Roman"/>
        </w:rPr>
        <w:t>Demonstrate the broad education necessary (e.g., apply mathematics, engineering principles, computer skills, and natural sciences) to understand the impact of engineering solutions in a global and societal context</w:t>
      </w:r>
      <w:r>
        <w:rPr>
          <w:rFonts w:ascii="Times New Roman" w:hAnsi="Times New Roman"/>
        </w:rPr>
        <w:t>.</w:t>
      </w:r>
    </w:p>
    <w:p w:rsidR="00E10AD8" w:rsidRDefault="00E10AD8" w:rsidP="007005F6">
      <w:pPr>
        <w:pStyle w:val="ListParagraph"/>
        <w:numPr>
          <w:ilvl w:val="0"/>
          <w:numId w:val="42"/>
        </w:numPr>
        <w:spacing w:after="120"/>
        <w:rPr>
          <w:rFonts w:ascii="Times New Roman" w:hAnsi="Times New Roman"/>
        </w:rPr>
      </w:pPr>
      <w:r w:rsidRPr="00545880">
        <w:rPr>
          <w:rFonts w:ascii="Times New Roman" w:hAnsi="Times New Roman"/>
        </w:rPr>
        <w:t>Utilize critical reasoning and the requisite quantitative skills in seeking solutions to engineering problems</w:t>
      </w:r>
      <w:r w:rsidRPr="00683E30">
        <w:rPr>
          <w:rFonts w:ascii="Times New Roman" w:hAnsi="Times New Roman"/>
        </w:rPr>
        <w:t>.</w:t>
      </w:r>
    </w:p>
    <w:p w:rsidR="00E10AD8" w:rsidRDefault="00E10AD8" w:rsidP="007005F6">
      <w:pPr>
        <w:pStyle w:val="ListParagraph"/>
        <w:numPr>
          <w:ilvl w:val="0"/>
          <w:numId w:val="42"/>
        </w:numPr>
        <w:spacing w:after="120"/>
        <w:rPr>
          <w:rFonts w:ascii="Times New Roman" w:hAnsi="Times New Roman"/>
        </w:rPr>
      </w:pPr>
      <w:r w:rsidRPr="00545880">
        <w:rPr>
          <w:rFonts w:ascii="Times New Roman" w:hAnsi="Times New Roman"/>
        </w:rPr>
        <w:t xml:space="preserve">Seek avenues to pursue complimentary skills and exhibit a life-long commitment to learning.  </w:t>
      </w:r>
    </w:p>
    <w:p w:rsidR="00E10AD8" w:rsidRPr="00683E30" w:rsidRDefault="00E10AD8" w:rsidP="007005F6">
      <w:pPr>
        <w:pStyle w:val="ListParagraph"/>
        <w:numPr>
          <w:ilvl w:val="0"/>
          <w:numId w:val="42"/>
        </w:numPr>
        <w:spacing w:after="120"/>
        <w:rPr>
          <w:rFonts w:ascii="Times New Roman" w:hAnsi="Times New Roman"/>
        </w:rPr>
      </w:pPr>
      <w:r w:rsidRPr="00545880">
        <w:rPr>
          <w:rFonts w:ascii="Times New Roman" w:hAnsi="Times New Roman"/>
        </w:rPr>
        <w:t>Effectively communicate in teams, teach, and or lead projects in industry, government, or academia</w:t>
      </w:r>
      <w:r w:rsidRPr="00683E30">
        <w:rPr>
          <w:rFonts w:ascii="Times New Roman" w:hAnsi="Times New Roman"/>
        </w:rPr>
        <w:t>.</w:t>
      </w:r>
    </w:p>
    <w:p w:rsidR="00E10AD8" w:rsidRPr="00545880" w:rsidRDefault="00E10AD8" w:rsidP="007005F6">
      <w:pPr>
        <w:pStyle w:val="ListParagraph"/>
        <w:numPr>
          <w:ilvl w:val="0"/>
          <w:numId w:val="42"/>
        </w:numPr>
        <w:spacing w:after="120"/>
        <w:rPr>
          <w:rFonts w:ascii="Times New Roman" w:hAnsi="Times New Roman"/>
        </w:rPr>
      </w:pPr>
      <w:r w:rsidRPr="00545880">
        <w:rPr>
          <w:rFonts w:ascii="Times New Roman" w:hAnsi="Times New Roman"/>
        </w:rPr>
        <w:t>Exercise professional responsibility and sensitivity to a broad range of societal concerns, such as ethical, environmental, economic, regulatory, and global issues</w:t>
      </w:r>
    </w:p>
    <w:p w:rsidR="00E10AD8" w:rsidRPr="00033EE1" w:rsidRDefault="00E10AD8" w:rsidP="00E10AD8">
      <w:pPr>
        <w:jc w:val="both"/>
      </w:pPr>
    </w:p>
    <w:p w:rsidR="00E10AD8" w:rsidRPr="00276DC9" w:rsidRDefault="00E10AD8" w:rsidP="00E10AD8">
      <w:pPr>
        <w:jc w:val="both"/>
      </w:pPr>
      <w:r w:rsidRPr="00033EE1">
        <w:t>Assessment of the degree to which these educational objectives are met is made by various methods, of which surveys from our current students, alumni, and employer constituencies play a major role. In the past 3 years, we have developed a web-based survey in which e-mails are sent to alumni and industry employers asking them to respond to questions that can be accessed through a link in the e-mail. The survey website is maintained at the college level (</w:t>
      </w:r>
      <w:r w:rsidRPr="00545880">
        <w:rPr>
          <w:highlight w:val="green"/>
        </w:rPr>
        <w:t>http://www.engr.ucr.edu/abet2000/stats/</w:t>
      </w:r>
      <w:r w:rsidRPr="00033EE1">
        <w:t xml:space="preserve">). The response rate to date has </w:t>
      </w:r>
      <w:r>
        <w:t>significantly improved</w:t>
      </w:r>
      <w:r w:rsidRPr="00033EE1">
        <w:t>, as can be seen in the figures b</w:t>
      </w:r>
      <w:r w:rsidRPr="00276DC9">
        <w:t>elow. This is in part due to an increased CHE alumni pool and the fact that the alumni database has been better maintained. Increased interactions with recent graduates via Facebook and other social media conduits are utilized to ensure our requests will reach our alumni in the future.</w:t>
      </w:r>
    </w:p>
    <w:p w:rsidR="00E10AD8" w:rsidRPr="00276DC9" w:rsidRDefault="00E10AD8" w:rsidP="00E10AD8">
      <w:pPr>
        <w:jc w:val="both"/>
      </w:pPr>
      <w:r w:rsidRPr="00276DC9">
        <w:t>A part of this survey asked the alumni to evaluate the relevance of the CHE educational objectives. Figure X summarizes of the responses to each objective. It appears that there is good general buy-in of the CHE program objectives with most scores in the 4-5 category, except for two outliers always scoring low. The lowest buy-in score was for Objective 4 (being prepared to pursue graduate education) which may reflect the fact that generally, about half the students intend to work rather than attend graduate school. Clearly, a larger response would be desirable for a strong statistical analysis of the data. Even so, the faculty is confident that there is broad support of the six CHE</w:t>
      </w:r>
      <w:r w:rsidR="00276DC9" w:rsidRPr="00276DC9">
        <w:t>/ENVE</w:t>
      </w:r>
      <w:r w:rsidRPr="00276DC9">
        <w:t xml:space="preserve"> objectives.</w:t>
      </w:r>
    </w:p>
    <w:p w:rsidR="00276DC9" w:rsidRPr="00276DC9" w:rsidRDefault="00276DC9" w:rsidP="00276DC9">
      <w:pPr>
        <w:jc w:val="both"/>
      </w:pPr>
      <w:r w:rsidRPr="00276DC9">
        <w:t xml:space="preserve">Figure 7. </w:t>
      </w:r>
      <w:commentRangeStart w:id="20"/>
      <w:r w:rsidRPr="00276DC9">
        <w:t>Alumni</w:t>
      </w:r>
      <w:commentRangeEnd w:id="20"/>
      <w:r w:rsidRPr="00276DC9">
        <w:rPr>
          <w:rStyle w:val="CommentReference"/>
        </w:rPr>
        <w:commentReference w:id="20"/>
      </w:r>
      <w:r w:rsidRPr="00276DC9">
        <w:t xml:space="preserve"> survey response on the relevance of the CHE objectives. (See above for the complete wording of the objectives.) 1=not relevant; 5=highly relevant objective.</w:t>
      </w:r>
    </w:p>
    <w:p w:rsidR="00276DC9" w:rsidRPr="00276DC9" w:rsidRDefault="00276DC9" w:rsidP="00276DC9">
      <w:pPr>
        <w:jc w:val="both"/>
      </w:pPr>
      <w:r w:rsidRPr="00276DC9">
        <w:t>123451234512345123451234512345 Objective#1 Objective#2 Objective#3 Objective#4 Objective#5 Objective#6 Possible Answers</w:t>
      </w:r>
    </w:p>
    <w:p w:rsidR="00276DC9" w:rsidRPr="00033EE1" w:rsidRDefault="00276DC9" w:rsidP="00276DC9">
      <w:pPr>
        <w:jc w:val="both"/>
      </w:pPr>
      <w:r w:rsidRPr="00276DC9">
        <w:t>Matching Responses</w:t>
      </w:r>
    </w:p>
    <w:p w:rsidR="00DB3A97" w:rsidRPr="00DB3A97" w:rsidRDefault="00DB3A97" w:rsidP="00DB3A97">
      <w:pPr>
        <w:spacing w:after="200" w:line="276" w:lineRule="auto"/>
        <w:ind w:left="360"/>
      </w:pPr>
      <w:r w:rsidRPr="00DB3A97">
        <w:br w:type="page"/>
      </w:r>
    </w:p>
    <w:p w:rsidR="00DB3A97" w:rsidRPr="0097288F" w:rsidRDefault="00DB3A97" w:rsidP="0097288F">
      <w:pPr>
        <w:pStyle w:val="Heading1"/>
        <w:rPr>
          <w:rFonts w:ascii="Times New Roman" w:hAnsi="Times New Roman"/>
          <w:color w:val="auto"/>
        </w:rPr>
      </w:pPr>
      <w:bookmarkStart w:id="21" w:name="_Toc268159819"/>
      <w:r w:rsidRPr="0097288F">
        <w:rPr>
          <w:rFonts w:ascii="Times New Roman" w:hAnsi="Times New Roman"/>
          <w:color w:val="auto"/>
        </w:rPr>
        <w:t>CRITERION 3.  STUDENT OUTCOMES</w:t>
      </w:r>
      <w:bookmarkEnd w:id="21"/>
      <w:r w:rsidRPr="0097288F">
        <w:rPr>
          <w:rFonts w:ascii="Times New Roman" w:hAnsi="Times New Roman"/>
          <w:color w:val="auto"/>
        </w:rPr>
        <w:t xml:space="preserve">  </w:t>
      </w:r>
    </w:p>
    <w:p w:rsidR="00DB3A97" w:rsidRPr="00DB3A97" w:rsidRDefault="00DB3A97" w:rsidP="00DB3A97">
      <w:pPr>
        <w:pStyle w:val="ColorfulList-Accent11"/>
        <w:ind w:left="360"/>
        <w:rPr>
          <w:b/>
        </w:rPr>
      </w:pPr>
    </w:p>
    <w:p w:rsidR="00DB3A97" w:rsidRPr="00DB3A97" w:rsidRDefault="00DB3A97" w:rsidP="007005F6">
      <w:pPr>
        <w:pStyle w:val="ColorfulList-Accent11"/>
        <w:numPr>
          <w:ilvl w:val="0"/>
          <w:numId w:val="18"/>
        </w:numPr>
        <w:ind w:left="360"/>
        <w:rPr>
          <w:b/>
        </w:rPr>
      </w:pPr>
      <w:r w:rsidRPr="00DB3A97">
        <w:rPr>
          <w:b/>
        </w:rPr>
        <w:t xml:space="preserve">Student </w:t>
      </w:r>
      <w:r w:rsidR="0097288F">
        <w:rPr>
          <w:b/>
        </w:rPr>
        <w:t>O</w:t>
      </w:r>
      <w:r w:rsidRPr="00DB3A97">
        <w:rPr>
          <w:b/>
        </w:rPr>
        <w:t>utcomes</w:t>
      </w:r>
    </w:p>
    <w:p w:rsidR="00DB3A97" w:rsidRDefault="001942BC" w:rsidP="00DB3A97">
      <w:pPr>
        <w:ind w:left="360"/>
      </w:pPr>
      <w:r>
        <w:t>In 2008, the CEE faculty voted to subdivide several ABET outcomes to further increase the specificity of the ABET (a) – (k) outcomes</w:t>
      </w:r>
      <w:r w:rsidR="009E2A53">
        <w:t xml:space="preserve"> for quantitative assessment of student outcome</w:t>
      </w:r>
      <w:r>
        <w:t>. Therefore it was decided to split outcome (a) into 3 separate outcomes</w:t>
      </w:r>
      <w:r w:rsidR="00B2383A">
        <w:t xml:space="preserve">; outcome (b) into 3 separate outcomes and split outcome (f) into two separate outcomes.  </w:t>
      </w:r>
      <w:r w:rsidR="00295A52">
        <w:t>The new outcomes are directly related to the (a) thru (k) with the mapping summarized in the Table below.</w:t>
      </w:r>
    </w:p>
    <w:p w:rsidR="00BD7812" w:rsidRDefault="00BD7812" w:rsidP="00DB3A97">
      <w:pPr>
        <w:ind w:left="360"/>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6"/>
        <w:gridCol w:w="4590"/>
      </w:tblGrid>
      <w:tr w:rsidR="00287FB2" w:rsidTr="000D680E">
        <w:tc>
          <w:tcPr>
            <w:tcW w:w="4626" w:type="dxa"/>
            <w:shd w:val="clear" w:color="auto" w:fill="auto"/>
          </w:tcPr>
          <w:p w:rsidR="00287FB2" w:rsidRPr="000D680E" w:rsidRDefault="00287FB2" w:rsidP="000D680E">
            <w:pPr>
              <w:ind w:left="720" w:hanging="720"/>
              <w:jc w:val="both"/>
              <w:rPr>
                <w:rFonts w:ascii="Calibri" w:eastAsia="Calibri" w:hAnsi="Calibri"/>
                <w:sz w:val="22"/>
                <w:szCs w:val="22"/>
              </w:rPr>
            </w:pPr>
            <w:r w:rsidRPr="000D680E">
              <w:rPr>
                <w:rFonts w:ascii="Calibri" w:eastAsia="Calibri" w:hAnsi="Calibri"/>
                <w:sz w:val="22"/>
                <w:szCs w:val="22"/>
              </w:rPr>
              <w:t>Outcome (a) through (k)</w:t>
            </w:r>
          </w:p>
        </w:tc>
        <w:tc>
          <w:tcPr>
            <w:tcW w:w="4590" w:type="dxa"/>
            <w:shd w:val="clear" w:color="auto" w:fill="auto"/>
          </w:tcPr>
          <w:p w:rsidR="00287FB2" w:rsidRPr="000D680E" w:rsidRDefault="00287FB2" w:rsidP="000D680E">
            <w:pPr>
              <w:ind w:left="720" w:hanging="720"/>
              <w:jc w:val="both"/>
              <w:rPr>
                <w:rFonts w:ascii="Calibri" w:eastAsia="Calibri" w:hAnsi="Calibri"/>
                <w:sz w:val="22"/>
                <w:szCs w:val="22"/>
              </w:rPr>
            </w:pPr>
            <w:r w:rsidRPr="000D680E">
              <w:rPr>
                <w:rFonts w:ascii="Calibri" w:eastAsia="Calibri" w:hAnsi="Calibri"/>
                <w:sz w:val="22"/>
                <w:szCs w:val="22"/>
              </w:rPr>
              <w:t>UCR CHE outcome (1) through (16)</w:t>
            </w:r>
          </w:p>
        </w:tc>
      </w:tr>
      <w:tr w:rsidR="00BA0FAB" w:rsidTr="000D680E">
        <w:trPr>
          <w:trHeight w:val="180"/>
        </w:trPr>
        <w:tc>
          <w:tcPr>
            <w:tcW w:w="4626" w:type="dxa"/>
            <w:vMerge w:val="restart"/>
            <w:shd w:val="clear" w:color="auto" w:fill="auto"/>
          </w:tcPr>
          <w:p w:rsidR="00BA0FAB" w:rsidRPr="000D680E" w:rsidRDefault="00BA0FAB" w:rsidP="007005F6">
            <w:pPr>
              <w:numPr>
                <w:ilvl w:val="0"/>
                <w:numId w:val="30"/>
              </w:numPr>
              <w:jc w:val="both"/>
              <w:rPr>
                <w:rFonts w:ascii="Calibri" w:eastAsia="Calibri" w:hAnsi="Calibri"/>
                <w:sz w:val="22"/>
                <w:szCs w:val="22"/>
              </w:rPr>
            </w:pPr>
            <w:r w:rsidRPr="000D680E">
              <w:rPr>
                <w:rFonts w:ascii="Calibri" w:eastAsia="Calibri" w:hAnsi="Calibri"/>
                <w:sz w:val="22"/>
                <w:szCs w:val="22"/>
              </w:rPr>
              <w:t xml:space="preserve">Ability to apply mathematics, science, and engineering principles </w:t>
            </w:r>
          </w:p>
        </w:tc>
        <w:tc>
          <w:tcPr>
            <w:tcW w:w="4590" w:type="dxa"/>
            <w:shd w:val="clear" w:color="auto" w:fill="auto"/>
          </w:tcPr>
          <w:p w:rsidR="00BA0FAB" w:rsidRPr="000D680E" w:rsidRDefault="008E04D4" w:rsidP="000D680E">
            <w:pPr>
              <w:ind w:left="720" w:hanging="720"/>
              <w:jc w:val="both"/>
              <w:rPr>
                <w:rFonts w:ascii="Calibri" w:eastAsia="Calibri" w:hAnsi="Calibri"/>
                <w:sz w:val="22"/>
                <w:szCs w:val="22"/>
              </w:rPr>
            </w:pPr>
            <w:r w:rsidRPr="000D680E">
              <w:rPr>
                <w:rFonts w:ascii="Calibri" w:eastAsia="Calibri" w:hAnsi="Calibri"/>
                <w:sz w:val="22"/>
                <w:szCs w:val="22"/>
              </w:rPr>
              <w:t>{1) Ability to apply mathematics</w:t>
            </w:r>
          </w:p>
        </w:tc>
      </w:tr>
      <w:tr w:rsidR="00BA0FAB" w:rsidTr="000D680E">
        <w:trPr>
          <w:trHeight w:val="180"/>
        </w:trPr>
        <w:tc>
          <w:tcPr>
            <w:tcW w:w="4626" w:type="dxa"/>
            <w:vMerge/>
            <w:shd w:val="clear" w:color="auto" w:fill="auto"/>
          </w:tcPr>
          <w:p w:rsidR="00BA0FAB" w:rsidRPr="000D680E" w:rsidRDefault="00BA0FAB" w:rsidP="000D680E">
            <w:pPr>
              <w:ind w:left="720" w:hanging="720"/>
              <w:jc w:val="both"/>
              <w:rPr>
                <w:rFonts w:ascii="Calibri" w:eastAsia="Calibri" w:hAnsi="Calibri"/>
                <w:sz w:val="22"/>
                <w:szCs w:val="22"/>
              </w:rPr>
            </w:pPr>
          </w:p>
        </w:tc>
        <w:tc>
          <w:tcPr>
            <w:tcW w:w="4590" w:type="dxa"/>
            <w:shd w:val="clear" w:color="auto" w:fill="auto"/>
          </w:tcPr>
          <w:p w:rsidR="00BA0FAB" w:rsidRPr="000D680E" w:rsidRDefault="008E04D4" w:rsidP="000D680E">
            <w:pPr>
              <w:ind w:left="720" w:hanging="720"/>
              <w:jc w:val="both"/>
              <w:rPr>
                <w:rFonts w:ascii="Calibri" w:eastAsia="Calibri" w:hAnsi="Calibri"/>
                <w:sz w:val="22"/>
                <w:szCs w:val="22"/>
              </w:rPr>
            </w:pPr>
            <w:r w:rsidRPr="000D680E">
              <w:rPr>
                <w:rFonts w:ascii="Calibri" w:eastAsia="Calibri" w:hAnsi="Calibri"/>
                <w:sz w:val="22"/>
                <w:szCs w:val="22"/>
              </w:rPr>
              <w:t>(2) Ability to apply science</w:t>
            </w:r>
          </w:p>
        </w:tc>
      </w:tr>
      <w:tr w:rsidR="00BA0FAB" w:rsidTr="000D680E">
        <w:trPr>
          <w:trHeight w:val="180"/>
        </w:trPr>
        <w:tc>
          <w:tcPr>
            <w:tcW w:w="4626" w:type="dxa"/>
            <w:vMerge/>
            <w:shd w:val="clear" w:color="auto" w:fill="auto"/>
          </w:tcPr>
          <w:p w:rsidR="00BA0FAB" w:rsidRPr="000D680E" w:rsidRDefault="00BA0FAB" w:rsidP="000D680E">
            <w:pPr>
              <w:ind w:left="720" w:hanging="720"/>
              <w:jc w:val="both"/>
              <w:rPr>
                <w:rFonts w:ascii="Calibri" w:eastAsia="Calibri" w:hAnsi="Calibri"/>
                <w:sz w:val="22"/>
                <w:szCs w:val="22"/>
              </w:rPr>
            </w:pPr>
          </w:p>
        </w:tc>
        <w:tc>
          <w:tcPr>
            <w:tcW w:w="4590" w:type="dxa"/>
            <w:shd w:val="clear" w:color="auto" w:fill="auto"/>
          </w:tcPr>
          <w:p w:rsidR="00BA0FAB" w:rsidRPr="000D680E" w:rsidRDefault="008E04D4" w:rsidP="000D680E">
            <w:pPr>
              <w:ind w:left="720" w:hanging="720"/>
              <w:jc w:val="both"/>
              <w:rPr>
                <w:rFonts w:ascii="Calibri" w:eastAsia="Calibri" w:hAnsi="Calibri"/>
                <w:sz w:val="22"/>
                <w:szCs w:val="22"/>
              </w:rPr>
            </w:pPr>
            <w:r w:rsidRPr="000D680E">
              <w:rPr>
                <w:rFonts w:ascii="Calibri" w:eastAsia="Calibri" w:hAnsi="Calibri"/>
                <w:sz w:val="22"/>
                <w:szCs w:val="22"/>
              </w:rPr>
              <w:t>(3) Ability to apply engineering principles</w:t>
            </w:r>
          </w:p>
        </w:tc>
      </w:tr>
      <w:tr w:rsidR="00BA0FAB" w:rsidTr="000D680E">
        <w:trPr>
          <w:trHeight w:val="180"/>
        </w:trPr>
        <w:tc>
          <w:tcPr>
            <w:tcW w:w="4626" w:type="dxa"/>
            <w:vMerge w:val="restart"/>
            <w:shd w:val="clear" w:color="auto" w:fill="auto"/>
          </w:tcPr>
          <w:p w:rsidR="00BA0FAB" w:rsidRPr="000D680E" w:rsidRDefault="00BA0FAB" w:rsidP="007005F6">
            <w:pPr>
              <w:numPr>
                <w:ilvl w:val="0"/>
                <w:numId w:val="30"/>
              </w:numPr>
              <w:jc w:val="both"/>
              <w:rPr>
                <w:rFonts w:ascii="Calibri" w:eastAsia="Calibri" w:hAnsi="Calibri"/>
                <w:sz w:val="22"/>
                <w:szCs w:val="22"/>
              </w:rPr>
            </w:pPr>
            <w:r w:rsidRPr="000D680E">
              <w:rPr>
                <w:rFonts w:ascii="Calibri" w:eastAsia="Calibri" w:hAnsi="Calibri"/>
                <w:sz w:val="22"/>
                <w:szCs w:val="22"/>
              </w:rPr>
              <w:t>Ability to design and conduct experiments, analyze and interpret data</w:t>
            </w:r>
          </w:p>
        </w:tc>
        <w:tc>
          <w:tcPr>
            <w:tcW w:w="4590" w:type="dxa"/>
            <w:shd w:val="clear" w:color="auto" w:fill="auto"/>
          </w:tcPr>
          <w:p w:rsidR="00BA0FAB" w:rsidRPr="000D680E" w:rsidRDefault="008E04D4" w:rsidP="000D680E">
            <w:pPr>
              <w:ind w:left="720" w:hanging="720"/>
              <w:jc w:val="both"/>
              <w:rPr>
                <w:rFonts w:ascii="Calibri" w:eastAsia="Calibri" w:hAnsi="Calibri"/>
                <w:sz w:val="22"/>
                <w:szCs w:val="22"/>
              </w:rPr>
            </w:pPr>
            <w:r w:rsidRPr="000D680E">
              <w:rPr>
                <w:rFonts w:ascii="Calibri" w:eastAsia="Calibri" w:hAnsi="Calibri"/>
                <w:sz w:val="22"/>
                <w:szCs w:val="22"/>
              </w:rPr>
              <w:t>(4) Ability to design experiments</w:t>
            </w:r>
          </w:p>
        </w:tc>
      </w:tr>
      <w:tr w:rsidR="00BA0FAB" w:rsidTr="000D680E">
        <w:trPr>
          <w:trHeight w:val="180"/>
        </w:trPr>
        <w:tc>
          <w:tcPr>
            <w:tcW w:w="4626" w:type="dxa"/>
            <w:vMerge/>
            <w:shd w:val="clear" w:color="auto" w:fill="auto"/>
          </w:tcPr>
          <w:p w:rsidR="00BA0FAB" w:rsidRPr="000D680E" w:rsidRDefault="00BA0FAB" w:rsidP="000D680E">
            <w:pPr>
              <w:ind w:left="720" w:hanging="720"/>
              <w:jc w:val="both"/>
              <w:rPr>
                <w:rFonts w:ascii="Calibri" w:eastAsia="Calibri" w:hAnsi="Calibri"/>
                <w:sz w:val="22"/>
                <w:szCs w:val="22"/>
              </w:rPr>
            </w:pPr>
          </w:p>
        </w:tc>
        <w:tc>
          <w:tcPr>
            <w:tcW w:w="4590" w:type="dxa"/>
            <w:shd w:val="clear" w:color="auto" w:fill="auto"/>
          </w:tcPr>
          <w:p w:rsidR="00BA0FAB" w:rsidRPr="000D680E" w:rsidRDefault="008E04D4" w:rsidP="000D680E">
            <w:pPr>
              <w:ind w:left="720" w:hanging="720"/>
              <w:jc w:val="both"/>
              <w:rPr>
                <w:rFonts w:ascii="Calibri" w:eastAsia="Calibri" w:hAnsi="Calibri"/>
                <w:sz w:val="22"/>
                <w:szCs w:val="22"/>
              </w:rPr>
            </w:pPr>
            <w:r w:rsidRPr="000D680E">
              <w:rPr>
                <w:rFonts w:ascii="Calibri" w:eastAsia="Calibri" w:hAnsi="Calibri"/>
                <w:sz w:val="22"/>
                <w:szCs w:val="22"/>
              </w:rPr>
              <w:t>(5) Ability to conduct experiments</w:t>
            </w:r>
          </w:p>
        </w:tc>
      </w:tr>
      <w:tr w:rsidR="00BA0FAB" w:rsidTr="000D680E">
        <w:trPr>
          <w:trHeight w:val="180"/>
        </w:trPr>
        <w:tc>
          <w:tcPr>
            <w:tcW w:w="4626" w:type="dxa"/>
            <w:vMerge/>
            <w:shd w:val="clear" w:color="auto" w:fill="auto"/>
          </w:tcPr>
          <w:p w:rsidR="00BA0FAB" w:rsidRPr="000D680E" w:rsidRDefault="00BA0FAB" w:rsidP="000D680E">
            <w:pPr>
              <w:ind w:left="720" w:hanging="720"/>
              <w:jc w:val="both"/>
              <w:rPr>
                <w:rFonts w:ascii="Calibri" w:eastAsia="Calibri" w:hAnsi="Calibri"/>
                <w:sz w:val="22"/>
                <w:szCs w:val="22"/>
              </w:rPr>
            </w:pPr>
          </w:p>
        </w:tc>
        <w:tc>
          <w:tcPr>
            <w:tcW w:w="4590" w:type="dxa"/>
            <w:shd w:val="clear" w:color="auto" w:fill="auto"/>
          </w:tcPr>
          <w:p w:rsidR="00BA0FAB" w:rsidRPr="000D680E" w:rsidRDefault="008E04D4" w:rsidP="000D680E">
            <w:pPr>
              <w:ind w:left="720" w:hanging="720"/>
              <w:jc w:val="both"/>
              <w:rPr>
                <w:rFonts w:ascii="Calibri" w:eastAsia="Calibri" w:hAnsi="Calibri"/>
                <w:sz w:val="22"/>
                <w:szCs w:val="22"/>
              </w:rPr>
            </w:pPr>
            <w:r w:rsidRPr="000D680E">
              <w:rPr>
                <w:rFonts w:ascii="Calibri" w:eastAsia="Calibri" w:hAnsi="Calibri"/>
                <w:sz w:val="22"/>
                <w:szCs w:val="22"/>
              </w:rPr>
              <w:t>(6) Ability to analyze and interpret data</w:t>
            </w:r>
          </w:p>
        </w:tc>
      </w:tr>
      <w:tr w:rsidR="00287FB2" w:rsidTr="000D680E">
        <w:tc>
          <w:tcPr>
            <w:tcW w:w="4626" w:type="dxa"/>
            <w:shd w:val="clear" w:color="auto" w:fill="auto"/>
          </w:tcPr>
          <w:p w:rsidR="00287FB2" w:rsidRPr="000D680E" w:rsidRDefault="00AE3DB0" w:rsidP="007005F6">
            <w:pPr>
              <w:numPr>
                <w:ilvl w:val="0"/>
                <w:numId w:val="30"/>
              </w:numPr>
              <w:jc w:val="both"/>
              <w:rPr>
                <w:rFonts w:ascii="Calibri" w:eastAsia="Calibri" w:hAnsi="Calibri"/>
                <w:sz w:val="22"/>
                <w:szCs w:val="22"/>
              </w:rPr>
            </w:pPr>
            <w:r w:rsidRPr="000D680E">
              <w:rPr>
                <w:rFonts w:ascii="Calibri" w:eastAsia="Calibri" w:hAnsi="Calibri"/>
                <w:sz w:val="22"/>
                <w:szCs w:val="22"/>
              </w:rPr>
              <w:t>Ability to design a system , component, or process to meet desired needs</w:t>
            </w:r>
          </w:p>
        </w:tc>
        <w:tc>
          <w:tcPr>
            <w:tcW w:w="4590" w:type="dxa"/>
            <w:shd w:val="clear" w:color="auto" w:fill="auto"/>
          </w:tcPr>
          <w:p w:rsidR="00287FB2" w:rsidRPr="000D680E" w:rsidRDefault="00E72015" w:rsidP="000D680E">
            <w:pPr>
              <w:ind w:left="720" w:hanging="720"/>
              <w:jc w:val="both"/>
              <w:rPr>
                <w:rFonts w:ascii="Calibri" w:eastAsia="Calibri" w:hAnsi="Calibri"/>
                <w:sz w:val="22"/>
                <w:szCs w:val="22"/>
              </w:rPr>
            </w:pPr>
            <w:r w:rsidRPr="000D680E">
              <w:rPr>
                <w:rFonts w:ascii="Calibri" w:eastAsia="Calibri" w:hAnsi="Calibri"/>
                <w:sz w:val="22"/>
                <w:szCs w:val="22"/>
              </w:rPr>
              <w:t>(7) Ability to design a system , component, or process to meet desired needs</w:t>
            </w:r>
          </w:p>
        </w:tc>
      </w:tr>
      <w:tr w:rsidR="00287FB2" w:rsidTr="000D680E">
        <w:tc>
          <w:tcPr>
            <w:tcW w:w="4626" w:type="dxa"/>
            <w:shd w:val="clear" w:color="auto" w:fill="auto"/>
          </w:tcPr>
          <w:p w:rsidR="00287FB2" w:rsidRPr="000D680E" w:rsidRDefault="00AE3DB0" w:rsidP="007005F6">
            <w:pPr>
              <w:numPr>
                <w:ilvl w:val="0"/>
                <w:numId w:val="30"/>
              </w:numPr>
              <w:jc w:val="both"/>
              <w:rPr>
                <w:rFonts w:ascii="Calibri" w:eastAsia="Calibri" w:hAnsi="Calibri"/>
                <w:sz w:val="22"/>
                <w:szCs w:val="22"/>
              </w:rPr>
            </w:pPr>
            <w:r w:rsidRPr="000D680E">
              <w:rPr>
                <w:rFonts w:ascii="Calibri" w:eastAsia="Calibri" w:hAnsi="Calibri"/>
                <w:sz w:val="22"/>
                <w:szCs w:val="22"/>
              </w:rPr>
              <w:t>Ability to function on multidisciplinary teams</w:t>
            </w:r>
          </w:p>
        </w:tc>
        <w:tc>
          <w:tcPr>
            <w:tcW w:w="4590" w:type="dxa"/>
            <w:shd w:val="clear" w:color="auto" w:fill="auto"/>
          </w:tcPr>
          <w:p w:rsidR="00287FB2" w:rsidRPr="000D680E" w:rsidRDefault="00E72015" w:rsidP="000D680E">
            <w:pPr>
              <w:ind w:left="720" w:hanging="720"/>
              <w:jc w:val="both"/>
              <w:rPr>
                <w:rFonts w:ascii="Calibri" w:eastAsia="Calibri" w:hAnsi="Calibri"/>
                <w:sz w:val="22"/>
                <w:szCs w:val="22"/>
              </w:rPr>
            </w:pPr>
            <w:r w:rsidRPr="000D680E">
              <w:rPr>
                <w:rFonts w:ascii="Calibri" w:eastAsia="Calibri" w:hAnsi="Calibri"/>
                <w:sz w:val="22"/>
                <w:szCs w:val="22"/>
              </w:rPr>
              <w:t>(8) Ability to function on multidisciplinary teams</w:t>
            </w:r>
          </w:p>
        </w:tc>
      </w:tr>
      <w:tr w:rsidR="00287FB2" w:rsidTr="000D680E">
        <w:tc>
          <w:tcPr>
            <w:tcW w:w="4626" w:type="dxa"/>
            <w:shd w:val="clear" w:color="auto" w:fill="auto"/>
          </w:tcPr>
          <w:p w:rsidR="00287FB2" w:rsidRPr="000D680E" w:rsidRDefault="00AE3DB0" w:rsidP="007005F6">
            <w:pPr>
              <w:numPr>
                <w:ilvl w:val="0"/>
                <w:numId w:val="30"/>
              </w:numPr>
              <w:jc w:val="both"/>
              <w:rPr>
                <w:rFonts w:ascii="Calibri" w:eastAsia="Calibri" w:hAnsi="Calibri"/>
                <w:sz w:val="22"/>
                <w:szCs w:val="22"/>
              </w:rPr>
            </w:pPr>
            <w:r w:rsidRPr="000D680E">
              <w:rPr>
                <w:rFonts w:ascii="Calibri" w:eastAsia="Calibri" w:hAnsi="Calibri"/>
                <w:sz w:val="22"/>
                <w:szCs w:val="22"/>
              </w:rPr>
              <w:t>Ability to identify, formulate, and solve engineering problems</w:t>
            </w:r>
          </w:p>
        </w:tc>
        <w:tc>
          <w:tcPr>
            <w:tcW w:w="4590" w:type="dxa"/>
            <w:shd w:val="clear" w:color="auto" w:fill="auto"/>
          </w:tcPr>
          <w:p w:rsidR="00287FB2" w:rsidRPr="000D680E" w:rsidRDefault="00E72015" w:rsidP="000D680E">
            <w:pPr>
              <w:ind w:left="720" w:hanging="720"/>
              <w:jc w:val="both"/>
              <w:rPr>
                <w:rFonts w:ascii="Calibri" w:eastAsia="Calibri" w:hAnsi="Calibri"/>
                <w:sz w:val="22"/>
                <w:szCs w:val="22"/>
              </w:rPr>
            </w:pPr>
            <w:r w:rsidRPr="000D680E">
              <w:rPr>
                <w:rFonts w:ascii="Calibri" w:eastAsia="Calibri" w:hAnsi="Calibri"/>
                <w:sz w:val="22"/>
                <w:szCs w:val="22"/>
              </w:rPr>
              <w:t>(9) Ability to identify, formulate, and solve engineering problems</w:t>
            </w:r>
          </w:p>
        </w:tc>
      </w:tr>
      <w:tr w:rsidR="00BA0FAB" w:rsidTr="000D680E">
        <w:trPr>
          <w:trHeight w:val="270"/>
        </w:trPr>
        <w:tc>
          <w:tcPr>
            <w:tcW w:w="4626" w:type="dxa"/>
            <w:vMerge w:val="restart"/>
            <w:shd w:val="clear" w:color="auto" w:fill="auto"/>
          </w:tcPr>
          <w:p w:rsidR="00BA0FAB" w:rsidRPr="000D680E" w:rsidRDefault="00BA0FAB" w:rsidP="007005F6">
            <w:pPr>
              <w:numPr>
                <w:ilvl w:val="0"/>
                <w:numId w:val="30"/>
              </w:numPr>
              <w:jc w:val="both"/>
              <w:rPr>
                <w:rFonts w:ascii="Calibri" w:eastAsia="Calibri" w:hAnsi="Calibri"/>
                <w:sz w:val="22"/>
                <w:szCs w:val="22"/>
              </w:rPr>
            </w:pPr>
            <w:r w:rsidRPr="000D680E">
              <w:rPr>
                <w:rFonts w:ascii="Calibri" w:eastAsia="Calibri" w:hAnsi="Calibri"/>
                <w:sz w:val="22"/>
                <w:szCs w:val="22"/>
              </w:rPr>
              <w:t>Understanding of professional and ethical responsibility</w:t>
            </w:r>
          </w:p>
        </w:tc>
        <w:tc>
          <w:tcPr>
            <w:tcW w:w="4590" w:type="dxa"/>
            <w:shd w:val="clear" w:color="auto" w:fill="auto"/>
          </w:tcPr>
          <w:p w:rsidR="00BA0FAB" w:rsidRPr="000D680E" w:rsidRDefault="00E72015" w:rsidP="000D680E">
            <w:pPr>
              <w:ind w:left="720" w:hanging="720"/>
              <w:jc w:val="both"/>
              <w:rPr>
                <w:rFonts w:ascii="Calibri" w:eastAsia="Calibri" w:hAnsi="Calibri"/>
                <w:sz w:val="22"/>
                <w:szCs w:val="22"/>
              </w:rPr>
            </w:pPr>
            <w:r w:rsidRPr="000D680E">
              <w:rPr>
                <w:rFonts w:ascii="Calibri" w:eastAsia="Calibri" w:hAnsi="Calibri"/>
                <w:sz w:val="22"/>
                <w:szCs w:val="22"/>
              </w:rPr>
              <w:t xml:space="preserve">(10) Understanding of professional responsibility </w:t>
            </w:r>
          </w:p>
        </w:tc>
      </w:tr>
      <w:tr w:rsidR="00BA0FAB" w:rsidTr="000D680E">
        <w:trPr>
          <w:trHeight w:val="270"/>
        </w:trPr>
        <w:tc>
          <w:tcPr>
            <w:tcW w:w="4626" w:type="dxa"/>
            <w:vMerge/>
            <w:shd w:val="clear" w:color="auto" w:fill="auto"/>
          </w:tcPr>
          <w:p w:rsidR="00BA0FAB" w:rsidRPr="000D680E" w:rsidRDefault="00BA0FAB" w:rsidP="000D680E">
            <w:pPr>
              <w:ind w:left="720" w:hanging="720"/>
              <w:jc w:val="both"/>
              <w:rPr>
                <w:rFonts w:ascii="Calibri" w:eastAsia="Calibri" w:hAnsi="Calibri"/>
                <w:sz w:val="22"/>
                <w:szCs w:val="22"/>
              </w:rPr>
            </w:pPr>
          </w:p>
        </w:tc>
        <w:tc>
          <w:tcPr>
            <w:tcW w:w="4590" w:type="dxa"/>
            <w:shd w:val="clear" w:color="auto" w:fill="auto"/>
          </w:tcPr>
          <w:p w:rsidR="00BA0FAB" w:rsidRPr="000D680E" w:rsidRDefault="00E72015" w:rsidP="000D680E">
            <w:pPr>
              <w:ind w:left="720" w:hanging="720"/>
              <w:jc w:val="both"/>
              <w:rPr>
                <w:rFonts w:ascii="Calibri" w:eastAsia="Calibri" w:hAnsi="Calibri"/>
                <w:sz w:val="22"/>
                <w:szCs w:val="22"/>
              </w:rPr>
            </w:pPr>
            <w:r w:rsidRPr="000D680E">
              <w:rPr>
                <w:rFonts w:ascii="Calibri" w:eastAsia="Calibri" w:hAnsi="Calibri"/>
                <w:sz w:val="22"/>
                <w:szCs w:val="22"/>
              </w:rPr>
              <w:t>(11) Understanding of ethical responsibility</w:t>
            </w:r>
          </w:p>
        </w:tc>
      </w:tr>
      <w:tr w:rsidR="00287FB2" w:rsidTr="000D680E">
        <w:tc>
          <w:tcPr>
            <w:tcW w:w="4626" w:type="dxa"/>
            <w:shd w:val="clear" w:color="auto" w:fill="auto"/>
          </w:tcPr>
          <w:p w:rsidR="00287FB2" w:rsidRPr="000D680E" w:rsidRDefault="00563B56" w:rsidP="007005F6">
            <w:pPr>
              <w:numPr>
                <w:ilvl w:val="0"/>
                <w:numId w:val="30"/>
              </w:numPr>
              <w:jc w:val="both"/>
              <w:rPr>
                <w:rFonts w:ascii="Calibri" w:eastAsia="Calibri" w:hAnsi="Calibri"/>
                <w:sz w:val="22"/>
                <w:szCs w:val="22"/>
              </w:rPr>
            </w:pPr>
            <w:r w:rsidRPr="000D680E">
              <w:rPr>
                <w:rFonts w:ascii="Calibri" w:eastAsia="Calibri" w:hAnsi="Calibri"/>
                <w:sz w:val="22"/>
                <w:szCs w:val="22"/>
              </w:rPr>
              <w:t>Ability to communicate effectively</w:t>
            </w:r>
          </w:p>
        </w:tc>
        <w:tc>
          <w:tcPr>
            <w:tcW w:w="4590" w:type="dxa"/>
            <w:shd w:val="clear" w:color="auto" w:fill="auto"/>
          </w:tcPr>
          <w:p w:rsidR="00287FB2" w:rsidRPr="000D680E" w:rsidRDefault="00E72015" w:rsidP="000D680E">
            <w:pPr>
              <w:ind w:left="720" w:hanging="720"/>
              <w:jc w:val="both"/>
              <w:rPr>
                <w:rFonts w:ascii="Calibri" w:eastAsia="Calibri" w:hAnsi="Calibri"/>
                <w:sz w:val="22"/>
                <w:szCs w:val="22"/>
              </w:rPr>
            </w:pPr>
            <w:r w:rsidRPr="000D680E">
              <w:rPr>
                <w:rFonts w:ascii="Calibri" w:eastAsia="Calibri" w:hAnsi="Calibri"/>
                <w:sz w:val="22"/>
                <w:szCs w:val="22"/>
              </w:rPr>
              <w:t>(12) Ability to communicate effectively</w:t>
            </w:r>
          </w:p>
        </w:tc>
      </w:tr>
      <w:tr w:rsidR="008433BE" w:rsidTr="000D680E">
        <w:tc>
          <w:tcPr>
            <w:tcW w:w="4626" w:type="dxa"/>
            <w:shd w:val="clear" w:color="auto" w:fill="auto"/>
          </w:tcPr>
          <w:p w:rsidR="008433BE" w:rsidRPr="000D680E" w:rsidRDefault="008433BE" w:rsidP="007005F6">
            <w:pPr>
              <w:numPr>
                <w:ilvl w:val="0"/>
                <w:numId w:val="30"/>
              </w:numPr>
              <w:jc w:val="both"/>
              <w:rPr>
                <w:rFonts w:ascii="Calibri" w:eastAsia="Calibri" w:hAnsi="Calibri"/>
                <w:sz w:val="22"/>
                <w:szCs w:val="22"/>
              </w:rPr>
            </w:pPr>
            <w:r w:rsidRPr="000D680E">
              <w:rPr>
                <w:rFonts w:ascii="Calibri" w:eastAsia="Calibri" w:hAnsi="Calibri"/>
                <w:sz w:val="22"/>
                <w:szCs w:val="22"/>
              </w:rPr>
              <w:t>The broad education necessary to understand  the impact of engineering solutions in a global and societal context</w:t>
            </w:r>
          </w:p>
        </w:tc>
        <w:tc>
          <w:tcPr>
            <w:tcW w:w="4590" w:type="dxa"/>
            <w:shd w:val="clear" w:color="auto" w:fill="auto"/>
          </w:tcPr>
          <w:p w:rsidR="008433BE" w:rsidRPr="000D680E" w:rsidRDefault="00E72015" w:rsidP="000D680E">
            <w:pPr>
              <w:ind w:left="720" w:hanging="720"/>
              <w:jc w:val="both"/>
              <w:rPr>
                <w:rFonts w:ascii="Calibri" w:eastAsia="Calibri" w:hAnsi="Calibri"/>
                <w:sz w:val="22"/>
                <w:szCs w:val="22"/>
              </w:rPr>
            </w:pPr>
            <w:r w:rsidRPr="000D680E">
              <w:rPr>
                <w:rFonts w:ascii="Calibri" w:eastAsia="Calibri" w:hAnsi="Calibri"/>
                <w:sz w:val="22"/>
                <w:szCs w:val="22"/>
              </w:rPr>
              <w:t>(13)The broad education necessary to understand  the impact of engineering solutions in a global and societal context</w:t>
            </w:r>
          </w:p>
        </w:tc>
      </w:tr>
      <w:tr w:rsidR="008433BE" w:rsidTr="000D680E">
        <w:tc>
          <w:tcPr>
            <w:tcW w:w="4626" w:type="dxa"/>
            <w:shd w:val="clear" w:color="auto" w:fill="auto"/>
          </w:tcPr>
          <w:p w:rsidR="008433BE" w:rsidRPr="000D680E" w:rsidRDefault="008433BE" w:rsidP="007005F6">
            <w:pPr>
              <w:numPr>
                <w:ilvl w:val="0"/>
                <w:numId w:val="30"/>
              </w:numPr>
              <w:jc w:val="both"/>
              <w:rPr>
                <w:rFonts w:ascii="Calibri" w:eastAsia="Calibri" w:hAnsi="Calibri"/>
                <w:sz w:val="22"/>
                <w:szCs w:val="22"/>
              </w:rPr>
            </w:pPr>
            <w:r w:rsidRPr="000D680E">
              <w:rPr>
                <w:rFonts w:ascii="Calibri" w:eastAsia="Calibri" w:hAnsi="Calibri"/>
                <w:sz w:val="22"/>
                <w:szCs w:val="22"/>
              </w:rPr>
              <w:t>Recognition of the need for and ability to engage in life-long learning</w:t>
            </w:r>
          </w:p>
        </w:tc>
        <w:tc>
          <w:tcPr>
            <w:tcW w:w="4590" w:type="dxa"/>
            <w:shd w:val="clear" w:color="auto" w:fill="auto"/>
          </w:tcPr>
          <w:p w:rsidR="008433BE" w:rsidRPr="000D680E" w:rsidRDefault="00E72015" w:rsidP="000D680E">
            <w:pPr>
              <w:ind w:left="720" w:hanging="720"/>
              <w:jc w:val="both"/>
              <w:rPr>
                <w:rFonts w:ascii="Calibri" w:eastAsia="Calibri" w:hAnsi="Calibri"/>
                <w:sz w:val="22"/>
                <w:szCs w:val="22"/>
              </w:rPr>
            </w:pPr>
            <w:r w:rsidRPr="000D680E">
              <w:rPr>
                <w:rFonts w:ascii="Calibri" w:eastAsia="Calibri" w:hAnsi="Calibri"/>
                <w:sz w:val="22"/>
                <w:szCs w:val="22"/>
              </w:rPr>
              <w:t>(14) Recognition of the need for and ability to engage in life-long learning</w:t>
            </w:r>
          </w:p>
        </w:tc>
      </w:tr>
      <w:tr w:rsidR="008433BE" w:rsidTr="000D680E">
        <w:tc>
          <w:tcPr>
            <w:tcW w:w="4626" w:type="dxa"/>
            <w:shd w:val="clear" w:color="auto" w:fill="auto"/>
          </w:tcPr>
          <w:p w:rsidR="008433BE" w:rsidRPr="000D680E" w:rsidRDefault="008433BE" w:rsidP="007005F6">
            <w:pPr>
              <w:numPr>
                <w:ilvl w:val="0"/>
                <w:numId w:val="30"/>
              </w:numPr>
              <w:jc w:val="both"/>
              <w:rPr>
                <w:rFonts w:ascii="Calibri" w:eastAsia="Calibri" w:hAnsi="Calibri"/>
                <w:sz w:val="22"/>
                <w:szCs w:val="22"/>
              </w:rPr>
            </w:pPr>
            <w:r w:rsidRPr="000D680E">
              <w:rPr>
                <w:rFonts w:ascii="Calibri" w:eastAsia="Calibri" w:hAnsi="Calibri"/>
                <w:sz w:val="22"/>
                <w:szCs w:val="22"/>
              </w:rPr>
              <w:t xml:space="preserve">Knowledge of contemporary issues </w:t>
            </w:r>
          </w:p>
        </w:tc>
        <w:tc>
          <w:tcPr>
            <w:tcW w:w="4590" w:type="dxa"/>
            <w:shd w:val="clear" w:color="auto" w:fill="auto"/>
          </w:tcPr>
          <w:p w:rsidR="008433BE" w:rsidRPr="000D680E" w:rsidRDefault="00E72015" w:rsidP="000D680E">
            <w:pPr>
              <w:ind w:left="720" w:hanging="720"/>
              <w:jc w:val="both"/>
              <w:rPr>
                <w:rFonts w:ascii="Calibri" w:eastAsia="Calibri" w:hAnsi="Calibri"/>
                <w:sz w:val="22"/>
                <w:szCs w:val="22"/>
              </w:rPr>
            </w:pPr>
            <w:r w:rsidRPr="000D680E">
              <w:rPr>
                <w:rFonts w:ascii="Calibri" w:eastAsia="Calibri" w:hAnsi="Calibri"/>
                <w:sz w:val="22"/>
                <w:szCs w:val="22"/>
              </w:rPr>
              <w:t>(15) Knowledge of contemporary issues</w:t>
            </w:r>
          </w:p>
        </w:tc>
      </w:tr>
      <w:tr w:rsidR="008433BE" w:rsidTr="000D680E">
        <w:tc>
          <w:tcPr>
            <w:tcW w:w="4626" w:type="dxa"/>
            <w:shd w:val="clear" w:color="auto" w:fill="auto"/>
          </w:tcPr>
          <w:p w:rsidR="008433BE" w:rsidRPr="000D680E" w:rsidRDefault="008433BE" w:rsidP="007005F6">
            <w:pPr>
              <w:numPr>
                <w:ilvl w:val="0"/>
                <w:numId w:val="30"/>
              </w:numPr>
              <w:jc w:val="both"/>
              <w:rPr>
                <w:rFonts w:ascii="Calibri" w:eastAsia="Calibri" w:hAnsi="Calibri"/>
                <w:sz w:val="22"/>
                <w:szCs w:val="22"/>
              </w:rPr>
            </w:pPr>
            <w:r w:rsidRPr="000D680E">
              <w:rPr>
                <w:rFonts w:ascii="Calibri" w:eastAsia="Calibri" w:hAnsi="Calibri"/>
                <w:sz w:val="22"/>
                <w:szCs w:val="22"/>
              </w:rPr>
              <w:t>Ability to use the techniques, skills, and modern engineering tools necessary for engineering practice</w:t>
            </w:r>
          </w:p>
        </w:tc>
        <w:tc>
          <w:tcPr>
            <w:tcW w:w="4590" w:type="dxa"/>
            <w:shd w:val="clear" w:color="auto" w:fill="auto"/>
          </w:tcPr>
          <w:p w:rsidR="008433BE" w:rsidRPr="000D680E" w:rsidRDefault="00E72015" w:rsidP="000D680E">
            <w:pPr>
              <w:ind w:left="720" w:hanging="720"/>
              <w:jc w:val="both"/>
              <w:rPr>
                <w:rFonts w:ascii="Calibri" w:eastAsia="Calibri" w:hAnsi="Calibri"/>
                <w:sz w:val="22"/>
                <w:szCs w:val="22"/>
              </w:rPr>
            </w:pPr>
            <w:r w:rsidRPr="000D680E">
              <w:rPr>
                <w:rFonts w:ascii="Calibri" w:eastAsia="Calibri" w:hAnsi="Calibri"/>
                <w:sz w:val="22"/>
                <w:szCs w:val="22"/>
              </w:rPr>
              <w:t>(16) Ability to use the techniques, skills, and modern engineering tools necessary for engineering practice</w:t>
            </w:r>
          </w:p>
        </w:tc>
      </w:tr>
    </w:tbl>
    <w:p w:rsidR="00BD7812" w:rsidRPr="00DB3A97" w:rsidRDefault="006A6C74" w:rsidP="00DB3A97">
      <w:pPr>
        <w:ind w:left="360"/>
      </w:pPr>
      <w:r>
        <w:t xml:space="preserve"> </w:t>
      </w:r>
    </w:p>
    <w:p w:rsidR="00DB3A97" w:rsidRPr="00643BC4" w:rsidRDefault="00DB3A97" w:rsidP="007005F6">
      <w:pPr>
        <w:pStyle w:val="ColorfulList-Accent11"/>
        <w:numPr>
          <w:ilvl w:val="0"/>
          <w:numId w:val="18"/>
        </w:numPr>
        <w:ind w:left="360"/>
        <w:rPr>
          <w:b/>
          <w:highlight w:val="yellow"/>
        </w:rPr>
      </w:pPr>
      <w:r w:rsidRPr="00643BC4">
        <w:rPr>
          <w:b/>
          <w:highlight w:val="yellow"/>
        </w:rPr>
        <w:t xml:space="preserve">Relationship of </w:t>
      </w:r>
      <w:r w:rsidR="0097288F" w:rsidRPr="00643BC4">
        <w:rPr>
          <w:b/>
          <w:highlight w:val="yellow"/>
        </w:rPr>
        <w:t>S</w:t>
      </w:r>
      <w:r w:rsidRPr="00643BC4">
        <w:rPr>
          <w:b/>
          <w:highlight w:val="yellow"/>
        </w:rPr>
        <w:t xml:space="preserve">tudent </w:t>
      </w:r>
      <w:r w:rsidR="0097288F" w:rsidRPr="00643BC4">
        <w:rPr>
          <w:b/>
          <w:highlight w:val="yellow"/>
        </w:rPr>
        <w:t>O</w:t>
      </w:r>
      <w:r w:rsidRPr="00643BC4">
        <w:rPr>
          <w:b/>
          <w:highlight w:val="yellow"/>
        </w:rPr>
        <w:t xml:space="preserve">utcomes to </w:t>
      </w:r>
      <w:r w:rsidR="0097288F" w:rsidRPr="00643BC4">
        <w:rPr>
          <w:b/>
          <w:highlight w:val="yellow"/>
        </w:rPr>
        <w:t>P</w:t>
      </w:r>
      <w:r w:rsidRPr="00643BC4">
        <w:rPr>
          <w:b/>
          <w:highlight w:val="yellow"/>
        </w:rPr>
        <w:t xml:space="preserve">rogram </w:t>
      </w:r>
      <w:r w:rsidR="0097288F" w:rsidRPr="00643BC4">
        <w:rPr>
          <w:b/>
          <w:highlight w:val="yellow"/>
        </w:rPr>
        <w:t>E</w:t>
      </w:r>
      <w:r w:rsidRPr="00643BC4">
        <w:rPr>
          <w:b/>
          <w:highlight w:val="yellow"/>
        </w:rPr>
        <w:t xml:space="preserve">ducational </w:t>
      </w:r>
      <w:r w:rsidR="0097288F" w:rsidRPr="00643BC4">
        <w:rPr>
          <w:b/>
          <w:highlight w:val="yellow"/>
        </w:rPr>
        <w:t>O</w:t>
      </w:r>
      <w:r w:rsidRPr="00643BC4">
        <w:rPr>
          <w:b/>
          <w:highlight w:val="yellow"/>
        </w:rPr>
        <w:t>bjectives</w:t>
      </w:r>
    </w:p>
    <w:p w:rsidR="008D67AC" w:rsidRPr="00033EE1" w:rsidRDefault="008D67AC" w:rsidP="008D67AC">
      <w:pPr>
        <w:jc w:val="both"/>
      </w:pPr>
      <w:r w:rsidRPr="00033EE1">
        <w:t xml:space="preserve">Several discussions were conducted, both formally and informally, among members of the stakeholder groups to establish consistency between program objectives and program outcomes. The current set of objectives is the result of a meeting of the stakeholder group </w:t>
      </w:r>
      <w:r>
        <w:t xml:space="preserve">and our faculty retreat </w:t>
      </w:r>
      <w:r w:rsidRPr="00033EE1">
        <w:t xml:space="preserve">held in </w:t>
      </w:r>
      <w:r>
        <w:t>2011</w:t>
      </w:r>
      <w:r w:rsidRPr="00033EE1">
        <w:t>. The current set of objectives is to produce graduates who:</w:t>
      </w:r>
    </w:p>
    <w:p w:rsidR="008D67AC" w:rsidRPr="00545880" w:rsidRDefault="008D67AC" w:rsidP="007005F6">
      <w:pPr>
        <w:pStyle w:val="ListParagraph"/>
        <w:numPr>
          <w:ilvl w:val="0"/>
          <w:numId w:val="45"/>
        </w:numPr>
        <w:jc w:val="both"/>
        <w:rPr>
          <w:rFonts w:ascii="Times New Roman" w:hAnsi="Times New Roman"/>
        </w:rPr>
      </w:pPr>
      <w:r w:rsidRPr="00545880">
        <w:rPr>
          <w:rFonts w:ascii="Times New Roman" w:hAnsi="Times New Roman"/>
        </w:rPr>
        <w:t>Demonstrate the broad education necessary (e.g., apply mathematics, engineering principles, computer skills, and natural sciences) to understand the impact of engineering solutions in a global and societal context.</w:t>
      </w:r>
    </w:p>
    <w:p w:rsidR="008D67AC" w:rsidRPr="00545880" w:rsidRDefault="008D67AC" w:rsidP="007005F6">
      <w:pPr>
        <w:pStyle w:val="ListParagraph"/>
        <w:numPr>
          <w:ilvl w:val="0"/>
          <w:numId w:val="45"/>
        </w:numPr>
        <w:jc w:val="both"/>
        <w:rPr>
          <w:rFonts w:ascii="Times New Roman" w:hAnsi="Times New Roman"/>
        </w:rPr>
      </w:pPr>
      <w:r w:rsidRPr="00545880">
        <w:rPr>
          <w:rFonts w:ascii="Times New Roman" w:hAnsi="Times New Roman"/>
        </w:rPr>
        <w:t>Utilize critical reasoning and the requisite quantitative skills in seeking solutions to engineering problems.</w:t>
      </w:r>
    </w:p>
    <w:p w:rsidR="008D67AC" w:rsidRPr="00545880" w:rsidRDefault="008D67AC" w:rsidP="007005F6">
      <w:pPr>
        <w:pStyle w:val="ListParagraph"/>
        <w:numPr>
          <w:ilvl w:val="0"/>
          <w:numId w:val="45"/>
        </w:numPr>
        <w:jc w:val="both"/>
        <w:rPr>
          <w:rFonts w:ascii="Times New Roman" w:hAnsi="Times New Roman"/>
        </w:rPr>
      </w:pPr>
      <w:r w:rsidRPr="00545880">
        <w:rPr>
          <w:rFonts w:ascii="Times New Roman" w:hAnsi="Times New Roman"/>
        </w:rPr>
        <w:t>Seek avenues to pursue complimentary skills and exhibit a life-long commitment to learning.</w:t>
      </w:r>
    </w:p>
    <w:p w:rsidR="008D67AC" w:rsidRPr="00545880" w:rsidRDefault="008D67AC" w:rsidP="007005F6">
      <w:pPr>
        <w:pStyle w:val="ListParagraph"/>
        <w:numPr>
          <w:ilvl w:val="0"/>
          <w:numId w:val="45"/>
        </w:numPr>
        <w:jc w:val="both"/>
        <w:rPr>
          <w:rFonts w:ascii="Times New Roman" w:hAnsi="Times New Roman"/>
        </w:rPr>
      </w:pPr>
      <w:r w:rsidRPr="00545880">
        <w:rPr>
          <w:rFonts w:ascii="Times New Roman" w:hAnsi="Times New Roman"/>
        </w:rPr>
        <w:t>Effectively communicate in teams, teach, and or lead projects in industry, government, or academia.</w:t>
      </w:r>
    </w:p>
    <w:p w:rsidR="008D67AC" w:rsidRPr="00545880" w:rsidRDefault="008D67AC" w:rsidP="007005F6">
      <w:pPr>
        <w:pStyle w:val="ListParagraph"/>
        <w:numPr>
          <w:ilvl w:val="0"/>
          <w:numId w:val="45"/>
        </w:numPr>
        <w:jc w:val="both"/>
        <w:rPr>
          <w:rFonts w:ascii="Times New Roman" w:hAnsi="Times New Roman"/>
        </w:rPr>
      </w:pPr>
      <w:r w:rsidRPr="00545880">
        <w:rPr>
          <w:rFonts w:ascii="Times New Roman" w:hAnsi="Times New Roman"/>
        </w:rPr>
        <w:t xml:space="preserve">Exercise professional responsibility and sensitivity to a broad range of societal concerns, such as ethical, environmental, economic, regulatory, and global issues. </w:t>
      </w:r>
    </w:p>
    <w:p w:rsidR="008D67AC" w:rsidRDefault="008D67AC" w:rsidP="008D67AC">
      <w:pPr>
        <w:jc w:val="both"/>
      </w:pPr>
    </w:p>
    <w:p w:rsidR="008D67AC" w:rsidRDefault="008D67AC" w:rsidP="008D67AC">
      <w:pPr>
        <w:jc w:val="both"/>
      </w:pPr>
    </w:p>
    <w:p w:rsidR="008D67AC" w:rsidRDefault="008D67AC" w:rsidP="008D67AC">
      <w:pPr>
        <w:jc w:val="both"/>
      </w:pPr>
    </w:p>
    <w:p w:rsidR="009A1876" w:rsidRDefault="008D67AC" w:rsidP="008D67AC">
      <w:pPr>
        <w:jc w:val="both"/>
      </w:pPr>
      <w:r w:rsidRPr="00033EE1">
        <w:t xml:space="preserve">The program outcomes are related qualitatively to program objectives through </w:t>
      </w:r>
      <w:r w:rsidR="009A1876">
        <w:t>the “influence” matrix shown in Figure below.</w:t>
      </w:r>
    </w:p>
    <w:p w:rsidR="008D67AC" w:rsidRPr="008D67AC" w:rsidRDefault="005E4578" w:rsidP="008D67AC">
      <w:pPr>
        <w:jc w:val="both"/>
      </w:pPr>
      <w:r>
        <w:rPr>
          <w:noProof/>
        </w:rPr>
        <w:drawing>
          <wp:inline distT="0" distB="0" distL="0" distR="0">
            <wp:extent cx="5191125" cy="1581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1125" cy="1581150"/>
                    </a:xfrm>
                    <a:prstGeom prst="rect">
                      <a:avLst/>
                    </a:prstGeom>
                    <a:noFill/>
                    <a:ln>
                      <a:noFill/>
                    </a:ln>
                  </pic:spPr>
                </pic:pic>
              </a:graphicData>
            </a:graphic>
          </wp:inline>
        </w:drawing>
      </w:r>
      <w:r w:rsidR="008D67AC" w:rsidRPr="008D67AC">
        <w:t xml:space="preserve">Figure 10. Correlation of our 5 educational objectives to the 11 </w:t>
      </w:r>
      <w:commentRangeStart w:id="22"/>
      <w:r w:rsidR="008D67AC" w:rsidRPr="008D67AC">
        <w:t>outcomes</w:t>
      </w:r>
      <w:commentRangeEnd w:id="22"/>
      <w:r w:rsidR="008D67AC" w:rsidRPr="008D67AC">
        <w:rPr>
          <w:rStyle w:val="CommentReference"/>
        </w:rPr>
        <w:commentReference w:id="22"/>
      </w:r>
      <w:r w:rsidR="008D67AC" w:rsidRPr="008D67AC">
        <w:t>.</w:t>
      </w:r>
    </w:p>
    <w:p w:rsidR="008D67AC" w:rsidRPr="008D67AC" w:rsidRDefault="008D67AC" w:rsidP="008D67AC">
      <w:pPr>
        <w:jc w:val="both"/>
      </w:pPr>
    </w:p>
    <w:p w:rsidR="008D67AC" w:rsidRPr="00033EE1" w:rsidRDefault="008D67AC" w:rsidP="008D67AC">
      <w:pPr>
        <w:jc w:val="both"/>
      </w:pPr>
      <w:r w:rsidRPr="008D67AC">
        <w:t>The figure demonstrates how each objective is tied to each of the ABET outcomes. The strength of the relationship between objectives and outcomes is classified as either high (Red), medium (Yellow), or low (no color). Educational objectives 1-4 focus more on the technical aspects of the engineering discipline with emphasis on problem solving, data analysis, design, and application of tools (outcomes 1, 2, 3, 5, 11). Outcome 4 is best captured by educational objective #6 while outcome 5 is best captured by educational objective #5. Outcome 7, ability to effectively communicate, is captured throughout all objectives. Outcomes 8, is best captured in objectives #5 and #6, while outcome 9 is covered in objectives #4 and #6, and outcome 10 is best covered in objectives #1-#3. It is important to note that all outcomes are related to the educational objectives, with many objectives addressing a number of the outcomes simultaneously.</w:t>
      </w:r>
    </w:p>
    <w:p w:rsidR="008D67AC" w:rsidRDefault="008D67AC" w:rsidP="008D67AC">
      <w:pPr>
        <w:jc w:val="both"/>
        <w:rPr>
          <w:b/>
        </w:rPr>
      </w:pPr>
    </w:p>
    <w:p w:rsidR="00DB3A97" w:rsidRPr="00DB3A97" w:rsidRDefault="00DB3A97" w:rsidP="00DB3A97">
      <w:pPr>
        <w:pStyle w:val="ColorfulList-Accent11"/>
        <w:ind w:left="360"/>
      </w:pPr>
    </w:p>
    <w:p w:rsidR="00DB3A97" w:rsidRPr="00DB3A97" w:rsidRDefault="00DB3A97" w:rsidP="00DB3A97"/>
    <w:p w:rsidR="00DB3A97" w:rsidRPr="00DB3A97" w:rsidRDefault="00DB3A97" w:rsidP="00DB3A97">
      <w:pPr>
        <w:spacing w:after="200" w:line="276" w:lineRule="auto"/>
        <w:rPr>
          <w:b/>
        </w:rPr>
      </w:pPr>
      <w:r w:rsidRPr="00DB3A97">
        <w:rPr>
          <w:b/>
        </w:rPr>
        <w:br w:type="page"/>
      </w:r>
    </w:p>
    <w:p w:rsidR="00DB3A97" w:rsidRPr="00712382" w:rsidRDefault="00DB3A97" w:rsidP="00712382">
      <w:pPr>
        <w:pStyle w:val="Heading1"/>
        <w:rPr>
          <w:rFonts w:ascii="Times New Roman" w:hAnsi="Times New Roman"/>
          <w:color w:val="auto"/>
        </w:rPr>
      </w:pPr>
      <w:bookmarkStart w:id="23" w:name="_Toc268159820"/>
      <w:r w:rsidRPr="00712382">
        <w:rPr>
          <w:rFonts w:ascii="Times New Roman" w:hAnsi="Times New Roman"/>
          <w:color w:val="auto"/>
        </w:rPr>
        <w:t>CRITERION 4.  CONTINUOUS IMPROVEMENT</w:t>
      </w:r>
      <w:bookmarkEnd w:id="23"/>
    </w:p>
    <w:p w:rsidR="00DB3A97" w:rsidRPr="00DB3A97" w:rsidRDefault="00DB3A97" w:rsidP="00DB3A97"/>
    <w:p w:rsidR="00DB3A97" w:rsidRPr="00DB3A97" w:rsidRDefault="00DB3A97" w:rsidP="00DB3A97">
      <w:pPr>
        <w:pStyle w:val="HTMLPreformatted"/>
        <w:rPr>
          <w:rFonts w:ascii="Times New Roman" w:hAnsi="Times New Roman"/>
          <w:sz w:val="24"/>
          <w:szCs w:val="24"/>
        </w:rPr>
      </w:pPr>
      <w:r w:rsidRPr="00DB3A97">
        <w:rPr>
          <w:rFonts w:ascii="Times New Roman" w:hAnsi="Times New Roman"/>
          <w:sz w:val="24"/>
          <w:szCs w:val="24"/>
        </w:rPr>
        <w:t xml:space="preserve">This section of your </w:t>
      </w:r>
      <w:r w:rsidR="00DD0BE0">
        <w:rPr>
          <w:rFonts w:ascii="Times New Roman" w:hAnsi="Times New Roman"/>
          <w:sz w:val="24"/>
          <w:szCs w:val="24"/>
        </w:rPr>
        <w:t>s</w:t>
      </w:r>
      <w:r w:rsidRPr="00DB3A97">
        <w:rPr>
          <w:rFonts w:ascii="Times New Roman" w:hAnsi="Times New Roman"/>
          <w:sz w:val="24"/>
          <w:szCs w:val="24"/>
        </w:rPr>
        <w:t>elf-</w:t>
      </w:r>
      <w:r w:rsidR="00DD0BE0">
        <w:rPr>
          <w:rFonts w:ascii="Times New Roman" w:hAnsi="Times New Roman"/>
          <w:sz w:val="24"/>
          <w:szCs w:val="24"/>
        </w:rPr>
        <w:t>s</w:t>
      </w:r>
      <w:r w:rsidRPr="00DB3A97">
        <w:rPr>
          <w:rFonts w:ascii="Times New Roman" w:hAnsi="Times New Roman"/>
          <w:sz w:val="24"/>
          <w:szCs w:val="24"/>
        </w:rPr>
        <w:t xml:space="preserve">tudy </w:t>
      </w:r>
      <w:r w:rsidR="00DD0BE0">
        <w:rPr>
          <w:rFonts w:ascii="Times New Roman" w:hAnsi="Times New Roman"/>
          <w:sz w:val="24"/>
          <w:szCs w:val="24"/>
        </w:rPr>
        <w:t>r</w:t>
      </w:r>
      <w:r w:rsidR="00712382">
        <w:rPr>
          <w:rFonts w:ascii="Times New Roman" w:hAnsi="Times New Roman"/>
          <w:sz w:val="24"/>
          <w:szCs w:val="24"/>
        </w:rPr>
        <w:t xml:space="preserve">eport </w:t>
      </w:r>
      <w:r w:rsidRPr="00DB3A97">
        <w:rPr>
          <w:rFonts w:ascii="Times New Roman" w:hAnsi="Times New Roman"/>
          <w:sz w:val="24"/>
          <w:szCs w:val="24"/>
        </w:rPr>
        <w:t xml:space="preserve">should document your processes for regularly assessing and evaluating the extent to which the </w:t>
      </w:r>
      <w:r w:rsidR="00D0534F">
        <w:rPr>
          <w:rFonts w:ascii="Times New Roman" w:hAnsi="Times New Roman"/>
          <w:sz w:val="24"/>
          <w:szCs w:val="24"/>
        </w:rPr>
        <w:t>p</w:t>
      </w:r>
      <w:r w:rsidRPr="00DB3A97">
        <w:rPr>
          <w:rFonts w:ascii="Times New Roman" w:hAnsi="Times New Roman"/>
          <w:sz w:val="24"/>
          <w:szCs w:val="24"/>
        </w:rPr>
        <w:t xml:space="preserve">rogram </w:t>
      </w:r>
      <w:r w:rsidR="00D0534F">
        <w:rPr>
          <w:rFonts w:ascii="Times New Roman" w:hAnsi="Times New Roman"/>
          <w:sz w:val="24"/>
          <w:szCs w:val="24"/>
        </w:rPr>
        <w:t>e</w:t>
      </w:r>
      <w:r w:rsidRPr="00DB3A97">
        <w:rPr>
          <w:rFonts w:ascii="Times New Roman" w:hAnsi="Times New Roman"/>
          <w:sz w:val="24"/>
          <w:szCs w:val="24"/>
        </w:rPr>
        <w:t xml:space="preserve">ducational </w:t>
      </w:r>
      <w:r w:rsidR="00D0534F">
        <w:rPr>
          <w:rFonts w:ascii="Times New Roman" w:hAnsi="Times New Roman"/>
          <w:sz w:val="24"/>
          <w:szCs w:val="24"/>
        </w:rPr>
        <w:t>o</w:t>
      </w:r>
      <w:r w:rsidRPr="00DB3A97">
        <w:rPr>
          <w:rFonts w:ascii="Times New Roman" w:hAnsi="Times New Roman"/>
          <w:sz w:val="24"/>
          <w:szCs w:val="24"/>
        </w:rPr>
        <w:t xml:space="preserve">bjectives and </w:t>
      </w:r>
      <w:r w:rsidR="00D0534F">
        <w:rPr>
          <w:rFonts w:ascii="Times New Roman" w:hAnsi="Times New Roman"/>
          <w:sz w:val="24"/>
          <w:szCs w:val="24"/>
        </w:rPr>
        <w:t>s</w:t>
      </w:r>
      <w:r w:rsidRPr="00DB3A97">
        <w:rPr>
          <w:rFonts w:ascii="Times New Roman" w:hAnsi="Times New Roman"/>
          <w:sz w:val="24"/>
          <w:szCs w:val="24"/>
        </w:rPr>
        <w:t xml:space="preserve">tudent </w:t>
      </w:r>
      <w:r w:rsidR="00D0534F">
        <w:rPr>
          <w:rFonts w:ascii="Times New Roman" w:hAnsi="Times New Roman"/>
          <w:sz w:val="24"/>
          <w:szCs w:val="24"/>
        </w:rPr>
        <w:t>o</w:t>
      </w:r>
      <w:r w:rsidRPr="00DB3A97">
        <w:rPr>
          <w:rFonts w:ascii="Times New Roman" w:hAnsi="Times New Roman"/>
          <w:sz w:val="24"/>
          <w:szCs w:val="24"/>
        </w:rPr>
        <w:t>utcomes are being attained.</w:t>
      </w:r>
      <w:r w:rsidRPr="00DB3A97">
        <w:rPr>
          <w:rFonts w:ascii="Times New Roman" w:hAnsi="Times New Roman"/>
        </w:rPr>
        <w:t xml:space="preserve">  </w:t>
      </w:r>
      <w:r w:rsidRPr="00DB3A97">
        <w:rPr>
          <w:rFonts w:ascii="Times New Roman" w:hAnsi="Times New Roman"/>
          <w:sz w:val="24"/>
          <w:szCs w:val="24"/>
        </w:rPr>
        <w:t xml:space="preserve">This section should also document the extent to which the </w:t>
      </w:r>
      <w:r w:rsidR="00D0534F">
        <w:rPr>
          <w:rFonts w:ascii="Times New Roman" w:hAnsi="Times New Roman"/>
          <w:sz w:val="24"/>
          <w:szCs w:val="24"/>
        </w:rPr>
        <w:t>p</w:t>
      </w:r>
      <w:r w:rsidRPr="00DB3A97">
        <w:rPr>
          <w:rFonts w:ascii="Times New Roman" w:hAnsi="Times New Roman"/>
          <w:sz w:val="24"/>
          <w:szCs w:val="24"/>
        </w:rPr>
        <w:t xml:space="preserve">rogram </w:t>
      </w:r>
      <w:r w:rsidR="00D0534F">
        <w:rPr>
          <w:rFonts w:ascii="Times New Roman" w:hAnsi="Times New Roman"/>
          <w:sz w:val="24"/>
          <w:szCs w:val="24"/>
        </w:rPr>
        <w:t>e</w:t>
      </w:r>
      <w:r w:rsidRPr="00DB3A97">
        <w:rPr>
          <w:rFonts w:ascii="Times New Roman" w:hAnsi="Times New Roman"/>
          <w:sz w:val="24"/>
          <w:szCs w:val="24"/>
        </w:rPr>
        <w:t xml:space="preserve">ducational </w:t>
      </w:r>
      <w:r w:rsidR="00D0534F">
        <w:rPr>
          <w:rFonts w:ascii="Times New Roman" w:hAnsi="Times New Roman"/>
          <w:sz w:val="24"/>
          <w:szCs w:val="24"/>
        </w:rPr>
        <w:t>o</w:t>
      </w:r>
      <w:r w:rsidRPr="00DB3A97">
        <w:rPr>
          <w:rFonts w:ascii="Times New Roman" w:hAnsi="Times New Roman"/>
          <w:sz w:val="24"/>
          <w:szCs w:val="24"/>
        </w:rPr>
        <w:t xml:space="preserve">bjectives and </w:t>
      </w:r>
      <w:r w:rsidR="00D0534F">
        <w:rPr>
          <w:rFonts w:ascii="Times New Roman" w:hAnsi="Times New Roman"/>
          <w:sz w:val="24"/>
          <w:szCs w:val="24"/>
        </w:rPr>
        <w:t>s</w:t>
      </w:r>
      <w:r w:rsidRPr="00DB3A97">
        <w:rPr>
          <w:rFonts w:ascii="Times New Roman" w:hAnsi="Times New Roman"/>
          <w:sz w:val="24"/>
          <w:szCs w:val="24"/>
        </w:rPr>
        <w:t xml:space="preserve">tudent </w:t>
      </w:r>
      <w:r w:rsidR="00D0534F">
        <w:rPr>
          <w:rFonts w:ascii="Times New Roman" w:hAnsi="Times New Roman"/>
          <w:sz w:val="24"/>
          <w:szCs w:val="24"/>
        </w:rPr>
        <w:t>o</w:t>
      </w:r>
      <w:r w:rsidRPr="00DB3A97">
        <w:rPr>
          <w:rFonts w:ascii="Times New Roman" w:hAnsi="Times New Roman"/>
          <w:sz w:val="24"/>
          <w:szCs w:val="24"/>
        </w:rPr>
        <w:t>utcomes are being attained.</w:t>
      </w:r>
      <w:r w:rsidRPr="00DB3A97">
        <w:rPr>
          <w:rFonts w:ascii="Times New Roman" w:hAnsi="Times New Roman"/>
        </w:rPr>
        <w:t xml:space="preserve"> </w:t>
      </w:r>
      <w:r w:rsidRPr="00DB3A97">
        <w:rPr>
          <w:rFonts w:ascii="Times New Roman" w:hAnsi="Times New Roman"/>
          <w:sz w:val="24"/>
          <w:szCs w:val="24"/>
        </w:rPr>
        <w:t xml:space="preserve">It should also describe how the results of these processes are being utilized to effect continuous improvement of the program. </w:t>
      </w:r>
    </w:p>
    <w:p w:rsidR="00DB3A97" w:rsidRPr="00DB3A97" w:rsidRDefault="00DB3A97" w:rsidP="00DB3A97">
      <w:pPr>
        <w:pStyle w:val="HTMLPreformatted"/>
        <w:rPr>
          <w:rFonts w:ascii="Times New Roman" w:hAnsi="Times New Roman"/>
          <w:sz w:val="24"/>
          <w:szCs w:val="24"/>
        </w:rPr>
      </w:pPr>
    </w:p>
    <w:p w:rsidR="00DB3A97" w:rsidRPr="00D32356" w:rsidRDefault="00DB3A97" w:rsidP="00DB3A97">
      <w:pPr>
        <w:pStyle w:val="HTMLPreformatted"/>
        <w:rPr>
          <w:rFonts w:ascii="Times New Roman" w:hAnsi="Times New Roman"/>
        </w:rPr>
      </w:pPr>
      <w:r w:rsidRPr="00DB3A97">
        <w:rPr>
          <w:rFonts w:ascii="Times New Roman" w:hAnsi="Times New Roman"/>
          <w:sz w:val="24"/>
          <w:szCs w:val="24"/>
        </w:rPr>
        <w:t xml:space="preserve">Assessment is defined as one or more processes that identify, collect, and prepare the data </w:t>
      </w:r>
      <w:r w:rsidRPr="00D32356">
        <w:rPr>
          <w:rFonts w:ascii="Times New Roman" w:hAnsi="Times New Roman"/>
          <w:sz w:val="24"/>
          <w:szCs w:val="24"/>
        </w:rPr>
        <w:t>necessary for evaluation.  Evaluation is defined as one or more processes for interpreting the data acquired though the assessment processes in order to determine how well the program educational objectives and student outcomes are being attained.</w:t>
      </w:r>
    </w:p>
    <w:p w:rsidR="00DB3A97" w:rsidRPr="00D32356" w:rsidRDefault="00DB3A97" w:rsidP="00DB3A97"/>
    <w:p w:rsidR="00DB3A97" w:rsidRPr="00D32356" w:rsidRDefault="00DB3A97" w:rsidP="00DB3A97">
      <w:r w:rsidRPr="00D32356">
        <w:t>Although the program can report its processes as it chooses, the following is presented as a guide to help you organize your self-study</w:t>
      </w:r>
      <w:r w:rsidR="00D0534F" w:rsidRPr="00D32356">
        <w:t xml:space="preserve"> report</w:t>
      </w:r>
      <w:r w:rsidRPr="00D32356">
        <w:t xml:space="preserve">.  It is also recommended that you report the information concerning your </w:t>
      </w:r>
      <w:r w:rsidR="00D0534F" w:rsidRPr="00D32356">
        <w:t>p</w:t>
      </w:r>
      <w:r w:rsidRPr="00D32356">
        <w:t xml:space="preserve">rogram </w:t>
      </w:r>
      <w:r w:rsidR="00D0534F" w:rsidRPr="00D32356">
        <w:t>e</w:t>
      </w:r>
      <w:r w:rsidRPr="00D32356">
        <w:t xml:space="preserve">ducational </w:t>
      </w:r>
      <w:r w:rsidR="00D0534F" w:rsidRPr="00D32356">
        <w:t>o</w:t>
      </w:r>
      <w:r w:rsidRPr="00D32356">
        <w:t xml:space="preserve">bjectives separately from the information concerning your </w:t>
      </w:r>
      <w:r w:rsidR="00D0534F" w:rsidRPr="00D32356">
        <w:t>s</w:t>
      </w:r>
      <w:r w:rsidRPr="00D32356">
        <w:t xml:space="preserve">tudent </w:t>
      </w:r>
      <w:r w:rsidR="00D0534F" w:rsidRPr="00D32356">
        <w:t>o</w:t>
      </w:r>
      <w:r w:rsidRPr="00D32356">
        <w:t>utcomes.</w:t>
      </w:r>
    </w:p>
    <w:p w:rsidR="00DB3A97" w:rsidRPr="00D32356" w:rsidRDefault="00DB3A97" w:rsidP="00DB3A97"/>
    <w:p w:rsidR="00DB3A97" w:rsidRPr="00D32356" w:rsidRDefault="00DB3A97" w:rsidP="007005F6">
      <w:pPr>
        <w:pStyle w:val="ColorfulList-Accent11"/>
        <w:numPr>
          <w:ilvl w:val="0"/>
          <w:numId w:val="6"/>
        </w:numPr>
        <w:rPr>
          <w:b/>
        </w:rPr>
      </w:pPr>
      <w:r w:rsidRPr="00D32356">
        <w:rPr>
          <w:b/>
        </w:rPr>
        <w:t>Program Educational Objectives</w:t>
      </w:r>
    </w:p>
    <w:p w:rsidR="00DB3A97" w:rsidRPr="00D32356" w:rsidRDefault="00DB3A97" w:rsidP="00DB3A97">
      <w:pPr>
        <w:pStyle w:val="ColorfulList-Accent11"/>
        <w:ind w:left="1080" w:hanging="720"/>
      </w:pPr>
      <w:r w:rsidRPr="00D32356">
        <w:t xml:space="preserve">It is recommended that this section include (a table may be used to present this information): </w:t>
      </w:r>
    </w:p>
    <w:p w:rsidR="00DB3A97" w:rsidRPr="00D32356" w:rsidRDefault="00DB3A97" w:rsidP="00DB3A97">
      <w:pPr>
        <w:pStyle w:val="ColorfulList-Accent11"/>
        <w:ind w:left="1080" w:hanging="360"/>
      </w:pPr>
    </w:p>
    <w:p w:rsidR="00DD0AB2" w:rsidRPr="00D32356" w:rsidRDefault="00DD0AB2" w:rsidP="007005F6">
      <w:pPr>
        <w:pStyle w:val="ColorfulList-Accent11"/>
        <w:numPr>
          <w:ilvl w:val="0"/>
          <w:numId w:val="7"/>
        </w:numPr>
        <w:ind w:left="1080"/>
      </w:pPr>
      <w:r w:rsidRPr="00D32356">
        <w:t>The CHE program has been reviewed on a regular basis since it was founded in 1992. ABET accreditation visits took place in 1994, 2000 and in 2006. The review of the educational objectives and of the program has been a continuous process, conducted by the CEE faculty (at faculty meetings, meetings of the undergraduate education and CEE ABET Committees, and CEE faculty retreat) with significant input from alumni and the CEE Advisory Board.</w:t>
      </w:r>
    </w:p>
    <w:p w:rsidR="00DB3A97" w:rsidRPr="00D32356" w:rsidRDefault="00A1663F" w:rsidP="007005F6">
      <w:pPr>
        <w:pStyle w:val="ColorfulList-Accent11"/>
        <w:numPr>
          <w:ilvl w:val="0"/>
          <w:numId w:val="7"/>
        </w:numPr>
        <w:ind w:left="1080"/>
      </w:pPr>
      <w:r w:rsidRPr="00D32356">
        <w:t xml:space="preserve">PEOs are reviewed annually at the CEE faculty retreat.  Alumni surveys, on a three year cycle, also provide input and evaluate buy-in of PEOs.  The CEE advisory board, during every meeting (alternate year) are also asked for input/buy-in on PEOs.   </w:t>
      </w:r>
      <w:r w:rsidR="00D0534F" w:rsidRPr="00D32356">
        <w:t>A</w:t>
      </w:r>
      <w:r w:rsidR="00DB3A97" w:rsidRPr="00D32356">
        <w:t xml:space="preserve"> listing and description of the assessment processes used to gather the data upon which the evaluation of each the program educational objective is based.  Examples of data collection processes may include, but are not limited to, employer surveys, graduate surveys, focus groups, industrial advisory committee meetings, or other processes that are relevant and appropriate to the program.</w:t>
      </w:r>
    </w:p>
    <w:p w:rsidR="00E11AC1" w:rsidRPr="00D32356" w:rsidRDefault="00E11AC1" w:rsidP="007005F6">
      <w:pPr>
        <w:pStyle w:val="ColorfulList-Accent11"/>
        <w:numPr>
          <w:ilvl w:val="0"/>
          <w:numId w:val="7"/>
        </w:numPr>
      </w:pPr>
      <w:r w:rsidRPr="00D32356">
        <w:t>Frequency of review:</w:t>
      </w:r>
    </w:p>
    <w:p w:rsidR="001C5AD8" w:rsidRPr="00D32356" w:rsidRDefault="00E11AC1" w:rsidP="007005F6">
      <w:pPr>
        <w:pStyle w:val="ColorfulList-Accent11"/>
        <w:numPr>
          <w:ilvl w:val="1"/>
          <w:numId w:val="7"/>
        </w:numPr>
      </w:pPr>
      <w:r w:rsidRPr="00D32356">
        <w:t>Alumni surveys: Every t</w:t>
      </w:r>
      <w:r w:rsidR="002158B4" w:rsidRPr="00D32356">
        <w:t>hree years, most recent in 2011</w:t>
      </w:r>
    </w:p>
    <w:p w:rsidR="00E11AC1" w:rsidRPr="00D32356" w:rsidRDefault="00E11AC1" w:rsidP="007005F6">
      <w:pPr>
        <w:pStyle w:val="ColorfulList-Accent11"/>
        <w:numPr>
          <w:ilvl w:val="1"/>
          <w:numId w:val="7"/>
        </w:numPr>
      </w:pPr>
      <w:r w:rsidRPr="00D32356">
        <w:t>External advisory board: Every two years, most recent in 2011</w:t>
      </w:r>
    </w:p>
    <w:p w:rsidR="00E11AC1" w:rsidRPr="00D32356" w:rsidRDefault="00E11AC1" w:rsidP="007005F6">
      <w:pPr>
        <w:pStyle w:val="ColorfulList-Accent11"/>
        <w:numPr>
          <w:ilvl w:val="1"/>
          <w:numId w:val="7"/>
        </w:numPr>
      </w:pPr>
      <w:r w:rsidRPr="00D32356">
        <w:t>ABET committee review: Annual, prior to faculty retreat</w:t>
      </w:r>
    </w:p>
    <w:p w:rsidR="00E11AC1" w:rsidRPr="00D32356" w:rsidRDefault="00E11AC1" w:rsidP="007005F6">
      <w:pPr>
        <w:pStyle w:val="ColorfulList-Accent11"/>
        <w:numPr>
          <w:ilvl w:val="1"/>
          <w:numId w:val="7"/>
        </w:numPr>
      </w:pPr>
      <w:r w:rsidRPr="00D32356">
        <w:t>CEE faculty review: Annual</w:t>
      </w:r>
      <w:r w:rsidR="002158B4" w:rsidRPr="00D32356">
        <w:t>, at faculty retreat</w:t>
      </w:r>
    </w:p>
    <w:p w:rsidR="00DB3A97" w:rsidRPr="00D32356" w:rsidRDefault="00DB3A97" w:rsidP="002158B4">
      <w:pPr>
        <w:pStyle w:val="ColorfulList-Accent11"/>
        <w:ind w:left="1080"/>
      </w:pPr>
    </w:p>
    <w:p w:rsidR="00DB3A97" w:rsidRPr="00D32356" w:rsidRDefault="00D0534F" w:rsidP="007005F6">
      <w:pPr>
        <w:pStyle w:val="ColorfulList-Accent11"/>
        <w:numPr>
          <w:ilvl w:val="0"/>
          <w:numId w:val="7"/>
        </w:numPr>
        <w:ind w:left="1080"/>
      </w:pPr>
      <w:r w:rsidRPr="00D32356">
        <w:t>T</w:t>
      </w:r>
      <w:r w:rsidR="00DB3A97" w:rsidRPr="00D32356">
        <w:t>he expected level of attainment</w:t>
      </w:r>
      <w:r w:rsidR="00DB3A97" w:rsidRPr="00D32356">
        <w:rPr>
          <w:color w:val="FF0000"/>
        </w:rPr>
        <w:t xml:space="preserve"> </w:t>
      </w:r>
      <w:r w:rsidR="00DB3A97" w:rsidRPr="00D32356">
        <w:t>for each of the program educational objectives</w:t>
      </w:r>
      <w:r w:rsidR="002158B4" w:rsidRPr="00D32356">
        <w:t xml:space="preserve"> is as follows:</w:t>
      </w:r>
    </w:p>
    <w:p w:rsidR="002158B4" w:rsidRPr="00D32356" w:rsidRDefault="002158B4" w:rsidP="007005F6">
      <w:pPr>
        <w:pStyle w:val="ColorfulList-Accent11"/>
        <w:numPr>
          <w:ilvl w:val="1"/>
          <w:numId w:val="7"/>
        </w:numPr>
      </w:pPr>
      <w:r w:rsidRPr="00D32356">
        <w:t>Alumni Surveys (3.5 out of 5)</w:t>
      </w:r>
    </w:p>
    <w:p w:rsidR="002158B4" w:rsidRPr="00D32356" w:rsidRDefault="002158B4" w:rsidP="007005F6">
      <w:pPr>
        <w:pStyle w:val="ColorfulList-Accent11"/>
        <w:numPr>
          <w:ilvl w:val="1"/>
          <w:numId w:val="7"/>
        </w:numPr>
      </w:pPr>
      <w:r w:rsidRPr="00D32356">
        <w:t>External advisory board: Approval of ¾ of board</w:t>
      </w:r>
    </w:p>
    <w:p w:rsidR="002158B4" w:rsidRPr="00D32356" w:rsidRDefault="002158B4" w:rsidP="007005F6">
      <w:pPr>
        <w:pStyle w:val="ColorfulList-Accent11"/>
        <w:numPr>
          <w:ilvl w:val="1"/>
          <w:numId w:val="7"/>
        </w:numPr>
      </w:pPr>
      <w:r w:rsidRPr="00D32356">
        <w:t>ABET committee/CEE faculty review: not applicable</w:t>
      </w:r>
    </w:p>
    <w:p w:rsidR="00DB3A97" w:rsidRPr="00D32356" w:rsidRDefault="00D0534F" w:rsidP="007005F6">
      <w:pPr>
        <w:pStyle w:val="ColorfulList-Accent11"/>
        <w:numPr>
          <w:ilvl w:val="0"/>
          <w:numId w:val="8"/>
        </w:numPr>
        <w:rPr>
          <w:color w:val="FF0000"/>
        </w:rPr>
      </w:pPr>
      <w:r w:rsidRPr="00D32356">
        <w:t>S</w:t>
      </w:r>
      <w:r w:rsidR="00DB3A97" w:rsidRPr="00D32356">
        <w:t>ummaries of the results of the evaluation processes and an analysis illustrating the extent to which each of the program educational objectives is being attained</w:t>
      </w:r>
      <w:r w:rsidR="00DB3A97" w:rsidRPr="00D32356">
        <w:rPr>
          <w:color w:val="FF0000"/>
        </w:rPr>
        <w:t xml:space="preserve"> </w:t>
      </w:r>
    </w:p>
    <w:p w:rsidR="00265381" w:rsidRPr="00D32356" w:rsidRDefault="00265381" w:rsidP="00265381">
      <w:pPr>
        <w:ind w:left="1080"/>
        <w:jc w:val="both"/>
      </w:pPr>
      <w:r w:rsidRPr="00D32356">
        <w:t>The current set of educational objectives was revised to be consistent with the program goals of the department after significant input from our advisory board and review of the ABET criteria. These objectives were formulated by the ABET Committee and then voted upon by the department faculty in 2011..</w:t>
      </w:r>
    </w:p>
    <w:p w:rsidR="00265381" w:rsidRPr="00D32356" w:rsidRDefault="00265381" w:rsidP="00265381">
      <w:pPr>
        <w:ind w:left="1080"/>
        <w:jc w:val="both"/>
      </w:pPr>
      <w:r w:rsidRPr="00D32356">
        <w:t>A new alumni survey was created and conducted in 2011 to provide improved feedback from this key constituency on the attainment of the CHE PEOs. The online survey was developed within the ABET committee and then alumni within the last five years were sent e-mails periodically to respond to questions related to the program. These results are reviewed by the faculty to make improvements in the program. The increased response in this survey has led positive feedback, which has provided some insight in the programs ability to meet these objectives. Figure X</w:t>
      </w:r>
      <w:r w:rsidR="00D32356" w:rsidRPr="00D32356">
        <w:t xml:space="preserve"> (</w:t>
      </w:r>
      <w:r w:rsidR="00D32356" w:rsidRPr="00D32356">
        <w:rPr>
          <w:highlight w:val="yellow"/>
        </w:rPr>
        <w:t>STILL NEED</w:t>
      </w:r>
      <w:r w:rsidR="00D32356" w:rsidRPr="00D32356">
        <w:t>)</w:t>
      </w:r>
      <w:r w:rsidRPr="00D32356">
        <w:t xml:space="preserve"> summarizes the responses to the survey. Responses could range from 1 to 5 with a 5 indicating that the respondent strongly agreed with the objective.</w:t>
      </w:r>
    </w:p>
    <w:p w:rsidR="00D32356" w:rsidRPr="00D32356" w:rsidRDefault="00D32356" w:rsidP="00D32356">
      <w:pPr>
        <w:tabs>
          <w:tab w:val="left" w:pos="1300"/>
        </w:tabs>
        <w:jc w:val="both"/>
      </w:pPr>
      <w:r w:rsidRPr="00D32356">
        <w:tab/>
      </w:r>
    </w:p>
    <w:p w:rsidR="00265381" w:rsidRDefault="00265381" w:rsidP="00D32356">
      <w:pPr>
        <w:tabs>
          <w:tab w:val="left" w:pos="1300"/>
        </w:tabs>
        <w:ind w:left="1080"/>
        <w:jc w:val="both"/>
      </w:pPr>
      <w:r w:rsidRPr="00D32356">
        <w:t xml:space="preserve">The poll indicates an overall positive response from the CHE alumni with average responses for the objectives ranging from 2.7 (objective #6) to 4.0 (objective #2). The low score (2.7) on objective #6 (Produce graduates work effectively in a team environment, communicate well, and are aware of the necessity for personal and professional growth) was somewhat surprising to us, as many of our courses require team work, and training to achieve good communication skills is practiced throughout the curriculum. Stressing the awareness of the necessity for personal and professional growth has been addressed recently by adding CEE 158 (Professional Development for Engineers). Objective #5 (Produce graduates who exercise professional responsibility and sensitivity to a broad range of societal concerns, such as ethical, environmental, economic, regulatory, and global issues), the second-lowest score, was most recently addressed in the CHE curriculum through the addition of CEE 10/11 and CEE 158. These courses will first be completed as required curriculum by all students the exiting class of 2006 (many but not all alumni have already graduated with the CEE 10/11 and 158 requirements), so the changes to the curricula are not fully apparent in the alumni survey. The ABET Committee suggested continued monitoring of objectives #5 and #6 to see if recent programmatic changes will have addressed this apparent shortcoming. Extensive discussions also led to the general conclusion among the CEE faculty that while the numbers were informative, better data were needed to improve the statistical relevance of the survey. In the meantime, careful and close monitoring of all objectives will be </w:t>
      </w:r>
      <w:commentRangeStart w:id="24"/>
      <w:r w:rsidRPr="00D32356">
        <w:t>conducted</w:t>
      </w:r>
      <w:commentRangeEnd w:id="24"/>
      <w:r w:rsidRPr="00D32356">
        <w:rPr>
          <w:rStyle w:val="CommentReference"/>
        </w:rPr>
        <w:commentReference w:id="24"/>
      </w:r>
      <w:r w:rsidRPr="00D32356">
        <w:t>.</w:t>
      </w:r>
    </w:p>
    <w:p w:rsidR="00114BAB" w:rsidRDefault="00114BAB" w:rsidP="00D32356">
      <w:pPr>
        <w:tabs>
          <w:tab w:val="left" w:pos="1300"/>
        </w:tabs>
        <w:ind w:left="1080"/>
        <w:jc w:val="both"/>
      </w:pPr>
    </w:p>
    <w:p w:rsidR="00114BAB" w:rsidRPr="00D32356" w:rsidRDefault="00114BAB" w:rsidP="00D32356">
      <w:pPr>
        <w:tabs>
          <w:tab w:val="left" w:pos="1300"/>
        </w:tabs>
        <w:ind w:left="1080"/>
        <w:jc w:val="both"/>
      </w:pPr>
    </w:p>
    <w:p w:rsidR="00DB3A97" w:rsidRDefault="00C87796" w:rsidP="007005F6">
      <w:pPr>
        <w:pStyle w:val="ColorfulList-Accent11"/>
        <w:numPr>
          <w:ilvl w:val="0"/>
          <w:numId w:val="8"/>
        </w:numPr>
        <w:rPr>
          <w:highlight w:val="yellow"/>
        </w:rPr>
      </w:pPr>
      <w:r>
        <w:rPr>
          <w:highlight w:val="yellow"/>
        </w:rPr>
        <w:t>The results are documented and stored on the CEE server under the ABET folder.</w:t>
      </w:r>
      <w:r w:rsidR="00DB3A97" w:rsidRPr="00B63CD3">
        <w:rPr>
          <w:highlight w:val="yellow"/>
        </w:rPr>
        <w:tab/>
      </w:r>
    </w:p>
    <w:p w:rsidR="001C5AD8" w:rsidRPr="00B63CD3" w:rsidRDefault="001C5AD8" w:rsidP="001C5AD8">
      <w:pPr>
        <w:pStyle w:val="ColorfulList-Accent11"/>
        <w:ind w:left="1080"/>
        <w:rPr>
          <w:highlight w:val="yellow"/>
        </w:rPr>
      </w:pPr>
    </w:p>
    <w:p w:rsidR="00DB3A97" w:rsidRPr="00DB3A97" w:rsidRDefault="00DB3A97" w:rsidP="00DB3A97">
      <w:pPr>
        <w:pStyle w:val="ColorfulList-Accent11"/>
        <w:ind w:left="1080"/>
      </w:pPr>
    </w:p>
    <w:p w:rsidR="00DB3A97" w:rsidRPr="00DB3A97" w:rsidRDefault="00DB3A97" w:rsidP="007005F6">
      <w:pPr>
        <w:pStyle w:val="ColorfulList-Accent11"/>
        <w:numPr>
          <w:ilvl w:val="0"/>
          <w:numId w:val="6"/>
        </w:numPr>
        <w:rPr>
          <w:b/>
        </w:rPr>
      </w:pPr>
      <w:r w:rsidRPr="00DB3A97">
        <w:rPr>
          <w:b/>
        </w:rPr>
        <w:t>Student Outcomes</w:t>
      </w:r>
    </w:p>
    <w:p w:rsidR="00B63CD3" w:rsidRDefault="00B63CD3" w:rsidP="007005F6">
      <w:pPr>
        <w:pStyle w:val="ColorfulList-Accent11"/>
        <w:numPr>
          <w:ilvl w:val="0"/>
          <w:numId w:val="9"/>
        </w:numPr>
        <w:ind w:left="1080"/>
      </w:pPr>
      <w:r>
        <w:t xml:space="preserve">Achievement of student outcomes are primarily evaluated through quantitative assessment of coursework focusing on the core curricula courses.  Each core course is assigned 4 to 8 outcomes that must be independently assessed within the course.  Each instructor is expected to directly link (whole or part) of a homework, quiz, midterm exam question(s), oral report, written report, design project, laboratory report, or final exam question(s) to the outcomes assigned to the course.  Each element used must independently assess a single outcome so as to ensure the uniqueness of the result to the outcome score from the class.  Each outcome is evaluated in 5 to 8 courses with each outcome score derived from the average of the individual outcome scores across the relevant core courses.  Only core courses are used to assess student outcome to ensure that all students are evaluated.  Table xx below summarizes the course/outcome assignment. </w:t>
      </w:r>
    </w:p>
    <w:p w:rsidR="00E35F7C" w:rsidRDefault="00E35F7C" w:rsidP="00E35F7C">
      <w:pPr>
        <w:pStyle w:val="ColorfulList-Accent11"/>
        <w:ind w:left="1080"/>
      </w:pPr>
    </w:p>
    <w:p w:rsidR="00E35F7C" w:rsidRDefault="00E35F7C" w:rsidP="00E35F7C">
      <w:pPr>
        <w:pStyle w:val="ColorfulList-Accent11"/>
        <w:ind w:left="1080"/>
      </w:pPr>
      <w:r>
        <w:t>CHE Outcome Table</w:t>
      </w:r>
    </w:p>
    <w:p w:rsidR="00E35F7C" w:rsidRDefault="005E4578" w:rsidP="00E35F7C">
      <w:pPr>
        <w:pStyle w:val="ColorfulList-Accent11"/>
        <w:ind w:left="1080"/>
      </w:pPr>
      <w:r>
        <w:rPr>
          <w:noProof/>
        </w:rPr>
        <w:drawing>
          <wp:inline distT="0" distB="0" distL="0" distR="0">
            <wp:extent cx="5429250" cy="36385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3638550"/>
                    </a:xfrm>
                    <a:prstGeom prst="rect">
                      <a:avLst/>
                    </a:prstGeom>
                    <a:noFill/>
                    <a:ln>
                      <a:noFill/>
                    </a:ln>
                  </pic:spPr>
                </pic:pic>
              </a:graphicData>
            </a:graphic>
          </wp:inline>
        </w:drawing>
      </w:r>
    </w:p>
    <w:p w:rsidR="00B63CD3" w:rsidRDefault="00B63CD3" w:rsidP="00B63CD3">
      <w:pPr>
        <w:pStyle w:val="ColorfulList-Accent11"/>
        <w:ind w:left="1080"/>
      </w:pPr>
    </w:p>
    <w:p w:rsidR="00E35F7C" w:rsidRDefault="00E35F7C" w:rsidP="00B63CD3">
      <w:pPr>
        <w:pStyle w:val="ColorfulList-Accent11"/>
        <w:ind w:left="1080"/>
      </w:pPr>
      <w:r>
        <w:t>ENVE Outcome Table</w:t>
      </w:r>
    </w:p>
    <w:p w:rsidR="00E35F7C" w:rsidRDefault="005E4578" w:rsidP="00B63CD3">
      <w:pPr>
        <w:pStyle w:val="ColorfulList-Accent11"/>
        <w:ind w:left="1080"/>
      </w:pPr>
      <w:r>
        <w:rPr>
          <w:noProof/>
        </w:rPr>
        <w:drawing>
          <wp:inline distT="0" distB="0" distL="0" distR="0">
            <wp:extent cx="5429250" cy="3476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0" cy="3476625"/>
                    </a:xfrm>
                    <a:prstGeom prst="rect">
                      <a:avLst/>
                    </a:prstGeom>
                    <a:noFill/>
                    <a:ln>
                      <a:noFill/>
                    </a:ln>
                  </pic:spPr>
                </pic:pic>
              </a:graphicData>
            </a:graphic>
          </wp:inline>
        </w:drawing>
      </w:r>
    </w:p>
    <w:p w:rsidR="004F4E8D" w:rsidRDefault="004F4E8D" w:rsidP="00B63CD3">
      <w:pPr>
        <w:pStyle w:val="ColorfulList-Accent11"/>
        <w:ind w:left="1080"/>
      </w:pPr>
      <w:r>
        <w:t xml:space="preserve">Each course instructor identifies the unique question(s) used to assess the outcome and reports the student averages on that question.  </w:t>
      </w:r>
      <w:r w:rsidR="00931262">
        <w:t>For example, The first quarter senior capstone design course ENVE 175A/CHE 175A reported for 2011 the following:</w:t>
      </w:r>
    </w:p>
    <w:p w:rsidR="00931262" w:rsidRDefault="00931262" w:rsidP="00B63CD3">
      <w:pPr>
        <w:pStyle w:val="ColorfulList-Accent11"/>
        <w:ind w:left="1080"/>
      </w:pPr>
    </w:p>
    <w:p w:rsidR="00931262" w:rsidRDefault="00931262" w:rsidP="00931262">
      <w:r>
        <w:t>CHE 175A / ENVE 175A – Winter 2011</w:t>
      </w:r>
    </w:p>
    <w:p w:rsidR="00931262" w:rsidRDefault="00931262" w:rsidP="00931262">
      <w:r>
        <w:t>ABET OUTCOMES</w:t>
      </w:r>
    </w:p>
    <w:p w:rsidR="00931262" w:rsidRDefault="00931262" w:rsidP="009312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1358"/>
        <w:gridCol w:w="6948"/>
      </w:tblGrid>
      <w:tr w:rsidR="00931262" w:rsidTr="00E11AC1">
        <w:tc>
          <w:tcPr>
            <w:tcW w:w="550" w:type="dxa"/>
            <w:shd w:val="clear" w:color="auto" w:fill="auto"/>
          </w:tcPr>
          <w:p w:rsidR="00931262" w:rsidRDefault="00931262" w:rsidP="00E11AC1"/>
        </w:tc>
        <w:tc>
          <w:tcPr>
            <w:tcW w:w="1358" w:type="dxa"/>
            <w:shd w:val="clear" w:color="auto" w:fill="auto"/>
          </w:tcPr>
          <w:p w:rsidR="00931262" w:rsidRDefault="00931262" w:rsidP="00E11AC1">
            <w:r>
              <w:t>Score (%)</w:t>
            </w:r>
          </w:p>
        </w:tc>
        <w:tc>
          <w:tcPr>
            <w:tcW w:w="6948" w:type="dxa"/>
            <w:shd w:val="clear" w:color="auto" w:fill="auto"/>
          </w:tcPr>
          <w:p w:rsidR="00931262" w:rsidRDefault="00931262" w:rsidP="00E11AC1">
            <w:r>
              <w:t>Source</w:t>
            </w:r>
          </w:p>
        </w:tc>
      </w:tr>
      <w:tr w:rsidR="00931262" w:rsidTr="00E11AC1">
        <w:tc>
          <w:tcPr>
            <w:tcW w:w="550" w:type="dxa"/>
            <w:shd w:val="clear" w:color="auto" w:fill="auto"/>
          </w:tcPr>
          <w:p w:rsidR="00931262" w:rsidRDefault="00931262" w:rsidP="00E11AC1">
            <w:r>
              <w:t>3</w:t>
            </w:r>
          </w:p>
        </w:tc>
        <w:tc>
          <w:tcPr>
            <w:tcW w:w="1358" w:type="dxa"/>
            <w:shd w:val="clear" w:color="auto" w:fill="auto"/>
          </w:tcPr>
          <w:p w:rsidR="00931262" w:rsidRPr="00F51861" w:rsidRDefault="00931262" w:rsidP="00E11AC1">
            <w:r>
              <w:t>83</w:t>
            </w:r>
          </w:p>
        </w:tc>
        <w:tc>
          <w:tcPr>
            <w:tcW w:w="6948" w:type="dxa"/>
            <w:shd w:val="clear" w:color="auto" w:fill="auto"/>
          </w:tcPr>
          <w:p w:rsidR="00931262" w:rsidRDefault="00931262" w:rsidP="00E11AC1">
            <w:r>
              <w:t>Average score from Problem Sets 4, 5 and 6</w:t>
            </w:r>
          </w:p>
        </w:tc>
      </w:tr>
      <w:tr w:rsidR="00931262" w:rsidTr="00E11AC1">
        <w:tc>
          <w:tcPr>
            <w:tcW w:w="550" w:type="dxa"/>
            <w:shd w:val="clear" w:color="auto" w:fill="auto"/>
          </w:tcPr>
          <w:p w:rsidR="00931262" w:rsidRDefault="00931262" w:rsidP="00E11AC1">
            <w:r>
              <w:t>4</w:t>
            </w:r>
          </w:p>
        </w:tc>
        <w:tc>
          <w:tcPr>
            <w:tcW w:w="1358" w:type="dxa"/>
            <w:shd w:val="clear" w:color="auto" w:fill="auto"/>
          </w:tcPr>
          <w:p w:rsidR="00931262" w:rsidRPr="00F51861" w:rsidRDefault="00931262" w:rsidP="00E11AC1">
            <w:r>
              <w:t>84</w:t>
            </w:r>
          </w:p>
        </w:tc>
        <w:tc>
          <w:tcPr>
            <w:tcW w:w="6948" w:type="dxa"/>
            <w:shd w:val="clear" w:color="auto" w:fill="auto"/>
          </w:tcPr>
          <w:p w:rsidR="00931262" w:rsidRDefault="00931262" w:rsidP="00E11AC1">
            <w:r>
              <w:t>Average score from Problem Sets 2 and 3</w:t>
            </w:r>
          </w:p>
        </w:tc>
      </w:tr>
      <w:tr w:rsidR="00931262" w:rsidTr="00E11AC1">
        <w:tc>
          <w:tcPr>
            <w:tcW w:w="550" w:type="dxa"/>
            <w:shd w:val="clear" w:color="auto" w:fill="auto"/>
          </w:tcPr>
          <w:p w:rsidR="00931262" w:rsidRDefault="00931262" w:rsidP="00E11AC1">
            <w:r>
              <w:t>7</w:t>
            </w:r>
          </w:p>
        </w:tc>
        <w:tc>
          <w:tcPr>
            <w:tcW w:w="1358" w:type="dxa"/>
            <w:shd w:val="clear" w:color="auto" w:fill="auto"/>
          </w:tcPr>
          <w:p w:rsidR="00931262" w:rsidRPr="00F51861" w:rsidRDefault="00931262" w:rsidP="00E11AC1">
            <w:r>
              <w:t>89</w:t>
            </w:r>
          </w:p>
        </w:tc>
        <w:tc>
          <w:tcPr>
            <w:tcW w:w="6948" w:type="dxa"/>
            <w:shd w:val="clear" w:color="auto" w:fill="auto"/>
          </w:tcPr>
          <w:p w:rsidR="00931262" w:rsidRDefault="00931262" w:rsidP="00E11AC1">
            <w:r>
              <w:t>End of Winter quarter report</w:t>
            </w:r>
          </w:p>
        </w:tc>
      </w:tr>
      <w:tr w:rsidR="00931262" w:rsidTr="00E11AC1">
        <w:tc>
          <w:tcPr>
            <w:tcW w:w="550" w:type="dxa"/>
            <w:shd w:val="clear" w:color="auto" w:fill="auto"/>
          </w:tcPr>
          <w:p w:rsidR="00931262" w:rsidRDefault="00931262" w:rsidP="00E11AC1">
            <w:r>
              <w:t>8</w:t>
            </w:r>
          </w:p>
        </w:tc>
        <w:tc>
          <w:tcPr>
            <w:tcW w:w="1358" w:type="dxa"/>
            <w:shd w:val="clear" w:color="auto" w:fill="auto"/>
          </w:tcPr>
          <w:p w:rsidR="00931262" w:rsidRPr="00F51861" w:rsidRDefault="00931262" w:rsidP="00E11AC1">
            <w:r>
              <w:t>85</w:t>
            </w:r>
          </w:p>
        </w:tc>
        <w:tc>
          <w:tcPr>
            <w:tcW w:w="6948" w:type="dxa"/>
            <w:shd w:val="clear" w:color="auto" w:fill="auto"/>
          </w:tcPr>
          <w:p w:rsidR="00931262" w:rsidRDefault="00931262" w:rsidP="00E11AC1">
            <w:r>
              <w:t>Oral presentation updates for winter quarter</w:t>
            </w:r>
          </w:p>
        </w:tc>
      </w:tr>
      <w:tr w:rsidR="00931262" w:rsidTr="00E11AC1">
        <w:tc>
          <w:tcPr>
            <w:tcW w:w="550" w:type="dxa"/>
            <w:shd w:val="clear" w:color="auto" w:fill="auto"/>
          </w:tcPr>
          <w:p w:rsidR="00931262" w:rsidRDefault="00931262" w:rsidP="00E11AC1">
            <w:r>
              <w:t>10</w:t>
            </w:r>
          </w:p>
        </w:tc>
        <w:tc>
          <w:tcPr>
            <w:tcW w:w="1358" w:type="dxa"/>
            <w:shd w:val="clear" w:color="auto" w:fill="auto"/>
          </w:tcPr>
          <w:p w:rsidR="00931262" w:rsidRPr="00F51861" w:rsidRDefault="00931262" w:rsidP="00E11AC1">
            <w:r>
              <w:t>94</w:t>
            </w:r>
          </w:p>
        </w:tc>
        <w:tc>
          <w:tcPr>
            <w:tcW w:w="6948" w:type="dxa"/>
            <w:shd w:val="clear" w:color="auto" w:fill="auto"/>
          </w:tcPr>
          <w:p w:rsidR="00931262" w:rsidRDefault="00931262" w:rsidP="00E11AC1">
            <w:r>
              <w:t>Memo scores</w:t>
            </w:r>
          </w:p>
        </w:tc>
      </w:tr>
      <w:tr w:rsidR="00931262" w:rsidTr="00E11AC1">
        <w:tc>
          <w:tcPr>
            <w:tcW w:w="550" w:type="dxa"/>
            <w:shd w:val="clear" w:color="auto" w:fill="auto"/>
          </w:tcPr>
          <w:p w:rsidR="00931262" w:rsidRDefault="00931262" w:rsidP="00E11AC1">
            <w:r>
              <w:t>11</w:t>
            </w:r>
          </w:p>
        </w:tc>
        <w:tc>
          <w:tcPr>
            <w:tcW w:w="1358" w:type="dxa"/>
            <w:shd w:val="clear" w:color="auto" w:fill="auto"/>
          </w:tcPr>
          <w:p w:rsidR="00931262" w:rsidRPr="00F51861" w:rsidRDefault="00931262" w:rsidP="00E11AC1">
            <w:r>
              <w:t>98</w:t>
            </w:r>
          </w:p>
        </w:tc>
        <w:tc>
          <w:tcPr>
            <w:tcW w:w="6948" w:type="dxa"/>
            <w:shd w:val="clear" w:color="auto" w:fill="auto"/>
          </w:tcPr>
          <w:p w:rsidR="00931262" w:rsidRDefault="00931262" w:rsidP="00E11AC1">
            <w:r>
              <w:t>Timesheet scores</w:t>
            </w:r>
          </w:p>
        </w:tc>
      </w:tr>
      <w:tr w:rsidR="00931262" w:rsidTr="00E11AC1">
        <w:tc>
          <w:tcPr>
            <w:tcW w:w="550" w:type="dxa"/>
            <w:shd w:val="clear" w:color="auto" w:fill="auto"/>
          </w:tcPr>
          <w:p w:rsidR="00931262" w:rsidRDefault="00931262" w:rsidP="00E11AC1">
            <w:r>
              <w:t>12</w:t>
            </w:r>
          </w:p>
        </w:tc>
        <w:tc>
          <w:tcPr>
            <w:tcW w:w="1358" w:type="dxa"/>
            <w:shd w:val="clear" w:color="auto" w:fill="auto"/>
          </w:tcPr>
          <w:p w:rsidR="00931262" w:rsidRPr="00F51861" w:rsidRDefault="00931262" w:rsidP="00E11AC1">
            <w:r>
              <w:t>85</w:t>
            </w:r>
          </w:p>
        </w:tc>
        <w:tc>
          <w:tcPr>
            <w:tcW w:w="6948" w:type="dxa"/>
            <w:shd w:val="clear" w:color="auto" w:fill="auto"/>
          </w:tcPr>
          <w:p w:rsidR="00931262" w:rsidRDefault="00931262" w:rsidP="00E11AC1">
            <w:r>
              <w:t>End of Winter quarter oral presentation</w:t>
            </w:r>
          </w:p>
        </w:tc>
      </w:tr>
      <w:tr w:rsidR="00931262" w:rsidTr="00E11AC1">
        <w:tc>
          <w:tcPr>
            <w:tcW w:w="550" w:type="dxa"/>
            <w:shd w:val="clear" w:color="auto" w:fill="auto"/>
          </w:tcPr>
          <w:p w:rsidR="00931262" w:rsidRDefault="00931262" w:rsidP="00E11AC1">
            <w:r>
              <w:t>14</w:t>
            </w:r>
          </w:p>
        </w:tc>
        <w:tc>
          <w:tcPr>
            <w:tcW w:w="1358" w:type="dxa"/>
            <w:shd w:val="clear" w:color="auto" w:fill="auto"/>
          </w:tcPr>
          <w:p w:rsidR="00931262" w:rsidRPr="00F51861" w:rsidRDefault="00931262" w:rsidP="00E11AC1">
            <w:r>
              <w:t>77</w:t>
            </w:r>
          </w:p>
        </w:tc>
        <w:tc>
          <w:tcPr>
            <w:tcW w:w="6948" w:type="dxa"/>
            <w:shd w:val="clear" w:color="auto" w:fill="auto"/>
          </w:tcPr>
          <w:p w:rsidR="00931262" w:rsidRDefault="00931262" w:rsidP="00E11AC1">
            <w:r>
              <w:t>Problem Set 1</w:t>
            </w:r>
          </w:p>
        </w:tc>
      </w:tr>
      <w:tr w:rsidR="00931262" w:rsidTr="00E11AC1">
        <w:tc>
          <w:tcPr>
            <w:tcW w:w="550" w:type="dxa"/>
            <w:shd w:val="clear" w:color="auto" w:fill="auto"/>
          </w:tcPr>
          <w:p w:rsidR="00931262" w:rsidRDefault="00931262" w:rsidP="00E11AC1">
            <w:r>
              <w:t>15</w:t>
            </w:r>
          </w:p>
        </w:tc>
        <w:tc>
          <w:tcPr>
            <w:tcW w:w="1358" w:type="dxa"/>
            <w:shd w:val="clear" w:color="auto" w:fill="auto"/>
          </w:tcPr>
          <w:p w:rsidR="00931262" w:rsidRPr="00F51861" w:rsidRDefault="00931262" w:rsidP="00E11AC1">
            <w:r>
              <w:t>72</w:t>
            </w:r>
          </w:p>
        </w:tc>
        <w:tc>
          <w:tcPr>
            <w:tcW w:w="6948" w:type="dxa"/>
            <w:shd w:val="clear" w:color="auto" w:fill="auto"/>
          </w:tcPr>
          <w:p w:rsidR="00931262" w:rsidRDefault="00931262" w:rsidP="00E11AC1">
            <w:r>
              <w:t xml:space="preserve">Final exam General Knowledge section 1 (part 2) </w:t>
            </w:r>
          </w:p>
        </w:tc>
      </w:tr>
    </w:tbl>
    <w:p w:rsidR="00931262" w:rsidRDefault="00931262" w:rsidP="00931262"/>
    <w:p w:rsidR="00931262" w:rsidRDefault="00931262" w:rsidP="00C6601F">
      <w:pPr>
        <w:pStyle w:val="ColorfulList-Accent11"/>
        <w:ind w:left="0"/>
      </w:pPr>
      <w:r>
        <w:t>Eac</w:t>
      </w:r>
      <w:r w:rsidR="003746F8">
        <w:t>h outcome score, linked to specific classroom achievement, is then updated into the master spreadsheet file to obtain average outcome scores as shown below:</w:t>
      </w:r>
    </w:p>
    <w:p w:rsidR="009030A4" w:rsidRDefault="009030A4" w:rsidP="00C6601F">
      <w:pPr>
        <w:pStyle w:val="ColorfulList-Accent11"/>
        <w:ind w:left="0"/>
      </w:pPr>
      <w:r>
        <w:t>CHE:</w:t>
      </w:r>
    </w:p>
    <w:p w:rsidR="00C6601F" w:rsidRDefault="005E4578" w:rsidP="00C6601F">
      <w:pPr>
        <w:pStyle w:val="ColorfulList-Accent11"/>
        <w:ind w:left="0"/>
      </w:pPr>
      <w:r>
        <w:rPr>
          <w:noProof/>
        </w:rPr>
        <w:drawing>
          <wp:inline distT="0" distB="0" distL="0" distR="0">
            <wp:extent cx="5943600" cy="3295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4F4E8D" w:rsidRDefault="004F4E8D" w:rsidP="00B63CD3">
      <w:pPr>
        <w:pStyle w:val="ColorfulList-Accent11"/>
        <w:ind w:left="1080"/>
      </w:pPr>
    </w:p>
    <w:p w:rsidR="004F4E8D" w:rsidRDefault="00611706" w:rsidP="00C6601F">
      <w:pPr>
        <w:pStyle w:val="ColorfulList-Accent11"/>
        <w:ind w:left="0"/>
      </w:pPr>
      <w:r>
        <w:t>ENVE</w:t>
      </w:r>
      <w:r w:rsidR="009030A4">
        <w:t>:</w:t>
      </w:r>
    </w:p>
    <w:p w:rsidR="00611706" w:rsidRDefault="005E4578" w:rsidP="00C6601F">
      <w:pPr>
        <w:pStyle w:val="ColorfulList-Accent11"/>
        <w:ind w:left="0"/>
      </w:pPr>
      <w:r>
        <w:rPr>
          <w:noProof/>
        </w:rPr>
        <w:drawing>
          <wp:inline distT="0" distB="0" distL="0" distR="0">
            <wp:extent cx="5943600" cy="3667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rsidR="00611706" w:rsidRDefault="00611706" w:rsidP="00C6601F">
      <w:pPr>
        <w:pStyle w:val="ColorfulList-Accent11"/>
        <w:ind w:left="0"/>
      </w:pPr>
    </w:p>
    <w:p w:rsidR="00693AC1" w:rsidRDefault="00693AC1" w:rsidP="00C6601F">
      <w:pPr>
        <w:pStyle w:val="ColorfulList-Accent11"/>
        <w:ind w:left="0"/>
      </w:pPr>
      <w:r>
        <w:t xml:space="preserve">The outcome scores are then evaluated first by the ABET/undergraduate committee and then by the entire Chemical and Environmental Engineering faculty.  Section B.3 discusses the expectations of this survey.  Scores are then plotted against previous years, and trends evaluated to assess whether changes in previous years were successful in improving outcome scores and to identify any potential trouble areas before the outcome might slip below criteria values. </w:t>
      </w:r>
    </w:p>
    <w:p w:rsidR="00693AC1" w:rsidRDefault="00693AC1" w:rsidP="00C6601F">
      <w:pPr>
        <w:pStyle w:val="ColorfulList-Accent11"/>
        <w:ind w:left="0"/>
      </w:pPr>
    </w:p>
    <w:p w:rsidR="00693AC1" w:rsidRDefault="00EC5F59" w:rsidP="00C6601F">
      <w:pPr>
        <w:pStyle w:val="ColorfulList-Accent11"/>
        <w:ind w:left="0"/>
      </w:pPr>
      <w:r>
        <w:t xml:space="preserve">Additionally, outcomes are also evaluated through the EBI senior exit survey administered to every graduating senior in </w:t>
      </w:r>
      <w:r w:rsidRPr="00EC5F59">
        <w:rPr>
          <w:highlight w:val="yellow"/>
        </w:rPr>
        <w:t>chemical/environmental</w:t>
      </w:r>
      <w:r>
        <w:t xml:space="preserve"> engineering.  </w:t>
      </w:r>
      <w:r w:rsidR="0003113B">
        <w:t xml:space="preserve">This survey has been administered every year since 2002, with a series of survey questions linked to ABET (a) – (k) outcomes.  For example, </w:t>
      </w:r>
      <w:r w:rsidR="00693AC1">
        <w:t xml:space="preserve">the following 3 questions are linked to ABET outcome (a). </w:t>
      </w:r>
    </w:p>
    <w:p w:rsidR="00611706" w:rsidRDefault="005E4578" w:rsidP="00C6601F">
      <w:pPr>
        <w:pStyle w:val="ColorfulList-Accent11"/>
        <w:ind w:left="0"/>
      </w:pPr>
      <w:r>
        <w:rPr>
          <w:noProof/>
        </w:rPr>
        <w:drawing>
          <wp:inline distT="0" distB="0" distL="0" distR="0">
            <wp:extent cx="4676775" cy="3600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6775" cy="3600450"/>
                    </a:xfrm>
                    <a:prstGeom prst="rect">
                      <a:avLst/>
                    </a:prstGeom>
                    <a:noFill/>
                    <a:ln>
                      <a:noFill/>
                    </a:ln>
                  </pic:spPr>
                </pic:pic>
              </a:graphicData>
            </a:graphic>
          </wp:inline>
        </w:drawing>
      </w:r>
    </w:p>
    <w:p w:rsidR="001F786C" w:rsidRDefault="00693AC1" w:rsidP="00C6601F">
      <w:pPr>
        <w:pStyle w:val="ColorfulList-Accent11"/>
        <w:ind w:left="0"/>
      </w:pPr>
      <w:r>
        <w:t>The (a) – (k) results are then compiled, evaluated by the undergraduate/ABET committee and reported to the entire Chemical and Environmental Engineerin</w:t>
      </w:r>
      <w:r w:rsidR="00A46D12">
        <w:t>g faculty.  Feedback from the committee and/or faculty is then incorporated into the following years classes.  An example of the trends is shown below.</w:t>
      </w:r>
    </w:p>
    <w:p w:rsidR="001F786C" w:rsidRDefault="001F786C" w:rsidP="00C6601F">
      <w:pPr>
        <w:pStyle w:val="ColorfulList-Accent11"/>
        <w:ind w:left="0"/>
      </w:pPr>
    </w:p>
    <w:p w:rsidR="001F786C" w:rsidRDefault="001F786C" w:rsidP="00C6601F">
      <w:pPr>
        <w:pStyle w:val="ColorfulList-Accent11"/>
        <w:ind w:left="0"/>
      </w:pPr>
      <w:r>
        <w:t>CHE:</w:t>
      </w:r>
    </w:p>
    <w:p w:rsidR="001F786C" w:rsidRDefault="005E4578" w:rsidP="00C6601F">
      <w:pPr>
        <w:pStyle w:val="ColorfulList-Accent11"/>
        <w:ind w:left="0"/>
      </w:pPr>
      <w:r>
        <w:rPr>
          <w:noProof/>
        </w:rPr>
        <w:drawing>
          <wp:inline distT="0" distB="0" distL="0" distR="0">
            <wp:extent cx="4371975" cy="3171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1975" cy="3171825"/>
                    </a:xfrm>
                    <a:prstGeom prst="rect">
                      <a:avLst/>
                    </a:prstGeom>
                    <a:noFill/>
                    <a:ln>
                      <a:noFill/>
                    </a:ln>
                  </pic:spPr>
                </pic:pic>
              </a:graphicData>
            </a:graphic>
          </wp:inline>
        </w:drawing>
      </w:r>
      <w:r w:rsidR="00A46D12">
        <w:t xml:space="preserve">  </w:t>
      </w:r>
    </w:p>
    <w:p w:rsidR="001F786C" w:rsidRDefault="001F786C" w:rsidP="00C6601F">
      <w:pPr>
        <w:pStyle w:val="ColorfulList-Accent11"/>
        <w:ind w:left="0"/>
      </w:pPr>
      <w:r>
        <w:t>ENVE:</w:t>
      </w:r>
    </w:p>
    <w:p w:rsidR="001F786C" w:rsidRDefault="005E4578" w:rsidP="00C6601F">
      <w:pPr>
        <w:pStyle w:val="ColorfulList-Accent11"/>
        <w:ind w:left="0"/>
      </w:pPr>
      <w:r>
        <w:rPr>
          <w:noProof/>
        </w:rPr>
        <w:drawing>
          <wp:inline distT="0" distB="0" distL="0" distR="0">
            <wp:extent cx="4371975" cy="3171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1975" cy="3171825"/>
                    </a:xfrm>
                    <a:prstGeom prst="rect">
                      <a:avLst/>
                    </a:prstGeom>
                    <a:noFill/>
                    <a:ln>
                      <a:noFill/>
                    </a:ln>
                  </pic:spPr>
                </pic:pic>
              </a:graphicData>
            </a:graphic>
          </wp:inline>
        </w:drawing>
      </w:r>
    </w:p>
    <w:p w:rsidR="001F786C" w:rsidRDefault="001F786C" w:rsidP="00C6601F">
      <w:pPr>
        <w:pStyle w:val="ColorfulList-Accent11"/>
        <w:ind w:left="0"/>
      </w:pPr>
    </w:p>
    <w:p w:rsidR="00693AC1" w:rsidRDefault="00A46D12" w:rsidP="00C6601F">
      <w:pPr>
        <w:pStyle w:val="ColorfulList-Accent11"/>
        <w:ind w:left="0"/>
      </w:pPr>
      <w:r>
        <w:t>More will be discussed in criterion 4 – continuous improvement.</w:t>
      </w:r>
      <w:r w:rsidR="0034203E">
        <w:t xml:space="preserve">  </w:t>
      </w:r>
      <w:r w:rsidR="0034203E" w:rsidRPr="0034203E">
        <w:rPr>
          <w:highlight w:val="yellow"/>
        </w:rPr>
        <w:t>The EBI survey is also used to evaluate criterion 4 thru 6.</w:t>
      </w:r>
      <w:r w:rsidR="0034203E">
        <w:t xml:space="preserve"> </w:t>
      </w:r>
      <w:r w:rsidR="00693AC1">
        <w:t xml:space="preserve"> </w:t>
      </w:r>
    </w:p>
    <w:p w:rsidR="004F4E8D" w:rsidRDefault="004F4E8D" w:rsidP="00B63CD3">
      <w:pPr>
        <w:pStyle w:val="ColorfulList-Accent11"/>
        <w:ind w:left="1080"/>
      </w:pPr>
    </w:p>
    <w:p w:rsidR="00DB3A97" w:rsidRPr="00DB3A97" w:rsidRDefault="00DB3A97" w:rsidP="008F741D">
      <w:pPr>
        <w:pStyle w:val="ColorfulList-Accent11"/>
        <w:ind w:left="0"/>
      </w:pPr>
    </w:p>
    <w:p w:rsidR="00DB3A97" w:rsidRDefault="008F741D" w:rsidP="008F741D">
      <w:r>
        <w:t xml:space="preserve">2. The outcomes are summarized and evaluated as described above on an annual basis.  All outcomes are assessed each year.  Outcomes scores are discussed, when ready, at the faculty retreat or in the early Fall quarter of the following year.  </w:t>
      </w:r>
    </w:p>
    <w:p w:rsidR="008F741D" w:rsidRPr="00DB3A97" w:rsidRDefault="008F741D" w:rsidP="008F741D"/>
    <w:p w:rsidR="00DB3A97" w:rsidRDefault="008F741D" w:rsidP="007005F6">
      <w:pPr>
        <w:numPr>
          <w:ilvl w:val="0"/>
          <w:numId w:val="10"/>
        </w:numPr>
      </w:pPr>
      <w:r>
        <w:t>Expectations for the outcomes are as follows:</w:t>
      </w:r>
    </w:p>
    <w:p w:rsidR="008F741D" w:rsidRDefault="008F741D" w:rsidP="007005F6">
      <w:pPr>
        <w:numPr>
          <w:ilvl w:val="1"/>
          <w:numId w:val="10"/>
        </w:numPr>
      </w:pPr>
      <w:r>
        <w:t>No average outcome scores below 70%</w:t>
      </w:r>
    </w:p>
    <w:p w:rsidR="008F741D" w:rsidRDefault="008F741D" w:rsidP="007005F6">
      <w:pPr>
        <w:numPr>
          <w:ilvl w:val="1"/>
          <w:numId w:val="10"/>
        </w:numPr>
      </w:pPr>
      <w:r>
        <w:t>Trend on outcome should not be negative for 3 or more years</w:t>
      </w:r>
    </w:p>
    <w:p w:rsidR="008F741D" w:rsidRDefault="008F741D" w:rsidP="007005F6">
      <w:pPr>
        <w:numPr>
          <w:ilvl w:val="1"/>
          <w:numId w:val="10"/>
        </w:numPr>
      </w:pPr>
      <w:r>
        <w:t>EBI survey scores should be within 0.1 of Carnegie 6 comparison class</w:t>
      </w:r>
    </w:p>
    <w:p w:rsidR="008F741D" w:rsidRPr="00DB3A97" w:rsidRDefault="008F741D" w:rsidP="007005F6">
      <w:pPr>
        <w:numPr>
          <w:ilvl w:val="1"/>
          <w:numId w:val="10"/>
        </w:numPr>
      </w:pPr>
      <w:r>
        <w:t>EBI survey scores should not have negative trend for 3 or more years.</w:t>
      </w:r>
    </w:p>
    <w:p w:rsidR="00ED74FC" w:rsidRDefault="008F741D" w:rsidP="007005F6">
      <w:pPr>
        <w:pStyle w:val="ColorfulList-Accent11"/>
        <w:numPr>
          <w:ilvl w:val="0"/>
          <w:numId w:val="10"/>
        </w:numPr>
        <w:ind w:left="1080"/>
      </w:pPr>
      <w:r>
        <w:t xml:space="preserve">A summary of the achievement of outcome scores is presented in this section. </w:t>
      </w:r>
      <w:r w:rsidR="00ED74FC">
        <w:t xml:space="preserve">  A</w:t>
      </w:r>
      <w:r w:rsidR="00604CDE">
        <w:t xml:space="preserve">n annual trend </w:t>
      </w:r>
      <w:r w:rsidR="00ED74FC">
        <w:t xml:space="preserve"> chart of the outcome trends (1) – (16) are found below:</w:t>
      </w:r>
    </w:p>
    <w:p w:rsidR="00C714DB" w:rsidRDefault="005E4578" w:rsidP="00ED74FC">
      <w:pPr>
        <w:pStyle w:val="ColorfulList-Accent11"/>
      </w:pPr>
      <w:r>
        <w:rPr>
          <w:noProof/>
        </w:rPr>
        <w:drawing>
          <wp:inline distT="0" distB="0" distL="0" distR="0">
            <wp:extent cx="5943600" cy="4314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r w:rsidR="00604CDE">
        <w:t xml:space="preserve">Generally, the outcome scores currently exceed the threshold criteria of 70%.with the </w:t>
      </w:r>
      <w:r w:rsidR="000E669A">
        <w:t xml:space="preserve">exception of outcome 14 (ABET outcome (f))—the need to engage in lifelong learning. As a result, the primary focus is on maintaining outcome scores for outcomes 1-13, 15 and 16 and a focus on improvement of outcome 14 in the current academic year.  The capstone senior design course (CHE 175AB) and the professional development course (CEE 158) have been given primary responsibility for improving outcome 14 performance, although all faculty have been asked to contribute wherever possible within their own courses.  </w:t>
      </w:r>
      <w:r w:rsidR="00604CDE">
        <w:t xml:space="preserve"> </w:t>
      </w:r>
      <w:r w:rsidR="006A3639">
        <w:t>Furthermore, outcome 2 has been put on “watch” with all faculty notified of the fact that the outcome 2 score has slipped to near the 70% threshold.  All courses have been asked to improve on this outcome, with primary focus on the thermodynamic series (CHE 100/CEE 130) that resulted in the lower scores this past year.</w:t>
      </w:r>
      <w:r w:rsidR="00C714DB">
        <w:t xml:space="preserve">  </w:t>
      </w:r>
    </w:p>
    <w:p w:rsidR="00B5122C" w:rsidRDefault="00C714DB" w:rsidP="00ED74FC">
      <w:pPr>
        <w:pStyle w:val="ColorfulList-Accent11"/>
      </w:pPr>
      <w:r>
        <w:t xml:space="preserve">The EBI survey results are </w:t>
      </w:r>
      <w:r w:rsidR="00C205C8">
        <w:t xml:space="preserve">summarized below.  In general, the CHE students scored well above their comparison 6 institutions during the past year.  Outcomes (d), (h) and (i) were identified as areas for improvement during the current year.  </w:t>
      </w:r>
      <w:r w:rsidR="002059F9">
        <w:t xml:space="preserve">These results surprised the ABET committee and faculty given the emphasis of the current degree program.  For example, the ability to function on multidisciplinary teams (outcome (d)) is an area where the student receive significant exposure given the multidisciplinary nature of the department.  Many courses, including the capstone design course, merge CHE and ENVE students into single teams to work together to achieve the project goal. </w:t>
      </w:r>
      <w:r w:rsidR="00A64772">
        <w:t xml:space="preserve">Furthermore, outcome (d) (outcome 8), assessed as one of the highest outcome achievements based on quantitative assessment with scores exceeding 85%.  </w:t>
      </w:r>
      <w:r w:rsidR="002059F9">
        <w:t xml:space="preserve"> Discussions with senior students about this assessment indicated that the scores may reflect the difficulty encountered in working within individual groups of varying academic ability rather than difficulty in working across disciplines.  This outcome is continuing to be monitored with students engaging within ENVE/CHE 160A (lab), ENVE/CHE 175A (senior design), ENVE/CHE 175B (senior design), and many technical electives in multidisciplinary team settings.  </w:t>
      </w:r>
      <w:r w:rsidR="006A3639">
        <w:t xml:space="preserve"> </w:t>
      </w:r>
      <w:r w:rsidR="00604CDE">
        <w:t xml:space="preserve"> </w:t>
      </w:r>
      <w:r w:rsidR="000513AF">
        <w:t xml:space="preserve">Outcome (h), the broad education necessary to understand the impact of engineering solutions in a global or societal context, </w:t>
      </w:r>
      <w:r w:rsidR="0063636C">
        <w:t>has been sourced to CEE 158 and ENVE/CHE 175AB</w:t>
      </w:r>
      <w:r w:rsidR="00CF168E">
        <w:t>.  It is noted that the outcome scores from the classroom performance reamin acceptable for this outcome (outcome 13)</w:t>
      </w:r>
      <w:r w:rsidR="0063636C">
        <w:t xml:space="preserve">.  </w:t>
      </w:r>
      <w:r w:rsidR="00ED74FC">
        <w:t xml:space="preserve"> </w:t>
      </w:r>
      <w:r w:rsidR="000513AF">
        <w:t>Outcome (i</w:t>
      </w:r>
      <w:r w:rsidR="00495ADD">
        <w:t xml:space="preserve">) has become a focal point </w:t>
      </w:r>
      <w:r w:rsidR="00CF168E">
        <w:t xml:space="preserve">(when combined with the quantitative outcome scores for outcome 14 (which maps to outcome (i)) </w:t>
      </w:r>
      <w:r w:rsidR="00495ADD">
        <w:t xml:space="preserve">for the current year to help improve the students engagement in lifelong learning through increases in the number of academic reports/current events that the students are expected to engage in throughout their curricula.  All faculty have been made aware of the need to engage students in </w:t>
      </w:r>
      <w:r w:rsidR="000513AF">
        <w:t>activities related to outcome (i</w:t>
      </w:r>
      <w:r w:rsidR="00495ADD">
        <w:t xml:space="preserve">).  </w:t>
      </w:r>
    </w:p>
    <w:p w:rsidR="00B5122C" w:rsidRDefault="00B5122C" w:rsidP="00ED74FC">
      <w:pPr>
        <w:pStyle w:val="ColorfulList-Accent11"/>
      </w:pPr>
    </w:p>
    <w:p w:rsidR="00B5122C" w:rsidRDefault="002152F5" w:rsidP="00ED74FC">
      <w:pPr>
        <w:pStyle w:val="ColorfulList-Accent11"/>
        <w:rPr>
          <w:b/>
        </w:rPr>
      </w:pPr>
      <w:r w:rsidRPr="002152F5">
        <w:rPr>
          <w:b/>
        </w:rPr>
        <w:t>ENVE</w:t>
      </w:r>
    </w:p>
    <w:p w:rsidR="00FA653C" w:rsidRDefault="00AC3F63" w:rsidP="00FA653C">
      <w:pPr>
        <w:pStyle w:val="ColorfulList-Accent11"/>
      </w:pPr>
      <w:r>
        <w:t>A summary of the quantitative outcome score assessment for the environmental engineering program is summarized below.  Currently, all outcomes except for outcome (2) are meeting departmental goals</w:t>
      </w:r>
      <w:r w:rsidR="00E0023F">
        <w:t>.  W</w:t>
      </w:r>
      <w:r>
        <w:t>hen outcomes (1) through (3), which add up to</w:t>
      </w:r>
      <w:r w:rsidR="00E0023F">
        <w:t xml:space="preserve"> ABET outcome (a), are averaged, ABET outcomes (a) – (k) are all currently met.  Since outcome (2) had slid below the 70% threshold, outcome (2) was made the focal area for the upcoming year within ENVE.  Outcome 13, while well above the 70% threshold, was also noted to be exhibiting a negative trend and faculty were notified of this trend.  Outcome (2)</w:t>
      </w:r>
      <w:r w:rsidR="00FB5253">
        <w:t xml:space="preserve">, an ability to apply knowledge of science, generally surprised faculty.  </w:t>
      </w:r>
      <w:r w:rsidR="00FA653C">
        <w:t>Each faculty member was asked to focus on linking science courses and engineering courses closer, wherever possible.</w:t>
      </w:r>
    </w:p>
    <w:p w:rsidR="00620387" w:rsidRDefault="00620387" w:rsidP="00FA653C">
      <w:pPr>
        <w:pStyle w:val="ColorfulList-Accent11"/>
      </w:pPr>
    </w:p>
    <w:p w:rsidR="002152F5" w:rsidRDefault="00620387" w:rsidP="00ED5F14">
      <w:pPr>
        <w:pStyle w:val="ColorfulList-Accent11"/>
      </w:pPr>
      <w:r>
        <w:t xml:space="preserve">THE EBI exit survey </w:t>
      </w:r>
      <w:r w:rsidR="002B1181">
        <w:t xml:space="preserve">(below) </w:t>
      </w:r>
      <w:r>
        <w:t>resulted in action for ABET outcome d, h, and j.  Outcome d scored amongst the highest of all outcomes (outcome 8) in the quantitative assessment.  Further, it was determined through conversations with exiting students that this survey result may have been a result of students frustrated working with weaker colleagues in team settings—not a reflection on the ability to work across disciplines.  It is noted that ENVE students often work with CHE students on many designs/course projects and are required to work across disciplines in their laboratory course ENVE 160A and capstone senior design course ENVE/CHE 175A and ENVE/CHE 175B.</w:t>
      </w:r>
      <w:r w:rsidR="00596C77">
        <w:t xml:space="preserve">  Outcome h (outcome 13)</w:t>
      </w:r>
      <w:r>
        <w:t xml:space="preserve">  </w:t>
      </w:r>
      <w:r w:rsidR="00ED5F14">
        <w:t xml:space="preserve">similarly had high quantitative numbers with the drop in 2011 attributed to a single course from an exiting professor.  </w:t>
      </w:r>
      <w:r w:rsidR="00D07B7F">
        <w:t>However, the student concern for outcome h was noted and the professional development (CEE 158) and the senior design courses (ENVE/CHE175 AB) were assigned to improving outcome (h)/13.</w:t>
      </w:r>
      <w:r w:rsidR="00A65BAF">
        <w:t xml:space="preserve">  Student perception on outcome “j” was also incongruent with student scores.  Informal surveys of the students indicated a greater desire for more global environmental concerns.  A new course has been designed to meet this need and will be implemented in the 2013 year as a result.</w:t>
      </w:r>
    </w:p>
    <w:p w:rsidR="008F741D" w:rsidRPr="00DB3A97" w:rsidRDefault="005E4578" w:rsidP="00ED74FC">
      <w:pPr>
        <w:pStyle w:val="ColorfulList-Accent11"/>
      </w:pPr>
      <w:r>
        <w:rPr>
          <w:noProof/>
        </w:rPr>
        <w:drawing>
          <wp:inline distT="0" distB="0" distL="0" distR="0">
            <wp:extent cx="5943600" cy="4314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rsidR="005C1466" w:rsidRDefault="005C1466" w:rsidP="005C1466">
      <w:pPr>
        <w:pStyle w:val="ColorfulList-Accent11"/>
        <w:ind w:left="1080"/>
      </w:pPr>
    </w:p>
    <w:p w:rsidR="005C1466" w:rsidRDefault="005C1466" w:rsidP="005C1466">
      <w:pPr>
        <w:pStyle w:val="ColorfulList-Accent11"/>
        <w:ind w:left="1080"/>
      </w:pPr>
    </w:p>
    <w:p w:rsidR="005C1466" w:rsidRDefault="005C1466" w:rsidP="005C1466">
      <w:pPr>
        <w:pStyle w:val="ColorfulList-Accent11"/>
        <w:ind w:left="1080"/>
      </w:pPr>
    </w:p>
    <w:p w:rsidR="005C1466" w:rsidRDefault="005C1466" w:rsidP="005C1466">
      <w:pPr>
        <w:pStyle w:val="ColorfulList-Accent11"/>
        <w:ind w:left="1080"/>
      </w:pPr>
    </w:p>
    <w:p w:rsidR="00742BD9" w:rsidRDefault="008F741D" w:rsidP="007005F6">
      <w:pPr>
        <w:pStyle w:val="ColorfulList-Accent11"/>
        <w:numPr>
          <w:ilvl w:val="0"/>
          <w:numId w:val="10"/>
        </w:numPr>
        <w:ind w:left="1080"/>
      </w:pPr>
      <w:r>
        <w:t>The results of the outcome assessment are kept in undergraduate/ABET meeting minutes and/or faculty meeting minutes.  The summaries and all numerical values are kept on a secure ABET  network folder.</w:t>
      </w:r>
    </w:p>
    <w:p w:rsidR="00DB3A97" w:rsidRPr="00DB3A97" w:rsidRDefault="00DB3A97" w:rsidP="00DB3A97">
      <w:pPr>
        <w:pStyle w:val="ColorfulList-Accent11"/>
        <w:ind w:left="1080"/>
      </w:pPr>
    </w:p>
    <w:p w:rsidR="00DB3A97" w:rsidRPr="00DB3A97" w:rsidRDefault="00DB3A97" w:rsidP="007005F6">
      <w:pPr>
        <w:pStyle w:val="ColorfulList-Accent11"/>
        <w:numPr>
          <w:ilvl w:val="0"/>
          <w:numId w:val="6"/>
        </w:numPr>
        <w:ind w:firstLine="0"/>
        <w:rPr>
          <w:b/>
        </w:rPr>
      </w:pPr>
      <w:r w:rsidRPr="00DB3A97">
        <w:rPr>
          <w:b/>
        </w:rPr>
        <w:t>Continuous Improvement</w:t>
      </w:r>
    </w:p>
    <w:p w:rsidR="009D31BA" w:rsidRDefault="000A5D01" w:rsidP="00DB3A97">
      <w:pPr>
        <w:ind w:left="720"/>
      </w:pPr>
      <w:r>
        <w:t xml:space="preserve">A number of review loops are used in the </w:t>
      </w:r>
      <w:r w:rsidRPr="000A5D01">
        <w:rPr>
          <w:highlight w:val="yellow"/>
        </w:rPr>
        <w:t>chemical/environmental</w:t>
      </w:r>
      <w:r>
        <w:t xml:space="preserve"> engineering degree program for continuous improvement.  At the course level, each c</w:t>
      </w:r>
      <w:r w:rsidR="009D31BA">
        <w:t>ourse instructor is required to</w:t>
      </w:r>
      <w:r w:rsidR="006855C2">
        <w:t>, prior to the start of the class</w:t>
      </w:r>
      <w:r w:rsidR="009D31BA">
        <w:t>:</w:t>
      </w:r>
    </w:p>
    <w:p w:rsidR="009D31BA" w:rsidRDefault="009D31BA" w:rsidP="007005F6">
      <w:pPr>
        <w:numPr>
          <w:ilvl w:val="0"/>
          <w:numId w:val="31"/>
        </w:numPr>
      </w:pPr>
      <w:r>
        <w:t>P</w:t>
      </w:r>
      <w:r w:rsidR="000A5D01">
        <w:t xml:space="preserve">erform a course pre-assessment, where the faculty member reviews the notes and post-assessment (described below) of the class from the year prior.  Any changes to the course as a result of the prior years preassessment </w:t>
      </w:r>
      <w:r>
        <w:t>or based on departmental ABET needs are documented there (e.g., an increased emphasis on a course objective or an ABET outcome/PEO)</w:t>
      </w:r>
      <w:r w:rsidR="000A5D01">
        <w:t xml:space="preserve">. </w:t>
      </w:r>
      <w:r>
        <w:t xml:space="preserve"> </w:t>
      </w:r>
    </w:p>
    <w:p w:rsidR="009D31BA" w:rsidRDefault="009D31BA" w:rsidP="007005F6">
      <w:pPr>
        <w:numPr>
          <w:ilvl w:val="0"/>
          <w:numId w:val="31"/>
        </w:numPr>
      </w:pPr>
      <w:r>
        <w:t>Evaluate and update course syllabus</w:t>
      </w:r>
    </w:p>
    <w:p w:rsidR="009D31BA" w:rsidRDefault="009D31BA" w:rsidP="007005F6">
      <w:pPr>
        <w:numPr>
          <w:ilvl w:val="0"/>
          <w:numId w:val="31"/>
        </w:numPr>
      </w:pPr>
      <w:r>
        <w:t xml:space="preserve">Evaluate and update course objectives—especially in light of student performances from the previous year or as a result of increased emphasis as cited by ABET needs (outcome/PEO) </w:t>
      </w:r>
    </w:p>
    <w:p w:rsidR="000A5D01" w:rsidRDefault="006855C2" w:rsidP="006855C2">
      <w:pPr>
        <w:ind w:left="720"/>
      </w:pPr>
      <w:r>
        <w:t xml:space="preserve">At the end of the class, the students </w:t>
      </w:r>
      <w:r w:rsidR="00F42D12">
        <w:t>are surveyed to assess achievement of course objectives.  These surveys are quickly returned to the instructor within two weeks of the enf of the course to be used in a post-course evaluation form.  In the post-evaluation course form, improvements/changes in the course are assessed for their effectiveness and suggested changes based on student grades and/or course surveys are suggested.</w:t>
      </w:r>
    </w:p>
    <w:p w:rsidR="00F42D12" w:rsidRDefault="00A043CB" w:rsidP="006855C2">
      <w:pPr>
        <w:ind w:left="720"/>
      </w:pPr>
      <w:r>
        <w:t>&lt;&lt;INCLUDE SURVEY HERE&gt;&gt;</w:t>
      </w:r>
    </w:p>
    <w:p w:rsidR="00A043CB" w:rsidRDefault="00A043CB" w:rsidP="006855C2">
      <w:pPr>
        <w:ind w:left="720"/>
      </w:pPr>
    </w:p>
    <w:p w:rsidR="00305246" w:rsidRDefault="00305246" w:rsidP="006855C2">
      <w:pPr>
        <w:ind w:left="720"/>
      </w:pPr>
      <w:r>
        <w:t>Program level:</w:t>
      </w:r>
    </w:p>
    <w:p w:rsidR="00862BEF" w:rsidRDefault="00305246" w:rsidP="006855C2">
      <w:pPr>
        <w:ind w:left="720"/>
      </w:pPr>
      <w:r>
        <w:t xml:space="preserve">At the program level, the course outcome (1-16) scores and EBI exit surveys linked to ABET outcomes (a) – (k) </w:t>
      </w:r>
      <w:r w:rsidR="00862BEF">
        <w:t>are reviewed by the ABET/undergraduate committee and action items are suggested by the committee for the upcoming academic year to improve upon outcomes as specified by the committee.  These changes may include:</w:t>
      </w:r>
    </w:p>
    <w:p w:rsidR="00862BEF" w:rsidRDefault="00862BEF" w:rsidP="007005F6">
      <w:pPr>
        <w:numPr>
          <w:ilvl w:val="0"/>
          <w:numId w:val="32"/>
        </w:numPr>
      </w:pPr>
      <w:r>
        <w:t>Recommendation to faculty of specific courses to incorporate changes to improve attainment of course outcomes.</w:t>
      </w:r>
    </w:p>
    <w:p w:rsidR="00A07463" w:rsidRDefault="00862BEF" w:rsidP="007005F6">
      <w:pPr>
        <w:numPr>
          <w:ilvl w:val="0"/>
          <w:numId w:val="32"/>
        </w:numPr>
      </w:pPr>
      <w:r>
        <w:t xml:space="preserve">Recommendation </w:t>
      </w:r>
      <w:r w:rsidR="00A07463">
        <w:t>to all faculty to emphasize various ABET outcomes</w:t>
      </w:r>
    </w:p>
    <w:p w:rsidR="00A07463" w:rsidRDefault="00A07463" w:rsidP="007005F6">
      <w:pPr>
        <w:numPr>
          <w:ilvl w:val="0"/>
          <w:numId w:val="32"/>
        </w:numPr>
      </w:pPr>
      <w:r>
        <w:t xml:space="preserve">Recommendation </w:t>
      </w:r>
      <w:r w:rsidR="00862BEF">
        <w:t>for major changes</w:t>
      </w:r>
      <w:r>
        <w:t xml:space="preserve"> (course addition/removal) to reflect constituent needs</w:t>
      </w:r>
    </w:p>
    <w:p w:rsidR="007502A5" w:rsidRDefault="007502A5" w:rsidP="007502A5">
      <w:pPr>
        <w:ind w:left="720"/>
      </w:pPr>
      <w:r>
        <w:t xml:space="preserve">All recommendations are then discussed at the departmental level and implemented by entire faculty.  </w:t>
      </w:r>
    </w:p>
    <w:p w:rsidR="006E4F07" w:rsidRDefault="006E4F07" w:rsidP="007502A5">
      <w:pPr>
        <w:ind w:left="720"/>
      </w:pPr>
    </w:p>
    <w:p w:rsidR="00305246" w:rsidRDefault="00A07463" w:rsidP="007502A5">
      <w:r>
        <w:t xml:space="preserve">  </w:t>
      </w:r>
    </w:p>
    <w:p w:rsidR="00455E25" w:rsidRDefault="00455E25" w:rsidP="00DB3A97">
      <w:pPr>
        <w:ind w:left="720"/>
      </w:pPr>
      <w:r>
        <w:t>Significant changes:</w:t>
      </w:r>
    </w:p>
    <w:p w:rsidR="00455E25" w:rsidRDefault="00455E25" w:rsidP="00DB3A97">
      <w:pPr>
        <w:ind w:left="720"/>
      </w:pPr>
      <w:r>
        <w:t>CHE: Prerequisite changes, course ordering changes, changes to TE, to reflect changing dynamics of major.  (</w:t>
      </w:r>
      <w:r w:rsidRPr="00455E25">
        <w:rPr>
          <w:highlight w:val="yellow"/>
        </w:rPr>
        <w:t>Elaborate later)</w:t>
      </w:r>
    </w:p>
    <w:p w:rsidR="00455E25" w:rsidRDefault="00455E25" w:rsidP="00DB3A97">
      <w:pPr>
        <w:ind w:left="720"/>
      </w:pPr>
      <w:r>
        <w:t>ENVE Prerequisite changes, addition of core course on global environmental engineering and technical elective on atmospheric aerosol.  Changes to TE list to best reflect current course offering and changing dynamics of major. (</w:t>
      </w:r>
      <w:r w:rsidRPr="00455E25">
        <w:rPr>
          <w:highlight w:val="yellow"/>
        </w:rPr>
        <w:t>Elaborate later</w:t>
      </w:r>
      <w:r>
        <w:t>)</w:t>
      </w:r>
    </w:p>
    <w:p w:rsidR="00455E25" w:rsidRDefault="00455E25" w:rsidP="00DB3A97">
      <w:pPr>
        <w:ind w:left="720"/>
      </w:pPr>
    </w:p>
    <w:p w:rsidR="00DB3A97" w:rsidRPr="00DB3A97" w:rsidRDefault="000A5D01" w:rsidP="00DB3A97">
      <w:pPr>
        <w:ind w:left="720"/>
      </w:pPr>
      <w:r>
        <w:t xml:space="preserve">Program outcomes: </w:t>
      </w:r>
      <w:r w:rsidR="00DB3A97" w:rsidRPr="00DB3A97">
        <w:t xml:space="preserve">Describe how the results of evaluation processes for the </w:t>
      </w:r>
      <w:r w:rsidR="00D0534F">
        <w:t>p</w:t>
      </w:r>
      <w:r w:rsidR="00DB3A97" w:rsidRPr="00DB3A97">
        <w:t xml:space="preserve">rogram </w:t>
      </w:r>
      <w:r w:rsidR="00D0534F">
        <w:t>e</w:t>
      </w:r>
      <w:r w:rsidR="00DB3A97" w:rsidRPr="00DB3A97">
        <w:t xml:space="preserve">ducational </w:t>
      </w:r>
      <w:r w:rsidR="00D0534F">
        <w:t>o</w:t>
      </w:r>
      <w:r w:rsidR="00DB3A97" w:rsidRPr="00DB3A97">
        <w:t xml:space="preserve">bjectives and the </w:t>
      </w:r>
      <w:r w:rsidR="00D0534F">
        <w:t>s</w:t>
      </w:r>
      <w:r w:rsidR="00DB3A97" w:rsidRPr="00DB3A97">
        <w:t xml:space="preserve">tudent </w:t>
      </w:r>
      <w:r w:rsidR="00D0534F">
        <w:t>o</w:t>
      </w:r>
      <w:r w:rsidR="00DB3A97" w:rsidRPr="00DB3A97">
        <w:t xml:space="preserve">utcomes and any other available information have been used as input in the continuous improvement of the program. </w:t>
      </w:r>
      <w:r w:rsidR="00DB3A97" w:rsidRPr="001E4A66">
        <w:t xml:space="preserve"> </w:t>
      </w:r>
      <w:r w:rsidR="00DB3A97" w:rsidRPr="00DB3A97">
        <w:t>Indicate any significant future program improvement plans based upon recent evaluations.  Provide a brief rationale for each of these planned changes.</w:t>
      </w:r>
    </w:p>
    <w:p w:rsidR="00DB3A97" w:rsidRPr="00DB3A97" w:rsidRDefault="00DB3A97" w:rsidP="00DB3A97">
      <w:pPr>
        <w:ind w:left="360"/>
        <w:rPr>
          <w:b/>
        </w:rPr>
      </w:pPr>
    </w:p>
    <w:p w:rsidR="00DB3A97" w:rsidRPr="00DB3A97" w:rsidRDefault="00DB3A97" w:rsidP="007005F6">
      <w:pPr>
        <w:pStyle w:val="ColorfulList-Accent11"/>
        <w:numPr>
          <w:ilvl w:val="0"/>
          <w:numId w:val="6"/>
        </w:numPr>
        <w:ind w:firstLine="0"/>
        <w:rPr>
          <w:b/>
        </w:rPr>
      </w:pPr>
      <w:r w:rsidRPr="00DB3A97">
        <w:rPr>
          <w:b/>
        </w:rPr>
        <w:t>Additional Information</w:t>
      </w:r>
    </w:p>
    <w:p w:rsidR="00DB3A97" w:rsidRPr="00DB3A97" w:rsidRDefault="00036FD6" w:rsidP="00DB3A97">
      <w:pPr>
        <w:ind w:left="720"/>
        <w:sectPr w:rsidR="00DB3A97" w:rsidRPr="00DB3A97" w:rsidSect="00DB3A97">
          <w:pgSz w:w="12240" w:h="15840"/>
          <w:pgMar w:top="1440" w:right="1440" w:bottom="1440" w:left="1440" w:header="720" w:footer="720" w:gutter="0"/>
          <w:cols w:space="720"/>
          <w:docGrid w:linePitch="360"/>
        </w:sectPr>
      </w:pPr>
      <w:r>
        <w:t>Copies of the assessment instruments and</w:t>
      </w:r>
      <w:r w:rsidR="00DB3A97" w:rsidRPr="00DB3A97">
        <w:t xml:space="preserve"> materials referenced in 4.A, 4.B, or 4.C </w:t>
      </w:r>
      <w:r>
        <w:t>will</w:t>
      </w:r>
      <w:r w:rsidR="00DB3A97" w:rsidRPr="00DB3A97">
        <w:t xml:space="preserve"> be available for review at the time of the visit.  </w:t>
      </w:r>
    </w:p>
    <w:p w:rsidR="00DB3A97" w:rsidRPr="00DB3A97" w:rsidRDefault="00DB3A97" w:rsidP="00DB3A97">
      <w:pPr>
        <w:ind w:left="720"/>
      </w:pPr>
    </w:p>
    <w:p w:rsidR="00DB3A97" w:rsidRPr="00DB3A97" w:rsidRDefault="00DB3A97" w:rsidP="00DB3A97">
      <w:pPr>
        <w:ind w:left="360"/>
      </w:pPr>
    </w:p>
    <w:p w:rsidR="00DB3A97" w:rsidRPr="00DB3A97" w:rsidRDefault="00DB3A97" w:rsidP="00DB3A97">
      <w:pPr>
        <w:pStyle w:val="ColorfulList-Accent11"/>
        <w:ind w:hanging="360"/>
        <w:rPr>
          <w:i/>
          <w:color w:val="FF0000"/>
        </w:rPr>
      </w:pPr>
      <w:r w:rsidRPr="00DB3A97">
        <w:tab/>
      </w:r>
    </w:p>
    <w:p w:rsidR="00DB3A97" w:rsidRPr="00DB3A97" w:rsidRDefault="00DB3A97" w:rsidP="00DB3A97">
      <w:pPr>
        <w:pStyle w:val="ColorfulList-Accent11"/>
        <w:ind w:left="360"/>
        <w:sectPr w:rsidR="00DB3A97" w:rsidRPr="00DB3A97" w:rsidSect="00DB3A97">
          <w:type w:val="continuous"/>
          <w:pgSz w:w="12240" w:h="15840"/>
          <w:pgMar w:top="1440" w:right="1440" w:bottom="1440" w:left="1440" w:header="720" w:footer="720" w:gutter="0"/>
          <w:cols w:space="720"/>
          <w:docGrid w:linePitch="360"/>
        </w:sectPr>
      </w:pPr>
      <w:r w:rsidRPr="00DB3A97">
        <w:tab/>
      </w:r>
    </w:p>
    <w:p w:rsidR="00DB3A97" w:rsidRPr="00FD677C" w:rsidRDefault="00DB3A97" w:rsidP="00FD677C">
      <w:pPr>
        <w:pStyle w:val="Heading1"/>
        <w:rPr>
          <w:rFonts w:ascii="Times New Roman" w:hAnsi="Times New Roman"/>
          <w:i/>
          <w:color w:val="auto"/>
        </w:rPr>
      </w:pPr>
      <w:bookmarkStart w:id="25" w:name="_Toc268159821"/>
      <w:r w:rsidRPr="001912A3">
        <w:rPr>
          <w:rFonts w:ascii="Times New Roman" w:hAnsi="Times New Roman"/>
          <w:color w:val="auto"/>
          <w:highlight w:val="yellow"/>
        </w:rPr>
        <w:t>CRITERION 5.  CURRICULUM</w:t>
      </w:r>
      <w:bookmarkEnd w:id="25"/>
      <w:r w:rsidR="001912A3">
        <w:rPr>
          <w:rFonts w:ascii="Times New Roman" w:hAnsi="Times New Roman"/>
          <w:color w:val="auto"/>
        </w:rPr>
        <w:t xml:space="preserve"> </w:t>
      </w:r>
      <w:r w:rsidR="001912A3" w:rsidRPr="001912A3">
        <w:rPr>
          <w:rFonts w:ascii="Times New Roman" w:hAnsi="Times New Roman"/>
          <w:color w:val="auto"/>
          <w:highlight w:val="yellow"/>
        </w:rPr>
        <w:t>– Not filled out at time of draft</w:t>
      </w:r>
      <w:r w:rsidRPr="00FD677C">
        <w:rPr>
          <w:rFonts w:ascii="Times New Roman" w:hAnsi="Times New Roman"/>
          <w:color w:val="auto"/>
        </w:rPr>
        <w:t xml:space="preserve">  </w:t>
      </w:r>
    </w:p>
    <w:p w:rsidR="00DB3A97" w:rsidRPr="00DB3A97" w:rsidRDefault="00DB3A97" w:rsidP="00DB3A97">
      <w:pPr>
        <w:ind w:left="360"/>
      </w:pPr>
    </w:p>
    <w:p w:rsidR="00DB3A97" w:rsidRPr="00DB3A97" w:rsidRDefault="00DB3A97" w:rsidP="007005F6">
      <w:pPr>
        <w:pStyle w:val="Heading3"/>
        <w:numPr>
          <w:ilvl w:val="0"/>
          <w:numId w:val="12"/>
        </w:numPr>
        <w:tabs>
          <w:tab w:val="left" w:pos="360"/>
        </w:tabs>
        <w:spacing w:before="0" w:after="0"/>
        <w:ind w:left="360"/>
        <w:rPr>
          <w:rFonts w:ascii="Times New Roman" w:hAnsi="Times New Roman"/>
          <w:sz w:val="24"/>
          <w:szCs w:val="24"/>
        </w:rPr>
      </w:pPr>
      <w:bookmarkStart w:id="26" w:name="_Toc268098312"/>
      <w:bookmarkStart w:id="27" w:name="_Toc268159822"/>
      <w:r w:rsidRPr="00DB3A97">
        <w:rPr>
          <w:rFonts w:ascii="Times New Roman" w:hAnsi="Times New Roman"/>
          <w:sz w:val="24"/>
          <w:szCs w:val="24"/>
        </w:rPr>
        <w:t>Program Curriculum</w:t>
      </w:r>
      <w:bookmarkEnd w:id="26"/>
      <w:bookmarkEnd w:id="27"/>
    </w:p>
    <w:p w:rsidR="00DB3A97" w:rsidRPr="00A424D6" w:rsidRDefault="00DB3A97" w:rsidP="007005F6">
      <w:pPr>
        <w:pStyle w:val="Heading4"/>
        <w:numPr>
          <w:ilvl w:val="0"/>
          <w:numId w:val="11"/>
        </w:numPr>
        <w:spacing w:before="0" w:after="0"/>
        <w:rPr>
          <w:rFonts w:ascii="Times New Roman" w:hAnsi="Times New Roman"/>
          <w:b w:val="0"/>
          <w:sz w:val="24"/>
          <w:szCs w:val="24"/>
          <w:highlight w:val="yellow"/>
        </w:rPr>
      </w:pPr>
      <w:r w:rsidRPr="00A424D6">
        <w:rPr>
          <w:rFonts w:ascii="Times New Roman" w:hAnsi="Times New Roman"/>
          <w:b w:val="0"/>
          <w:sz w:val="24"/>
          <w:szCs w:val="24"/>
          <w:highlight w:val="yellow"/>
        </w:rPr>
        <w:t>Complete Table 5-1 that describes the plan of study for students in this program including information on course offerings</w:t>
      </w:r>
      <w:r w:rsidR="004C0363" w:rsidRPr="00A424D6">
        <w:rPr>
          <w:rFonts w:ascii="Times New Roman" w:hAnsi="Times New Roman"/>
          <w:b w:val="0"/>
          <w:sz w:val="24"/>
          <w:szCs w:val="24"/>
          <w:highlight w:val="yellow"/>
        </w:rPr>
        <w:t xml:space="preserve"> in the required curriculum</w:t>
      </w:r>
      <w:r w:rsidRPr="00A424D6">
        <w:rPr>
          <w:rFonts w:ascii="Times New Roman" w:hAnsi="Times New Roman"/>
          <w:b w:val="0"/>
          <w:sz w:val="24"/>
          <w:szCs w:val="24"/>
          <w:highlight w:val="yellow"/>
        </w:rPr>
        <w:t xml:space="preserve"> in the form of a recommended schedule by year and term along with </w:t>
      </w:r>
      <w:r w:rsidR="004C0363" w:rsidRPr="00A424D6">
        <w:rPr>
          <w:rFonts w:ascii="Times New Roman" w:hAnsi="Times New Roman"/>
          <w:b w:val="0"/>
          <w:sz w:val="24"/>
          <w:szCs w:val="24"/>
          <w:highlight w:val="yellow"/>
        </w:rPr>
        <w:t xml:space="preserve">maximum </w:t>
      </w:r>
      <w:r w:rsidRPr="00A424D6">
        <w:rPr>
          <w:rFonts w:ascii="Times New Roman" w:hAnsi="Times New Roman"/>
          <w:b w:val="0"/>
          <w:sz w:val="24"/>
          <w:szCs w:val="24"/>
          <w:highlight w:val="yellow"/>
        </w:rPr>
        <w:t>section enrollments for all courses in the program over the two years immediately preceding the visit.</w:t>
      </w:r>
      <w:r w:rsidRPr="00A424D6">
        <w:rPr>
          <w:rFonts w:ascii="Times New Roman" w:hAnsi="Times New Roman"/>
          <w:sz w:val="24"/>
          <w:szCs w:val="24"/>
          <w:highlight w:val="yellow"/>
        </w:rPr>
        <w:t xml:space="preserve">  </w:t>
      </w:r>
      <w:r w:rsidR="004C0363" w:rsidRPr="00A424D6">
        <w:rPr>
          <w:rFonts w:ascii="Times New Roman" w:hAnsi="Times New Roman"/>
          <w:b w:val="0"/>
          <w:sz w:val="24"/>
          <w:szCs w:val="24"/>
          <w:highlight w:val="yellow"/>
        </w:rPr>
        <w:t>If there is more than one curricular path, Table 5-1 should be provide</w:t>
      </w:r>
      <w:r w:rsidR="00B658E4" w:rsidRPr="00A424D6">
        <w:rPr>
          <w:rFonts w:ascii="Times New Roman" w:hAnsi="Times New Roman"/>
          <w:b w:val="0"/>
          <w:sz w:val="24"/>
          <w:szCs w:val="24"/>
          <w:highlight w:val="yellow"/>
        </w:rPr>
        <w:t>d</w:t>
      </w:r>
      <w:r w:rsidR="004C0363" w:rsidRPr="00A424D6">
        <w:rPr>
          <w:rFonts w:ascii="Times New Roman" w:hAnsi="Times New Roman"/>
          <w:b w:val="0"/>
          <w:sz w:val="24"/>
          <w:szCs w:val="24"/>
          <w:highlight w:val="yellow"/>
        </w:rPr>
        <w:t xml:space="preserve"> for each path.  </w:t>
      </w:r>
      <w:r w:rsidRPr="00A424D6">
        <w:rPr>
          <w:rFonts w:ascii="Times New Roman" w:hAnsi="Times New Roman"/>
          <w:b w:val="0"/>
          <w:sz w:val="24"/>
          <w:szCs w:val="24"/>
          <w:highlight w:val="yellow"/>
        </w:rPr>
        <w:t>State whether you are on quarters or semesters and complete a separate table for each option in the program.</w:t>
      </w:r>
      <w:r w:rsidR="00A424D6">
        <w:rPr>
          <w:rFonts w:ascii="Times New Roman" w:hAnsi="Times New Roman"/>
          <w:b w:val="0"/>
          <w:sz w:val="24"/>
          <w:szCs w:val="24"/>
          <w:highlight w:val="yellow"/>
        </w:rPr>
        <w:t xml:space="preserve"> (IN PROGRESS)</w:t>
      </w:r>
    </w:p>
    <w:p w:rsidR="00B433D7" w:rsidRPr="00033EE1" w:rsidRDefault="00B433D7" w:rsidP="007005F6">
      <w:pPr>
        <w:numPr>
          <w:ilvl w:val="0"/>
          <w:numId w:val="11"/>
        </w:numPr>
        <w:jc w:val="both"/>
      </w:pPr>
      <w:r w:rsidRPr="00033EE1">
        <w:t>A detailed curriculum is presented in Appendix I. The Chemical Engineering Educational Objectives presented earlier in this section are broadly met through a curriculum that offers:</w:t>
      </w:r>
    </w:p>
    <w:p w:rsidR="00B433D7" w:rsidRPr="00545880" w:rsidRDefault="00B433D7" w:rsidP="007005F6">
      <w:pPr>
        <w:pStyle w:val="ListParagraph"/>
        <w:numPr>
          <w:ilvl w:val="0"/>
          <w:numId w:val="44"/>
        </w:numPr>
        <w:jc w:val="both"/>
        <w:rPr>
          <w:rFonts w:ascii="Times New Roman" w:hAnsi="Times New Roman"/>
        </w:rPr>
      </w:pPr>
      <w:r w:rsidRPr="00545880">
        <w:rPr>
          <w:rFonts w:ascii="Times New Roman" w:hAnsi="Times New Roman"/>
        </w:rPr>
        <w:t>A well-rounded and balanced education achieved through required studies in selected areas of the Humanities and Social Sciences.</w:t>
      </w:r>
    </w:p>
    <w:p w:rsidR="00B433D7" w:rsidRPr="00545880" w:rsidRDefault="00B433D7" w:rsidP="007005F6">
      <w:pPr>
        <w:pStyle w:val="ListParagraph"/>
        <w:numPr>
          <w:ilvl w:val="0"/>
          <w:numId w:val="44"/>
        </w:numPr>
        <w:jc w:val="both"/>
        <w:rPr>
          <w:rFonts w:ascii="Times New Roman" w:hAnsi="Times New Roman"/>
        </w:rPr>
      </w:pPr>
      <w:r w:rsidRPr="00545880">
        <w:rPr>
          <w:rFonts w:ascii="Times New Roman" w:hAnsi="Times New Roman"/>
        </w:rPr>
        <w:t>Strong training in the areas of mathematics, science, and the fundamentals of chemical engineering that constitute the foundation of the discipline.</w:t>
      </w:r>
    </w:p>
    <w:p w:rsidR="00B433D7" w:rsidRPr="00545880" w:rsidRDefault="00B433D7" w:rsidP="007005F6">
      <w:pPr>
        <w:pStyle w:val="ListParagraph"/>
        <w:numPr>
          <w:ilvl w:val="0"/>
          <w:numId w:val="44"/>
        </w:numPr>
        <w:jc w:val="both"/>
        <w:rPr>
          <w:rFonts w:ascii="Times New Roman" w:hAnsi="Times New Roman"/>
        </w:rPr>
      </w:pPr>
      <w:r w:rsidRPr="00545880">
        <w:rPr>
          <w:rFonts w:ascii="Times New Roman" w:hAnsi="Times New Roman"/>
        </w:rPr>
        <w:t>Extensive laboratory and hands-on experience to strengthen understanding of fundamental principles, with opportunities for team work, written, and oral communication.</w:t>
      </w:r>
    </w:p>
    <w:p w:rsidR="00B433D7" w:rsidRPr="00545880" w:rsidRDefault="00B433D7" w:rsidP="007005F6">
      <w:pPr>
        <w:pStyle w:val="ListParagraph"/>
        <w:numPr>
          <w:ilvl w:val="0"/>
          <w:numId w:val="44"/>
        </w:numPr>
        <w:jc w:val="both"/>
        <w:rPr>
          <w:rFonts w:ascii="Times New Roman" w:hAnsi="Times New Roman"/>
        </w:rPr>
      </w:pPr>
      <w:r w:rsidRPr="00545880">
        <w:rPr>
          <w:rFonts w:ascii="Times New Roman" w:hAnsi="Times New Roman"/>
        </w:rPr>
        <w:t>Use of computer simulation and modeling in problem solving and in design.</w:t>
      </w:r>
    </w:p>
    <w:p w:rsidR="00B433D7" w:rsidRPr="00545880" w:rsidRDefault="00B433D7" w:rsidP="007005F6">
      <w:pPr>
        <w:pStyle w:val="ListParagraph"/>
        <w:numPr>
          <w:ilvl w:val="0"/>
          <w:numId w:val="44"/>
        </w:numPr>
        <w:jc w:val="both"/>
        <w:rPr>
          <w:rFonts w:ascii="Times New Roman" w:hAnsi="Times New Roman"/>
        </w:rPr>
      </w:pPr>
      <w:r w:rsidRPr="00545880">
        <w:rPr>
          <w:rFonts w:ascii="Times New Roman" w:hAnsi="Times New Roman"/>
        </w:rPr>
        <w:t>Application of knowledge to design problems common to modern chemical engineering</w:t>
      </w:r>
      <w:r>
        <w:rPr>
          <w:rFonts w:ascii="Times New Roman" w:hAnsi="Times New Roman"/>
        </w:rPr>
        <w:t xml:space="preserve"> </w:t>
      </w:r>
      <w:r w:rsidRPr="00545880">
        <w:rPr>
          <w:rFonts w:ascii="Times New Roman" w:hAnsi="Times New Roman"/>
        </w:rPr>
        <w:t>practice.</w:t>
      </w:r>
    </w:p>
    <w:p w:rsidR="00B433D7" w:rsidRPr="00545880" w:rsidRDefault="00B433D7" w:rsidP="007005F6">
      <w:pPr>
        <w:pStyle w:val="ListParagraph"/>
        <w:numPr>
          <w:ilvl w:val="0"/>
          <w:numId w:val="44"/>
        </w:numPr>
        <w:jc w:val="both"/>
        <w:rPr>
          <w:rFonts w:ascii="Times New Roman" w:hAnsi="Times New Roman"/>
        </w:rPr>
      </w:pPr>
      <w:r w:rsidRPr="00545880">
        <w:rPr>
          <w:rFonts w:ascii="Times New Roman" w:hAnsi="Times New Roman"/>
        </w:rPr>
        <w:t>Introduction of design for manufacturability, engineering economics, and engineering ethics</w:t>
      </w:r>
      <w:r>
        <w:rPr>
          <w:rFonts w:ascii="Times New Roman" w:hAnsi="Times New Roman"/>
        </w:rPr>
        <w:t xml:space="preserve"> </w:t>
      </w:r>
      <w:r w:rsidRPr="00545880">
        <w:rPr>
          <w:rFonts w:ascii="Times New Roman" w:hAnsi="Times New Roman"/>
        </w:rPr>
        <w:t>into the curriculum to emphasize the relationship between design, fabrication, cost, and</w:t>
      </w:r>
      <w:r>
        <w:rPr>
          <w:rFonts w:ascii="Times New Roman" w:hAnsi="Times New Roman"/>
        </w:rPr>
        <w:t xml:space="preserve"> </w:t>
      </w:r>
      <w:r w:rsidRPr="00545880">
        <w:rPr>
          <w:rFonts w:ascii="Times New Roman" w:hAnsi="Times New Roman"/>
        </w:rPr>
        <w:t>impact on society.</w:t>
      </w:r>
    </w:p>
    <w:p w:rsidR="00B433D7" w:rsidRPr="00545880" w:rsidRDefault="00B433D7" w:rsidP="007005F6">
      <w:pPr>
        <w:pStyle w:val="ListParagraph"/>
        <w:numPr>
          <w:ilvl w:val="0"/>
          <w:numId w:val="44"/>
        </w:numPr>
        <w:jc w:val="both"/>
        <w:rPr>
          <w:rFonts w:ascii="Times New Roman" w:hAnsi="Times New Roman"/>
        </w:rPr>
      </w:pPr>
      <w:r w:rsidRPr="00545880">
        <w:rPr>
          <w:rFonts w:ascii="Times New Roman" w:hAnsi="Times New Roman"/>
        </w:rPr>
        <w:t>Freedom for the student to mold his or her program of professional specialty studies by</w:t>
      </w:r>
      <w:r>
        <w:rPr>
          <w:rFonts w:ascii="Times New Roman" w:hAnsi="Times New Roman"/>
        </w:rPr>
        <w:t xml:space="preserve"> </w:t>
      </w:r>
      <w:r w:rsidRPr="00545880">
        <w:rPr>
          <w:rFonts w:ascii="Times New Roman" w:hAnsi="Times New Roman"/>
        </w:rPr>
        <w:t xml:space="preserve">allowing each student to choose between </w:t>
      </w:r>
      <w:commentRangeStart w:id="28"/>
      <w:r>
        <w:rPr>
          <w:rFonts w:ascii="Times New Roman" w:hAnsi="Times New Roman"/>
        </w:rPr>
        <w:t>four</w:t>
      </w:r>
      <w:commentRangeEnd w:id="28"/>
      <w:r>
        <w:rPr>
          <w:rStyle w:val="CommentReference"/>
        </w:rPr>
        <w:commentReference w:id="28"/>
      </w:r>
      <w:r w:rsidRPr="00545880">
        <w:rPr>
          <w:rFonts w:ascii="Times New Roman" w:hAnsi="Times New Roman"/>
        </w:rPr>
        <w:t xml:space="preserve"> options (traditional chemical engineering, </w:t>
      </w:r>
      <w:r>
        <w:rPr>
          <w:rFonts w:ascii="Times New Roman" w:hAnsi="Times New Roman"/>
        </w:rPr>
        <w:t xml:space="preserve">nanotechnology, </w:t>
      </w:r>
      <w:r w:rsidRPr="00545880">
        <w:rPr>
          <w:rFonts w:ascii="Times New Roman" w:hAnsi="Times New Roman"/>
        </w:rPr>
        <w:t>biochemical engineering and bioengineering), and also choose from a number of technical electives, including credit for independent research, and offering a selection of senior design capstone projects sponsored by faculty and relevant to industrial sponsors.</w:t>
      </w:r>
    </w:p>
    <w:p w:rsidR="00B433D7" w:rsidRDefault="00B433D7" w:rsidP="00B433D7">
      <w:pPr>
        <w:jc w:val="both"/>
      </w:pPr>
    </w:p>
    <w:p w:rsidR="00B433D7" w:rsidRPr="00033EE1" w:rsidRDefault="00B433D7" w:rsidP="00B433D7">
      <w:pPr>
        <w:ind w:left="720"/>
        <w:jc w:val="both"/>
      </w:pPr>
      <w:r w:rsidRPr="00033EE1">
        <w:t>The relationship between each program educational objective and the curriculum is discussed in some detail below.</w:t>
      </w:r>
    </w:p>
    <w:p w:rsidR="00B433D7" w:rsidRDefault="00B433D7" w:rsidP="00B433D7">
      <w:pPr>
        <w:jc w:val="both"/>
      </w:pPr>
      <w:r>
        <w:tab/>
      </w:r>
    </w:p>
    <w:p w:rsidR="00B433D7" w:rsidRPr="003F1A1D" w:rsidRDefault="00B433D7" w:rsidP="00B433D7">
      <w:pPr>
        <w:ind w:left="720"/>
        <w:jc w:val="both"/>
      </w:pPr>
      <w:r w:rsidRPr="00545880">
        <w:rPr>
          <w:b/>
        </w:rPr>
        <w:t>Educational objective 1:</w:t>
      </w:r>
      <w:r w:rsidRPr="00033EE1">
        <w:t xml:space="preserve"> </w:t>
      </w:r>
      <w:r w:rsidRPr="003F1A1D">
        <w:t>Demonstrate the broad education necessary (e.g., apply mathematics, engineering principles, computer skills, and natural sciences) to understand the impact of engineering solutions in a global and societal context.</w:t>
      </w:r>
    </w:p>
    <w:p w:rsidR="00B433D7" w:rsidRPr="00033EE1" w:rsidRDefault="00B433D7" w:rsidP="00B433D7">
      <w:pPr>
        <w:jc w:val="both"/>
      </w:pPr>
    </w:p>
    <w:p w:rsidR="00B433D7" w:rsidRPr="00033EE1" w:rsidRDefault="00B433D7" w:rsidP="00B433D7">
      <w:pPr>
        <w:ind w:left="720"/>
        <w:jc w:val="both"/>
      </w:pPr>
      <w:r w:rsidRPr="00033EE1">
        <w:t xml:space="preserve">In addition to basic courses in Mathematics (MATH 009A, MATH 009B, MATH 009C, MATH 010A, MATH 010B, MATH 046), Chemistry (CHEM 001A, CHEM 001B, CHEM 001C, CHEM 112A, CHEM 112B, CHEM 112C), Physics (PHYS 040A, PHYS 040B, PHYS 040C), and Biology (BIOL 005A, BIOL 05LA), students acquire skills in chemical engineering sciences including process analysis (CHE 110A and CHE 110B), chemical reaction engineering (CHE122), fluid mechanics (CHE 114), heat transfer (CHE 116), mass transfer (CHE 120), separation processes (CHE 117), process control (CHE 118), thermodynamics (CHE 100 and CHE 130), engineering modeling and numerical techniques (ENGR 118), and design (as elements in numerous courses and CHE 175A and 175B). Additional technical electives differentiate the chemical engineering, </w:t>
      </w:r>
      <w:r>
        <w:t xml:space="preserve">nanotechnology, </w:t>
      </w:r>
      <w:r w:rsidRPr="00033EE1">
        <w:t xml:space="preserve">biochemical engineering and </w:t>
      </w:r>
      <w:r w:rsidRPr="00545880">
        <w:rPr>
          <w:highlight w:val="green"/>
        </w:rPr>
        <w:t>bioengineering</w:t>
      </w:r>
      <w:r w:rsidRPr="00033EE1">
        <w:t xml:space="preserve"> options with all of the </w:t>
      </w:r>
      <w:r w:rsidRPr="00545880">
        <w:rPr>
          <w:highlight w:val="green"/>
        </w:rPr>
        <w:t>four</w:t>
      </w:r>
      <w:r w:rsidRPr="00033EE1">
        <w:t xml:space="preserve"> options building a core foundation for their specific emphasis. These are reinforced through </w:t>
      </w:r>
      <w:r>
        <w:t>three</w:t>
      </w:r>
      <w:r w:rsidRPr="00033EE1">
        <w:t xml:space="preserve"> major laboratories focused on data acquisition and advanced experimentation (CHE 160ABC series for all options, CEE 125 for Chemical Engineering</w:t>
      </w:r>
      <w:r>
        <w:t>, CHE161 for Nanotechnology option,</w:t>
      </w:r>
      <w:r w:rsidRPr="00033EE1">
        <w:t xml:space="preserve"> and CHE 124L for Biochemical and </w:t>
      </w:r>
      <w:r w:rsidRPr="00545880">
        <w:rPr>
          <w:highlight w:val="green"/>
        </w:rPr>
        <w:t>Bioengineering</w:t>
      </w:r>
      <w:r w:rsidRPr="00033EE1">
        <w:t xml:space="preserve"> options). The program culminates in a capstone senior design project (ChE 175AB) while training students on design methodologies, engineering economics, and engineering ethics. The concept of design, modeling, and analysis is emphasized starting with the freshman course, Introduction to Chemical and Environmental Engineering (CEE 10/11), and continues throughout the curricula thereby adequately preparing our students to enter a variety of industries.</w:t>
      </w:r>
    </w:p>
    <w:p w:rsidR="00B433D7" w:rsidRPr="00033EE1" w:rsidRDefault="00B433D7" w:rsidP="00B433D7">
      <w:pPr>
        <w:jc w:val="both"/>
      </w:pPr>
    </w:p>
    <w:p w:rsidR="00B433D7" w:rsidRDefault="00B433D7" w:rsidP="00B433D7">
      <w:pPr>
        <w:ind w:left="720"/>
        <w:jc w:val="both"/>
      </w:pPr>
      <w:r w:rsidRPr="00545880">
        <w:rPr>
          <w:b/>
        </w:rPr>
        <w:t>Educational objective 2:</w:t>
      </w:r>
      <w:r>
        <w:t xml:space="preserve"> </w:t>
      </w:r>
      <w:r w:rsidRPr="00DC2BFF">
        <w:t>Utilize critical reasoning and the requisite quantitative skills in seeking solutions to engineering problems.</w:t>
      </w:r>
    </w:p>
    <w:p w:rsidR="00B433D7" w:rsidRPr="00033EE1" w:rsidRDefault="00B433D7" w:rsidP="00B433D7">
      <w:pPr>
        <w:jc w:val="both"/>
      </w:pPr>
    </w:p>
    <w:p w:rsidR="00B433D7" w:rsidRPr="00033EE1" w:rsidRDefault="00B433D7" w:rsidP="00B433D7">
      <w:pPr>
        <w:ind w:left="720"/>
        <w:jc w:val="both"/>
      </w:pPr>
      <w:r w:rsidRPr="00033EE1">
        <w:t>This key objective is also addressed throughout the chemical engineering curricula. This objective is generally addressed through fundamental training in mathematics, sciences and engineering principles (overlapping with objective #1). The objective is specifically addressed within the design components of the upper division engineering courses. Most courses in the CHE curriculum have one or several associated mini-design projects that require the students to synthesize the engineering principles covered in the course to address current chemical engineering concerns under constraints identified within the design problem (often laid out by the students themselves). In most core required courses such as transport, thermodynamics, and kinetics, students are require to solve engineering problems specific to the topic of the course. In upper division courses (e.g., CHE 117 Separation Processes, CHE 118 Process Control</w:t>
      </w:r>
      <w:r>
        <w:t>, CHE 105 Nanoscale Science and Engineering</w:t>
      </w:r>
      <w:r w:rsidRPr="00033EE1">
        <w:t>), the problem solving becomes more sophisticated, e.g., requiring an iterative process or a numerical solution, and the problems often include an added dimension (evaluate an alternative design or compare results with an approximate method). Engineering planning and project management as well as inclusion of the natural and social sciences is primarily concentrated in the senior design project (CHE 175AB), which requires to discuss the economic (as well as time constrained) viability of their designs. Examples will be presented in the course files available during the site visit.</w:t>
      </w:r>
    </w:p>
    <w:p w:rsidR="00B433D7" w:rsidRDefault="00B433D7" w:rsidP="00B433D7">
      <w:pPr>
        <w:jc w:val="both"/>
      </w:pPr>
    </w:p>
    <w:p w:rsidR="00B433D7" w:rsidRDefault="00B433D7" w:rsidP="00B433D7">
      <w:pPr>
        <w:ind w:left="720"/>
        <w:jc w:val="both"/>
      </w:pPr>
      <w:r w:rsidRPr="00545880">
        <w:rPr>
          <w:b/>
        </w:rPr>
        <w:t>Educational objective 3:</w:t>
      </w:r>
      <w:r>
        <w:t xml:space="preserve"> </w:t>
      </w:r>
      <w:r w:rsidRPr="00027CBA">
        <w:t xml:space="preserve">Seek avenues to pursue complimentary skills and exhibit a life-long commitment to learning. </w:t>
      </w:r>
    </w:p>
    <w:p w:rsidR="00B433D7" w:rsidRDefault="00B433D7" w:rsidP="00B433D7">
      <w:pPr>
        <w:jc w:val="both"/>
      </w:pPr>
      <w:r w:rsidRPr="00027CBA">
        <w:t xml:space="preserve"> </w:t>
      </w:r>
    </w:p>
    <w:p w:rsidR="00B433D7" w:rsidRDefault="00B433D7" w:rsidP="00B433D7">
      <w:pPr>
        <w:ind w:left="720"/>
        <w:jc w:val="both"/>
      </w:pPr>
      <w:r w:rsidRPr="00033EE1">
        <w:t>Science and engineering courses discussed in the context of objectives #1 and #2 provide students with disciplinary intellectual rigor required to succeed in industry. In order to be prepared to careers in a variety of disciplines, our program is not rooted into a single, standard mode of operation. The focus is primarily on principles</w:t>
      </w:r>
      <w:r>
        <w:t>,</w:t>
      </w:r>
      <w:r w:rsidRPr="00033EE1">
        <w:t xml:space="preserve"> which allow graduates to adapt. Training include</w:t>
      </w:r>
      <w:r>
        <w:t>s</w:t>
      </w:r>
      <w:r w:rsidRPr="00033EE1">
        <w:t xml:space="preserve"> the ability to formulate problems, make and test assumptions, predict and solve problems which all enable students to succeed in the field of chemical engineering. Fundamental problem solving skills developed throughout the curricula are applied in all options. The students further pursue their emphasis through additional technical elective courses. </w:t>
      </w:r>
    </w:p>
    <w:p w:rsidR="00B433D7" w:rsidRDefault="00B433D7" w:rsidP="00B433D7">
      <w:pPr>
        <w:ind w:left="720" w:firstLine="720"/>
        <w:jc w:val="both"/>
      </w:pPr>
      <w:r w:rsidRPr="00033EE1">
        <w:t xml:space="preserve">The technical rigor required to pursue advanced graduate degrees in chemical engineering and other related fields is emphasized in our basic curriculum. </w:t>
      </w:r>
      <w:r>
        <w:t xml:space="preserve">For example, students are offered independent study courses (CHE 190), where they work in a laboratory with a faculty member directly in a research related project that provides exposure to relevant science and engineering problems from a multidisciplinary perspective. In addition to this exposure in a faculty member’s laboratory, required </w:t>
      </w:r>
      <w:r w:rsidRPr="00033EE1">
        <w:t xml:space="preserve">laboratory courses (CHE 160ABC) ensure that the student is trained for laboratory work within their discipline while the capstone senior design project is designed to emulate problems that will be encountered within the students career. </w:t>
      </w:r>
    </w:p>
    <w:p w:rsidR="00B433D7" w:rsidRDefault="00B433D7" w:rsidP="00B433D7">
      <w:pPr>
        <w:ind w:left="720" w:firstLine="720"/>
        <w:jc w:val="both"/>
      </w:pPr>
      <w:r w:rsidRPr="00033EE1">
        <w:t>Additionally, undergraduate research is strongly encouraged within our program with a large fraction of students participating in research programs. These programs include the research advancement program (</w:t>
      </w:r>
      <w:commentRangeStart w:id="29"/>
      <w:r w:rsidRPr="00165D94">
        <w:rPr>
          <w:highlight w:val="green"/>
        </w:rPr>
        <w:t>RAP</w:t>
      </w:r>
      <w:commentRangeEnd w:id="29"/>
      <w:r>
        <w:rPr>
          <w:rStyle w:val="CommentReference"/>
        </w:rPr>
        <w:commentReference w:id="29"/>
      </w:r>
      <w:r w:rsidRPr="00033EE1">
        <w:t>), where incoming freshman have the opportunity to work in research laboratories (</w:t>
      </w:r>
      <w:r w:rsidRPr="00165D94">
        <w:rPr>
          <w:highlight w:val="green"/>
        </w:rPr>
        <w:t>see Appendix II). This program is designed to foster interest in CHE research with the students performing extensive literature searches/reviews during their first year with an oral presentation at the end of their first year. The students are then expected to continue their research development in their second through fourth year within the laboratory.</w:t>
      </w:r>
      <w:r w:rsidRPr="00033EE1">
        <w:t xml:space="preserve"> This program leads to well trained and prepared students for the research component of graduate education at major research universities. The department does not keep track of the number of CHE undergraduate students conducting research either as paid research assistant, summer trainees, or volunteers in the CEE department. An estimate is that about 50-80% of the CHE graduates have at some point conducted research in our laboratories. Often, they reach meaningful accomplishments resulting in co-authorship in peer-reviewed journal articles, and/or posters or presentations at local conferences. The campus has a minigrant ($</w:t>
      </w:r>
      <w:r>
        <w:t>5</w:t>
      </w:r>
      <w:r w:rsidRPr="00033EE1">
        <w:t>00-</w:t>
      </w:r>
      <w:r>
        <w:t>10</w:t>
      </w:r>
      <w:r w:rsidRPr="00033EE1">
        <w:t>00</w:t>
      </w:r>
      <w:r>
        <w:t xml:space="preserve">) </w:t>
      </w:r>
      <w:r w:rsidRPr="00033EE1">
        <w:t>program to foster undergraduate research</w:t>
      </w:r>
      <w:r>
        <w:t xml:space="preserve"> (</w:t>
      </w:r>
      <w:r w:rsidRPr="00C4714C">
        <w:t>http://ugr.ucr.edu/grants/students/student_grant.html</w:t>
      </w:r>
      <w:r>
        <w:t>)</w:t>
      </w:r>
      <w:r w:rsidRPr="00033EE1">
        <w:t xml:space="preserve">. </w:t>
      </w:r>
      <w:r>
        <w:t>Each year, more than five</w:t>
      </w:r>
      <w:r w:rsidRPr="00033EE1">
        <w:t xml:space="preserve"> of our students have applied and obtained funding through that program.</w:t>
      </w:r>
      <w:r>
        <w:t xml:space="preserve"> </w:t>
      </w:r>
      <w:r w:rsidRPr="00033EE1">
        <w:t>CEE 158 (Professional Development for Engineers) exposes the students to a variety of topics and issues, including professional registration, ethics, risk management and environmental health and safety, and regulatory issues.</w:t>
      </w:r>
      <w:r>
        <w:t xml:space="preserve"> </w:t>
      </w:r>
    </w:p>
    <w:p w:rsidR="00B433D7" w:rsidRPr="00033EE1" w:rsidRDefault="00B433D7" w:rsidP="00B433D7">
      <w:pPr>
        <w:jc w:val="both"/>
      </w:pPr>
    </w:p>
    <w:p w:rsidR="00B433D7" w:rsidRDefault="00B433D7" w:rsidP="00B433D7">
      <w:pPr>
        <w:ind w:left="720"/>
        <w:jc w:val="both"/>
      </w:pPr>
      <w:r w:rsidRPr="00545880">
        <w:rPr>
          <w:b/>
        </w:rPr>
        <w:t>Educational objective 4:</w:t>
      </w:r>
      <w:r>
        <w:t xml:space="preserve"> </w:t>
      </w:r>
      <w:r w:rsidRPr="001C147D">
        <w:t>Effectively communicate in teams, teach, and or lead projects in industry, government, or academia.</w:t>
      </w:r>
    </w:p>
    <w:p w:rsidR="00B433D7" w:rsidRPr="00033EE1" w:rsidRDefault="00B433D7" w:rsidP="00B433D7">
      <w:pPr>
        <w:jc w:val="both"/>
      </w:pPr>
    </w:p>
    <w:p w:rsidR="00B433D7" w:rsidRPr="00033EE1" w:rsidRDefault="00B433D7" w:rsidP="00B433D7">
      <w:pPr>
        <w:ind w:left="720" w:firstLine="720"/>
        <w:jc w:val="both"/>
      </w:pPr>
      <w:r w:rsidRPr="00033EE1">
        <w:t>The importance of teamwork is emphasized in the student’s very first quarter (CEE 10/11). In subsequent quarters, students are required to work in teams (laboratory courses CHE 160ABC, numerous course specific team mini-design projects, e.g., CHE 102 and Senior Design courses CHE 175A/B. Other examples include team problem solving in the classroom (e.g., routinely conducted in CHE 120 Mass Transfer). The program culminates with a significant team project undertaken by students as part of the senior design sequence (CHE 175AB) in the final year.</w:t>
      </w:r>
    </w:p>
    <w:p w:rsidR="00B433D7" w:rsidRPr="00033EE1" w:rsidRDefault="00B433D7" w:rsidP="00B433D7">
      <w:pPr>
        <w:ind w:left="720" w:firstLine="720"/>
        <w:jc w:val="both"/>
      </w:pPr>
      <w:r w:rsidRPr="00033EE1">
        <w:t>The majority of the upper-division engineering courses in the Chemical Engineering program place some emphasis on the importance of good communication skills. Opportunities to practice these skills include group discussions in class, written reports for laboratories or design projects, and oral presentations. Laboratory-based courses require students to submit written reports of their experiments and findings. Laboratory grades are based not only upon the technical contents</w:t>
      </w:r>
      <w:r>
        <w:t xml:space="preserve"> </w:t>
      </w:r>
      <w:r w:rsidRPr="00033EE1">
        <w:t>of the reports, but also on the student’s presentation. Students are provided with guidelines and support for writing their technical reports and for their oral presentations.</w:t>
      </w:r>
    </w:p>
    <w:p w:rsidR="00B433D7" w:rsidRDefault="00B433D7" w:rsidP="00B433D7">
      <w:pPr>
        <w:ind w:left="720" w:firstLine="720"/>
        <w:jc w:val="both"/>
      </w:pPr>
      <w:r w:rsidRPr="00033EE1">
        <w:t>The awareness of the necessity for personal and professional growth is emphasized mostly in CEE 158 (Professional Development for Engineers), in senior design (CHE 175AB) and during the mandatory quarterly advising meetings of the students with their faculty advisers. The students are encouraged to become active professionally through activities which include participation in the various student chapters (e.g., AIChE), taking the FE exam, attending local meetings of professional societies, or local scientific meetings, interacting with the local professional community, attending seminars, etc. The department offers support either to invite speakers for seminars, for transportation, for students to participate in local meetings, and for registration and transportation for students to attend local conferences or other events that are beneficial to their professional development.</w:t>
      </w:r>
    </w:p>
    <w:p w:rsidR="00B433D7" w:rsidRPr="00033EE1" w:rsidRDefault="00B433D7" w:rsidP="00B433D7">
      <w:pPr>
        <w:ind w:left="720" w:firstLine="720"/>
        <w:jc w:val="both"/>
      </w:pPr>
      <w:r>
        <w:t>In addition to research, where students often work in teams with other undergraduates, graduate students or the faculty member, many courses in Chemical Engineering offer the students the opportunity to improve their interactive and presentation skills through group projects / presentations. For example, additional courses, such as CHE 105 (Nanoscale Science and Engineering), provide students the opportunity to expand their engineering knowledge by grouping together with a technical problem that they must solve by proposing a synthesis method to produce a nanoscaled material that is subsequently incorporated into a device and tested. The students then present their proposed work to their peers in a group presentation format.</w:t>
      </w:r>
    </w:p>
    <w:p w:rsidR="00B433D7" w:rsidRDefault="00B433D7" w:rsidP="00B433D7">
      <w:pPr>
        <w:jc w:val="both"/>
      </w:pPr>
    </w:p>
    <w:p w:rsidR="00B433D7" w:rsidRPr="0078463D" w:rsidRDefault="00B433D7" w:rsidP="00B433D7">
      <w:pPr>
        <w:ind w:left="720"/>
        <w:jc w:val="both"/>
      </w:pPr>
      <w:r w:rsidRPr="00545880">
        <w:rPr>
          <w:b/>
        </w:rPr>
        <w:t>Educational objective 5:</w:t>
      </w:r>
      <w:r w:rsidRPr="00033EE1">
        <w:t xml:space="preserve"> </w:t>
      </w:r>
      <w:r w:rsidRPr="0078463D">
        <w:t xml:space="preserve">Exercise professional responsibility and sensitivity to a broad range of societal concerns, such as ethical, environmental, economic, regulatory, and global issues. </w:t>
      </w:r>
    </w:p>
    <w:p w:rsidR="00B433D7" w:rsidRPr="00033EE1" w:rsidRDefault="00B433D7" w:rsidP="00B433D7">
      <w:pPr>
        <w:jc w:val="both"/>
      </w:pPr>
    </w:p>
    <w:p w:rsidR="00B433D7" w:rsidRPr="00033EE1" w:rsidRDefault="00B433D7" w:rsidP="00B433D7">
      <w:pPr>
        <w:ind w:left="720"/>
        <w:jc w:val="both"/>
      </w:pPr>
      <w:r w:rsidRPr="00033EE1">
        <w:t>This objective is primarily met in the introductory courses (CEE 10/11), the professional development course (CEE 158), and the senior design project (CHE 175AB). CEE 158 was a course that was added to the 2003 curriculum to directly address this objective after a review by CEE faculty identified that professional and ethical issues had not been adequately covered previously. Additional reinforcement of these concepts was broadly covered in the upper division CHE courses.</w:t>
      </w:r>
      <w:r>
        <w:t xml:space="preserve"> </w:t>
      </w:r>
      <w:r w:rsidRPr="00033EE1">
        <w:t>English 1B, a freshman course, also includes readings and writings on social responsibilities. The course curriculum includes a writing assignment in which the student assesses an individual’s duty to the state, the government’s duty to the people, and the positive and negative impacts of technology on changing the world.</w:t>
      </w:r>
    </w:p>
    <w:p w:rsidR="00DB3A97" w:rsidRPr="00DB3A97" w:rsidRDefault="00DB3A97" w:rsidP="007005F6">
      <w:pPr>
        <w:pStyle w:val="Heading4"/>
        <w:numPr>
          <w:ilvl w:val="0"/>
          <w:numId w:val="11"/>
        </w:numPr>
        <w:spacing w:before="0" w:after="0"/>
        <w:rPr>
          <w:rFonts w:ascii="Times New Roman" w:hAnsi="Times New Roman"/>
          <w:b w:val="0"/>
          <w:sz w:val="24"/>
          <w:szCs w:val="24"/>
        </w:rPr>
      </w:pPr>
      <w:r w:rsidRPr="00DB3A97">
        <w:rPr>
          <w:rFonts w:ascii="Times New Roman" w:hAnsi="Times New Roman"/>
          <w:b w:val="0"/>
          <w:sz w:val="24"/>
          <w:szCs w:val="24"/>
        </w:rPr>
        <w:t>Describe how</w:t>
      </w:r>
      <w:r w:rsidRPr="00DB3A97">
        <w:rPr>
          <w:rFonts w:ascii="Times New Roman" w:hAnsi="Times New Roman"/>
          <w:b w:val="0"/>
          <w:sz w:val="22"/>
          <w:szCs w:val="22"/>
        </w:rPr>
        <w:t xml:space="preserve"> </w:t>
      </w:r>
      <w:r w:rsidRPr="00DB3A97">
        <w:rPr>
          <w:rFonts w:ascii="Times New Roman" w:hAnsi="Times New Roman"/>
          <w:b w:val="0"/>
          <w:sz w:val="24"/>
          <w:szCs w:val="24"/>
        </w:rPr>
        <w:t xml:space="preserve">the curriculum and its associated prerequisite structure support the attainment of the </w:t>
      </w:r>
      <w:r w:rsidR="00FD677C">
        <w:rPr>
          <w:rFonts w:ascii="Times New Roman" w:hAnsi="Times New Roman"/>
          <w:b w:val="0"/>
          <w:sz w:val="24"/>
          <w:szCs w:val="24"/>
        </w:rPr>
        <w:t>s</w:t>
      </w:r>
      <w:r w:rsidRPr="00DB3A97">
        <w:rPr>
          <w:rFonts w:ascii="Times New Roman" w:hAnsi="Times New Roman"/>
          <w:b w:val="0"/>
          <w:sz w:val="24"/>
          <w:szCs w:val="24"/>
        </w:rPr>
        <w:t xml:space="preserve">tudent </w:t>
      </w:r>
      <w:r w:rsidR="00FD677C">
        <w:rPr>
          <w:rFonts w:ascii="Times New Roman" w:hAnsi="Times New Roman"/>
          <w:b w:val="0"/>
          <w:sz w:val="24"/>
          <w:szCs w:val="24"/>
        </w:rPr>
        <w:t>o</w:t>
      </w:r>
      <w:r w:rsidRPr="00DB3A97">
        <w:rPr>
          <w:rFonts w:ascii="Times New Roman" w:hAnsi="Times New Roman"/>
          <w:b w:val="0"/>
          <w:sz w:val="24"/>
          <w:szCs w:val="24"/>
        </w:rPr>
        <w:t>utcomes.</w:t>
      </w:r>
    </w:p>
    <w:p w:rsidR="00F87E41" w:rsidRPr="00DB3A97" w:rsidRDefault="00DB3A97" w:rsidP="007005F6">
      <w:pPr>
        <w:pStyle w:val="ColorfulList-Accent11"/>
        <w:numPr>
          <w:ilvl w:val="0"/>
          <w:numId w:val="11"/>
        </w:numPr>
      </w:pPr>
      <w:r w:rsidRPr="00EB2906">
        <w:rPr>
          <w:highlight w:val="yellow"/>
        </w:rPr>
        <w:t>Attach a flowchart or worksheet that illustrates the prerequisite structure of the program’s required courses</w:t>
      </w:r>
      <w:r w:rsidRPr="00EB2906">
        <w:t>.</w:t>
      </w:r>
      <w:r w:rsidRPr="00DB3A97">
        <w:t xml:space="preserve">  </w:t>
      </w:r>
    </w:p>
    <w:p w:rsidR="00E65D4E" w:rsidRDefault="00F87E41" w:rsidP="007005F6">
      <w:pPr>
        <w:pStyle w:val="ColorfulList-Accent11"/>
        <w:numPr>
          <w:ilvl w:val="0"/>
          <w:numId w:val="11"/>
        </w:numPr>
      </w:pPr>
      <w:r w:rsidRPr="00F87E41">
        <w:t xml:space="preserve">Describe </w:t>
      </w:r>
      <w:r w:rsidR="004C0363" w:rsidRPr="00F87E41">
        <w:t xml:space="preserve">how </w:t>
      </w:r>
      <w:r>
        <w:t xml:space="preserve">your program meets the </w:t>
      </w:r>
      <w:r w:rsidRPr="00F87E41">
        <w:t xml:space="preserve">requirements </w:t>
      </w:r>
      <w:r w:rsidR="004C0363" w:rsidRPr="00F87E41">
        <w:t xml:space="preserve">in terms of hours and depth of study </w:t>
      </w:r>
      <w:r w:rsidRPr="00F87E41">
        <w:t>f</w:t>
      </w:r>
      <w:r w:rsidR="00DB3A97" w:rsidRPr="00F87E41">
        <w:t xml:space="preserve">or each </w:t>
      </w:r>
      <w:r w:rsidR="004C0363" w:rsidRPr="00F87E41">
        <w:t xml:space="preserve">subject </w:t>
      </w:r>
      <w:r w:rsidR="00DB3A97" w:rsidRPr="00F87E41">
        <w:t>area</w:t>
      </w:r>
      <w:r w:rsidR="00DB3A97" w:rsidRPr="00F87E41">
        <w:rPr>
          <w:color w:val="FF0000"/>
        </w:rPr>
        <w:t xml:space="preserve"> </w:t>
      </w:r>
      <w:r w:rsidR="00CA241E" w:rsidRPr="00CA241E">
        <w:t xml:space="preserve">(Math &amp; Basic Sciences, Engineering Topics, and General Education) </w:t>
      </w:r>
      <w:r w:rsidR="00DB3A97" w:rsidRPr="00F87E41">
        <w:t>specifically addressed by either the general criteria or the program criteria.</w:t>
      </w:r>
    </w:p>
    <w:p w:rsidR="007F1994" w:rsidRDefault="007F1994" w:rsidP="007005F6">
      <w:pPr>
        <w:numPr>
          <w:ilvl w:val="0"/>
          <w:numId w:val="11"/>
        </w:numPr>
        <w:autoSpaceDE w:val="0"/>
        <w:autoSpaceDN w:val="0"/>
        <w:adjustRightInd w:val="0"/>
        <w:jc w:val="both"/>
        <w:rPr>
          <w:rFonts w:ascii="TimesNewRoman" w:eastAsia="Calibri" w:hAnsi="TimesNewRoman" w:cs="TimesNewRoman"/>
        </w:rPr>
      </w:pPr>
      <w:r>
        <w:rPr>
          <w:rFonts w:ascii="TimesNewRoman" w:eastAsia="Calibri" w:hAnsi="TimesNewRoman" w:cs="TimesNewRoman"/>
        </w:rPr>
        <w:t>Relationship of curricula to PEOs</w:t>
      </w:r>
    </w:p>
    <w:p w:rsidR="00D07376" w:rsidRDefault="00D07376" w:rsidP="007F1994">
      <w:pPr>
        <w:autoSpaceDE w:val="0"/>
        <w:autoSpaceDN w:val="0"/>
        <w:adjustRightInd w:val="0"/>
        <w:ind w:left="720"/>
        <w:jc w:val="both"/>
        <w:rPr>
          <w:rFonts w:ascii="TimesNewRoman" w:eastAsia="Calibri" w:hAnsi="TimesNewRoman" w:cs="TimesNewRoman"/>
        </w:rPr>
      </w:pPr>
      <w:r>
        <w:rPr>
          <w:rFonts w:ascii="TimesNewRoman" w:eastAsia="Calibri" w:hAnsi="TimesNewRoman" w:cs="TimesNewRoman"/>
        </w:rPr>
        <w:t>ENVE—</w:t>
      </w:r>
    </w:p>
    <w:p w:rsidR="00D07376" w:rsidRPr="00D07376" w:rsidRDefault="00D07376" w:rsidP="00D07376">
      <w:pPr>
        <w:autoSpaceDE w:val="0"/>
        <w:autoSpaceDN w:val="0"/>
        <w:adjustRightInd w:val="0"/>
        <w:ind w:left="360"/>
        <w:jc w:val="both"/>
        <w:rPr>
          <w:rFonts w:ascii="TimesNewRoman" w:eastAsia="Calibri" w:hAnsi="TimesNewRoman" w:cs="TimesNewRoman"/>
        </w:rPr>
      </w:pPr>
      <w:r w:rsidRPr="00D07376">
        <w:rPr>
          <w:rFonts w:ascii="TimesNewRoman" w:eastAsia="Calibri" w:hAnsi="TimesNewRoman" w:cs="TimesNewRoman"/>
        </w:rPr>
        <w:t xml:space="preserve">The culmination of the environmental engineering students’ design experience is the two-quarter capstone design course called Senior Design Project (ENVE 175A and 175B), in which students draw upon various aspects of their previous engineering science and design knowledge to address a meaningful design problem. Students learn to define the objectives (in a global context), plan and conduct experiments if needed, explore and determine the feasibility of possible alternatives, narrow the selection and evaluate the proposed alternatives with respect to performance, economics, societal, health and safety impacts, and sustainability constraints. This approach may require a number of iterations before a final comparative solution is achieved. </w:t>
      </w:r>
    </w:p>
    <w:p w:rsidR="00D07376" w:rsidRPr="00D07376" w:rsidRDefault="00D07376" w:rsidP="00D07376">
      <w:pPr>
        <w:autoSpaceDE w:val="0"/>
        <w:autoSpaceDN w:val="0"/>
        <w:adjustRightInd w:val="0"/>
        <w:ind w:left="360"/>
        <w:jc w:val="both"/>
        <w:rPr>
          <w:rFonts w:ascii="TimesNewRoman" w:eastAsia="Calibri" w:hAnsi="TimesNewRoman" w:cs="TimesNewRoman"/>
        </w:rPr>
      </w:pPr>
    </w:p>
    <w:p w:rsidR="00D07376" w:rsidRPr="00D07376" w:rsidRDefault="00D07376" w:rsidP="00D07376">
      <w:pPr>
        <w:autoSpaceDE w:val="0"/>
        <w:autoSpaceDN w:val="0"/>
        <w:adjustRightInd w:val="0"/>
        <w:ind w:left="360"/>
        <w:jc w:val="both"/>
        <w:rPr>
          <w:rFonts w:ascii="TimesNewRoman" w:eastAsia="Calibri" w:hAnsi="TimesNewRoman" w:cs="TimesNewRoman"/>
        </w:rPr>
      </w:pPr>
      <w:r w:rsidRPr="00D07376">
        <w:rPr>
          <w:rFonts w:ascii="TimesNewRoman" w:eastAsia="Calibri" w:hAnsi="TimesNewRoman" w:cs="TimesNewRoman"/>
        </w:rPr>
        <w:t xml:space="preserve">Senior design projects are always team projects; ranging from three to five team members. Teams are generally formed by the instructor. The only exception is if students opt to participate in regional, national or international student design competitions which always require work to be started and/or completed prior to the start of the Senior Design Project course. For competitions, students are allowed to select their team members (multidisciplinary teams are encouraged including chemical, environmental, and business students) so that team members have similar work ethic and complementary knowledge in order to have the strongest competitive edge possible to compete against regional, national and international student teams. For all other students, when the capstone course begins during the Winter quarter, chemical and environmental engineering students are placed into multidisciplinary teams to promote diversity and multidisciplinary approaches. </w:t>
      </w:r>
    </w:p>
    <w:p w:rsidR="00D07376" w:rsidRPr="00D07376" w:rsidRDefault="00D07376" w:rsidP="00D07376">
      <w:pPr>
        <w:autoSpaceDE w:val="0"/>
        <w:autoSpaceDN w:val="0"/>
        <w:adjustRightInd w:val="0"/>
        <w:ind w:left="360"/>
        <w:jc w:val="both"/>
        <w:rPr>
          <w:rFonts w:ascii="TimesNewRoman" w:eastAsia="Calibri" w:hAnsi="TimesNewRoman" w:cs="TimesNewRoman"/>
        </w:rPr>
      </w:pPr>
    </w:p>
    <w:p w:rsidR="00D07376" w:rsidRPr="00D07376" w:rsidRDefault="00D07376" w:rsidP="00D07376">
      <w:pPr>
        <w:autoSpaceDE w:val="0"/>
        <w:autoSpaceDN w:val="0"/>
        <w:adjustRightInd w:val="0"/>
        <w:ind w:left="360"/>
        <w:jc w:val="both"/>
        <w:rPr>
          <w:rFonts w:ascii="TimesNewRoman" w:eastAsia="Calibri" w:hAnsi="TimesNewRoman" w:cs="TimesNewRoman"/>
        </w:rPr>
      </w:pPr>
      <w:r w:rsidRPr="00D07376">
        <w:rPr>
          <w:rFonts w:ascii="TimesNewRoman" w:eastAsia="Calibri" w:hAnsi="TimesNewRoman" w:cs="TimesNewRoman"/>
        </w:rPr>
        <w:t xml:space="preserve">ENVE 175A and 175B team projects are organized and run in a very professional and structured manner; similar to projects assigned to consultation firms. The teams report and provide updates of their progress to the instructor who acts as the general manager of the firm. Every team must have a leader; and the student leadership position rotates every two weeks for all students to develop their leadership abilities. To develop professional responsibilities, each team maintains a chronological log of all project work; design, calculations, findings and communications (to demonstrate the evolution of their design), schedule their own weekly team meetings, submit weekly timesheets and bimonthly reporting of their work to the general manager (instructor) of the company in the form of either 5-minute oral presentations (similar to an internal review in a consulting firm) and a 1-3 page internal technical memo. The ability to communicate their progress is a critical professional requirement. In addition to the bimonthly oral presentations throughout the two quarters, the teams also present an end-of-first-quarter team oral presentation (15 minutes) and a final presentation at the end of the Spring quarter (30 minutes) to the faculty and guests. The end-of-first-quarter team oral presentation is videotaped and critiqued to provide further feedback for the teams’s development of effective communication skills when the Spring quarter commences.  </w:t>
      </w:r>
    </w:p>
    <w:p w:rsidR="00D07376" w:rsidRPr="00D07376" w:rsidRDefault="00D07376" w:rsidP="00D07376">
      <w:pPr>
        <w:autoSpaceDE w:val="0"/>
        <w:autoSpaceDN w:val="0"/>
        <w:adjustRightInd w:val="0"/>
        <w:ind w:left="360"/>
        <w:jc w:val="both"/>
        <w:rPr>
          <w:rFonts w:ascii="TimesNewRoman" w:eastAsia="Calibri" w:hAnsi="TimesNewRoman" w:cs="TimesNewRoman"/>
        </w:rPr>
      </w:pPr>
    </w:p>
    <w:p w:rsidR="00D07376" w:rsidRPr="00D07376" w:rsidRDefault="00D07376" w:rsidP="00D07376">
      <w:pPr>
        <w:autoSpaceDE w:val="0"/>
        <w:autoSpaceDN w:val="0"/>
        <w:adjustRightInd w:val="0"/>
        <w:ind w:left="360"/>
        <w:jc w:val="both"/>
        <w:rPr>
          <w:rFonts w:ascii="TimesNewRoman" w:eastAsia="Calibri" w:hAnsi="TimesNewRoman" w:cs="TimesNewRoman"/>
        </w:rPr>
      </w:pPr>
      <w:r w:rsidRPr="00D07376">
        <w:rPr>
          <w:rFonts w:ascii="TimesNewRoman" w:eastAsia="Calibri" w:hAnsi="TimesNewRoman" w:cs="TimesNewRoman"/>
        </w:rPr>
        <w:t xml:space="preserve">The first quarter’s (ENVE 175A) course materials focus on professional and technical skills including guidance for effective and professional team interactions, project (concept) analysis, preliminary evaluation (economical and technical), data and literature collection, preliminary process design and evaluation, and becoming functional in simulation software packages such as PROII and SuperPro for steady state modeling of an entire plant of unit operations. Comprehensive profitability evaluations are also taught in the first quarter so that competition teams have this knowledge to complete their competition projects. The first quarter also includes sensitivity analyses, occupational health and safety of treatment systems, environmental and ethical concerns, sustainability concepts and operation and maintenance considerations. The second quarter (ENVE 175B) of the capstone design course focuses on the detailed engineering design of the process (equipment sizing and specification, materials selection, etc.) and process optimization in addition to ethics issues in the profession. An additional simulator such as DYNSIM is taught during the second quarter; this software is useful in providing transient responses related to startup, modifications, or shut down of their environmental treatment systems. </w:t>
      </w:r>
    </w:p>
    <w:p w:rsidR="00D07376" w:rsidRPr="00D07376" w:rsidRDefault="00D07376" w:rsidP="00D07376">
      <w:pPr>
        <w:autoSpaceDE w:val="0"/>
        <w:autoSpaceDN w:val="0"/>
        <w:adjustRightInd w:val="0"/>
        <w:ind w:left="360"/>
        <w:jc w:val="both"/>
        <w:rPr>
          <w:rFonts w:ascii="TimesNewRoman" w:eastAsia="Calibri" w:hAnsi="TimesNewRoman" w:cs="TimesNewRoman"/>
        </w:rPr>
      </w:pPr>
    </w:p>
    <w:p w:rsidR="00D07376" w:rsidRPr="00D07376" w:rsidRDefault="00D07376" w:rsidP="00D07376">
      <w:pPr>
        <w:autoSpaceDE w:val="0"/>
        <w:autoSpaceDN w:val="0"/>
        <w:adjustRightInd w:val="0"/>
        <w:ind w:left="360"/>
        <w:jc w:val="both"/>
        <w:rPr>
          <w:rFonts w:ascii="TimesNewRoman" w:eastAsia="Calibri" w:hAnsi="TimesNewRoman" w:cs="TimesNewRoman"/>
        </w:rPr>
      </w:pPr>
      <w:r w:rsidRPr="00D07376">
        <w:rPr>
          <w:rFonts w:ascii="TimesNewRoman" w:eastAsia="Calibri" w:hAnsi="TimesNewRoman" w:cs="TimesNewRoman"/>
        </w:rPr>
        <w:t xml:space="preserve">In some cases, students build a prototype of their design concepts and prove the concept by laboratory experiments and obtain the kinetics of a treatment system required for scaling up to a full-scale system using simulation software to model steady state processes. In projects submitted to competitions such as the Environmental Protection Agency (EPA) P3 Sustainability Design competition, the Waste-management, Education and Research Consortium (WERC) environmental design competition, the Southern California World Water Forum College Grant sponsored by a consortium including the Metropolitan Water District and the U.S. Bureau of Land Management (BLM) and others, and the Hydrogen Student Design Contest, students gain additional professional opportunities such as grant proposal writing, writing of a business plan, building a prototype to be demonstrated and presented to a panel of 12-15 expert judges from the EPA, the U.S. Department of Energy, Sandia National Laboratories, U.S. BLM, the Food and Drug Administration, and various consultation firms. These activities are effectively aligned with ABET criteria of multidisciplinary teamwork, professional and ethical aspects, knowledge of math, engineering and sciences, contemporary issues, design and experimental work, data analysis, effective communication, recognition of life-long learning and global understanding of engineering solutions. </w:t>
      </w:r>
    </w:p>
    <w:p w:rsidR="00D07376" w:rsidRPr="00D07376" w:rsidRDefault="00D07376" w:rsidP="00D07376">
      <w:pPr>
        <w:autoSpaceDE w:val="0"/>
        <w:autoSpaceDN w:val="0"/>
        <w:adjustRightInd w:val="0"/>
        <w:ind w:left="360"/>
        <w:jc w:val="both"/>
        <w:rPr>
          <w:rFonts w:ascii="TimesNewRoman" w:eastAsia="Calibri" w:hAnsi="TimesNewRoman" w:cs="TimesNewRoman"/>
        </w:rPr>
      </w:pPr>
    </w:p>
    <w:p w:rsidR="00D07376" w:rsidRPr="00656D8A" w:rsidRDefault="00D07376" w:rsidP="00D07376">
      <w:pPr>
        <w:ind w:left="360"/>
        <w:jc w:val="both"/>
      </w:pPr>
      <w:r w:rsidRPr="00656D8A">
        <w:t>Two to three awards have been won every year with 7 awards in 2011. Since 200</w:t>
      </w:r>
      <w:r>
        <w:t>7</w:t>
      </w:r>
      <w:r w:rsidRPr="00656D8A">
        <w:t>, students have won monetary grants and awards in excess of $</w:t>
      </w:r>
      <w:r>
        <w:t>92</w:t>
      </w:r>
      <w:r w:rsidRPr="00656D8A">
        <w:t xml:space="preserve">,500 to implement the students’ designs or for scholarships and brought recognition to the school. </w:t>
      </w:r>
      <w:r>
        <w:t>A list is provided below.</w:t>
      </w:r>
    </w:p>
    <w:p w:rsidR="00D07376" w:rsidRPr="00656D8A" w:rsidRDefault="00D07376" w:rsidP="00D07376">
      <w:pPr>
        <w:jc w:val="both"/>
      </w:pPr>
    </w:p>
    <w:p w:rsidR="00D07376" w:rsidRDefault="00D07376" w:rsidP="00D07376">
      <w:pPr>
        <w:pStyle w:val="Default"/>
      </w:pPr>
    </w:p>
    <w:p w:rsidR="00D07376" w:rsidRDefault="00D07376" w:rsidP="007005F6">
      <w:pPr>
        <w:pStyle w:val="Default"/>
        <w:numPr>
          <w:ilvl w:val="0"/>
          <w:numId w:val="43"/>
        </w:numPr>
        <w:spacing w:after="27"/>
        <w:rPr>
          <w:sz w:val="23"/>
          <w:szCs w:val="23"/>
        </w:rPr>
      </w:pPr>
      <w:r>
        <w:rPr>
          <w:sz w:val="23"/>
          <w:szCs w:val="23"/>
        </w:rPr>
        <w:t xml:space="preserve">2011-2012 Phase I EPA P3 student design competition </w:t>
      </w:r>
      <w:r>
        <w:rPr>
          <w:b/>
          <w:bCs/>
          <w:sz w:val="23"/>
          <w:szCs w:val="23"/>
        </w:rPr>
        <w:t xml:space="preserve">EPA Grant Number: </w:t>
      </w:r>
      <w:r>
        <w:rPr>
          <w:sz w:val="23"/>
          <w:szCs w:val="23"/>
        </w:rPr>
        <w:t xml:space="preserve">SU836024 </w:t>
      </w:r>
    </w:p>
    <w:p w:rsidR="00D07376" w:rsidRDefault="00D07376" w:rsidP="007005F6">
      <w:pPr>
        <w:pStyle w:val="Default"/>
        <w:numPr>
          <w:ilvl w:val="0"/>
          <w:numId w:val="43"/>
        </w:numPr>
        <w:spacing w:after="27"/>
        <w:rPr>
          <w:sz w:val="23"/>
          <w:szCs w:val="23"/>
        </w:rPr>
      </w:pPr>
      <w:r>
        <w:rPr>
          <w:sz w:val="23"/>
          <w:szCs w:val="23"/>
        </w:rPr>
        <w:t xml:space="preserve">2011 Phase II EPA P3 student design competition Student Choice Award (SU834726) </w:t>
      </w:r>
    </w:p>
    <w:p w:rsidR="00D07376" w:rsidRDefault="00D07376" w:rsidP="007005F6">
      <w:pPr>
        <w:pStyle w:val="Default"/>
        <w:numPr>
          <w:ilvl w:val="0"/>
          <w:numId w:val="43"/>
        </w:numPr>
        <w:spacing w:after="27"/>
        <w:rPr>
          <w:sz w:val="23"/>
          <w:szCs w:val="23"/>
        </w:rPr>
      </w:pPr>
      <w:r>
        <w:rPr>
          <w:sz w:val="23"/>
          <w:szCs w:val="23"/>
        </w:rPr>
        <w:t xml:space="preserve">2011 WERC competition, 1st Place Award / Terry McManus Outstanding Student Award </w:t>
      </w:r>
    </w:p>
    <w:p w:rsidR="00D07376" w:rsidRDefault="00D07376" w:rsidP="007005F6">
      <w:pPr>
        <w:pStyle w:val="Default"/>
        <w:numPr>
          <w:ilvl w:val="0"/>
          <w:numId w:val="43"/>
        </w:numPr>
        <w:spacing w:after="27"/>
        <w:rPr>
          <w:sz w:val="23"/>
          <w:szCs w:val="23"/>
        </w:rPr>
      </w:pPr>
      <w:r>
        <w:rPr>
          <w:sz w:val="23"/>
          <w:szCs w:val="23"/>
        </w:rPr>
        <w:t>2011 Hydrogen student design contest, 2</w:t>
      </w:r>
      <w:r>
        <w:rPr>
          <w:sz w:val="16"/>
          <w:szCs w:val="16"/>
        </w:rPr>
        <w:t xml:space="preserve">nd </w:t>
      </w:r>
      <w:r>
        <w:rPr>
          <w:sz w:val="23"/>
          <w:szCs w:val="23"/>
        </w:rPr>
        <w:t xml:space="preserve">place – Honorable Mention Award </w:t>
      </w:r>
    </w:p>
    <w:p w:rsidR="00D07376" w:rsidRDefault="00D07376" w:rsidP="007005F6">
      <w:pPr>
        <w:pStyle w:val="Default"/>
        <w:numPr>
          <w:ilvl w:val="0"/>
          <w:numId w:val="43"/>
        </w:numPr>
        <w:spacing w:after="27"/>
        <w:rPr>
          <w:sz w:val="23"/>
          <w:szCs w:val="23"/>
        </w:rPr>
      </w:pPr>
      <w:r>
        <w:rPr>
          <w:sz w:val="23"/>
          <w:szCs w:val="23"/>
        </w:rPr>
        <w:t xml:space="preserve">2011 American Public Power Association (APPA) Demonstration of Energy-Efficient Developments (DEED) Research Grants (two separate teams) </w:t>
      </w:r>
    </w:p>
    <w:p w:rsidR="00D07376" w:rsidRDefault="00D07376" w:rsidP="007005F6">
      <w:pPr>
        <w:pStyle w:val="Default"/>
        <w:numPr>
          <w:ilvl w:val="0"/>
          <w:numId w:val="43"/>
        </w:numPr>
        <w:spacing w:after="27"/>
        <w:rPr>
          <w:sz w:val="23"/>
          <w:szCs w:val="23"/>
        </w:rPr>
      </w:pPr>
      <w:r>
        <w:rPr>
          <w:sz w:val="23"/>
          <w:szCs w:val="23"/>
        </w:rPr>
        <w:t xml:space="preserve">2010-2011 Phase I EPA P3 student design competition </w:t>
      </w:r>
      <w:r>
        <w:rPr>
          <w:b/>
          <w:bCs/>
          <w:sz w:val="23"/>
          <w:szCs w:val="23"/>
        </w:rPr>
        <w:t xml:space="preserve">EPA Grant Number: </w:t>
      </w:r>
      <w:r>
        <w:rPr>
          <w:sz w:val="23"/>
          <w:szCs w:val="23"/>
        </w:rPr>
        <w:t xml:space="preserve">SU834726 </w:t>
      </w:r>
    </w:p>
    <w:p w:rsidR="00D07376" w:rsidRDefault="00D07376" w:rsidP="007005F6">
      <w:pPr>
        <w:pStyle w:val="Default"/>
        <w:numPr>
          <w:ilvl w:val="0"/>
          <w:numId w:val="43"/>
        </w:numPr>
        <w:spacing w:after="27"/>
        <w:rPr>
          <w:sz w:val="23"/>
          <w:szCs w:val="23"/>
        </w:rPr>
      </w:pPr>
      <w:r>
        <w:rPr>
          <w:sz w:val="23"/>
          <w:szCs w:val="23"/>
        </w:rPr>
        <w:t xml:space="preserve">2010-2011 Phase I EPA P3 student design competition </w:t>
      </w:r>
      <w:r>
        <w:rPr>
          <w:b/>
          <w:bCs/>
          <w:sz w:val="23"/>
          <w:szCs w:val="23"/>
        </w:rPr>
        <w:t xml:space="preserve">EPA Grant Number: </w:t>
      </w:r>
      <w:r>
        <w:rPr>
          <w:sz w:val="23"/>
          <w:szCs w:val="23"/>
        </w:rPr>
        <w:t xml:space="preserve">SU834709 </w:t>
      </w:r>
    </w:p>
    <w:p w:rsidR="00D07376" w:rsidRDefault="00D07376" w:rsidP="007005F6">
      <w:pPr>
        <w:pStyle w:val="Default"/>
        <w:numPr>
          <w:ilvl w:val="0"/>
          <w:numId w:val="43"/>
        </w:numPr>
        <w:spacing w:after="27"/>
        <w:rPr>
          <w:sz w:val="23"/>
          <w:szCs w:val="23"/>
        </w:rPr>
      </w:pPr>
      <w:r>
        <w:rPr>
          <w:sz w:val="23"/>
          <w:szCs w:val="23"/>
        </w:rPr>
        <w:t xml:space="preserve">2009-2010 Phase II EPA P3 Honorable Mention Award (SU834325) </w:t>
      </w:r>
    </w:p>
    <w:p w:rsidR="00D07376" w:rsidRDefault="00D07376" w:rsidP="007005F6">
      <w:pPr>
        <w:pStyle w:val="Default"/>
        <w:numPr>
          <w:ilvl w:val="0"/>
          <w:numId w:val="43"/>
        </w:numPr>
        <w:spacing w:after="27"/>
        <w:rPr>
          <w:sz w:val="23"/>
          <w:szCs w:val="23"/>
        </w:rPr>
      </w:pPr>
      <w:r>
        <w:rPr>
          <w:sz w:val="23"/>
          <w:szCs w:val="23"/>
        </w:rPr>
        <w:t xml:space="preserve">2009-2010 Phase I EPA P3 student design competition </w:t>
      </w:r>
      <w:r>
        <w:rPr>
          <w:b/>
          <w:bCs/>
          <w:sz w:val="23"/>
          <w:szCs w:val="23"/>
        </w:rPr>
        <w:t xml:space="preserve">EPA Grant Number: </w:t>
      </w:r>
      <w:r>
        <w:rPr>
          <w:sz w:val="23"/>
          <w:szCs w:val="23"/>
        </w:rPr>
        <w:t xml:space="preserve">SU834325 </w:t>
      </w:r>
    </w:p>
    <w:p w:rsidR="00D07376" w:rsidRDefault="00D07376" w:rsidP="007005F6">
      <w:pPr>
        <w:pStyle w:val="Default"/>
        <w:numPr>
          <w:ilvl w:val="0"/>
          <w:numId w:val="43"/>
        </w:numPr>
        <w:spacing w:after="27"/>
        <w:rPr>
          <w:sz w:val="23"/>
          <w:szCs w:val="23"/>
        </w:rPr>
      </w:pPr>
      <w:r>
        <w:rPr>
          <w:sz w:val="23"/>
          <w:szCs w:val="23"/>
        </w:rPr>
        <w:t xml:space="preserve">2009-2010 Phase I EPA P3 student design competition </w:t>
      </w:r>
      <w:r>
        <w:rPr>
          <w:b/>
          <w:bCs/>
          <w:sz w:val="23"/>
          <w:szCs w:val="23"/>
        </w:rPr>
        <w:t xml:space="preserve">EPA Grant Number: </w:t>
      </w:r>
      <w:r>
        <w:rPr>
          <w:sz w:val="23"/>
          <w:szCs w:val="23"/>
        </w:rPr>
        <w:t xml:space="preserve">SU834294 </w:t>
      </w:r>
    </w:p>
    <w:p w:rsidR="00D07376" w:rsidRDefault="00D07376" w:rsidP="007005F6">
      <w:pPr>
        <w:pStyle w:val="Default"/>
        <w:numPr>
          <w:ilvl w:val="0"/>
          <w:numId w:val="43"/>
        </w:numPr>
        <w:spacing w:after="27"/>
        <w:rPr>
          <w:sz w:val="23"/>
          <w:szCs w:val="23"/>
        </w:rPr>
      </w:pPr>
      <w:r>
        <w:rPr>
          <w:sz w:val="23"/>
          <w:szCs w:val="23"/>
        </w:rPr>
        <w:t xml:space="preserve">2010 WERC competition, Second Place Award </w:t>
      </w:r>
    </w:p>
    <w:p w:rsidR="00D07376" w:rsidRDefault="00D07376" w:rsidP="007005F6">
      <w:pPr>
        <w:pStyle w:val="Default"/>
        <w:numPr>
          <w:ilvl w:val="0"/>
          <w:numId w:val="43"/>
        </w:numPr>
        <w:spacing w:after="27"/>
        <w:rPr>
          <w:sz w:val="23"/>
          <w:szCs w:val="23"/>
        </w:rPr>
      </w:pPr>
      <w:r>
        <w:rPr>
          <w:sz w:val="23"/>
          <w:szCs w:val="23"/>
        </w:rPr>
        <w:t xml:space="preserve">2009 WERC competition, Terry McManus Outstanding Student Award </w:t>
      </w:r>
    </w:p>
    <w:p w:rsidR="00D07376" w:rsidRDefault="00D07376" w:rsidP="007005F6">
      <w:pPr>
        <w:pStyle w:val="Default"/>
        <w:numPr>
          <w:ilvl w:val="0"/>
          <w:numId w:val="43"/>
        </w:numPr>
        <w:spacing w:after="27"/>
        <w:rPr>
          <w:sz w:val="23"/>
          <w:szCs w:val="23"/>
        </w:rPr>
      </w:pPr>
      <w:r>
        <w:rPr>
          <w:sz w:val="23"/>
          <w:szCs w:val="23"/>
        </w:rPr>
        <w:t xml:space="preserve">2008-2009 Southern California World Water Forum College Grant, MWD </w:t>
      </w:r>
    </w:p>
    <w:p w:rsidR="00D07376" w:rsidRDefault="00D07376" w:rsidP="007005F6">
      <w:pPr>
        <w:pStyle w:val="Default"/>
        <w:numPr>
          <w:ilvl w:val="0"/>
          <w:numId w:val="43"/>
        </w:numPr>
        <w:spacing w:after="27"/>
        <w:rPr>
          <w:sz w:val="23"/>
          <w:szCs w:val="23"/>
        </w:rPr>
      </w:pPr>
      <w:r>
        <w:rPr>
          <w:sz w:val="23"/>
          <w:szCs w:val="23"/>
        </w:rPr>
        <w:t xml:space="preserve">2007-2008 Phase I EPA P3 student design competition </w:t>
      </w:r>
      <w:r>
        <w:rPr>
          <w:b/>
          <w:bCs/>
          <w:sz w:val="23"/>
          <w:szCs w:val="23"/>
        </w:rPr>
        <w:t xml:space="preserve">EPA Grant Number: </w:t>
      </w:r>
      <w:r>
        <w:rPr>
          <w:sz w:val="23"/>
          <w:szCs w:val="23"/>
        </w:rPr>
        <w:t xml:space="preserve">SU833526 </w:t>
      </w:r>
    </w:p>
    <w:p w:rsidR="00D07376" w:rsidRPr="00431537" w:rsidRDefault="00D07376" w:rsidP="007005F6">
      <w:pPr>
        <w:numPr>
          <w:ilvl w:val="0"/>
          <w:numId w:val="43"/>
        </w:numPr>
      </w:pPr>
      <w:r w:rsidRPr="00207BA2">
        <w:t>2008 1</w:t>
      </w:r>
      <w:r w:rsidRPr="00207BA2">
        <w:rPr>
          <w:vertAlign w:val="superscript"/>
        </w:rPr>
        <w:t>st</w:t>
      </w:r>
      <w:r w:rsidRPr="00207BA2">
        <w:t xml:space="preserve"> prize in the undergraduate student poster/paper competition at the annual Air &amp; Waste Management Association conference, Portland, OR, June 24, 2008</w:t>
      </w:r>
    </w:p>
    <w:p w:rsidR="00D07376" w:rsidRDefault="00D07376" w:rsidP="007005F6">
      <w:pPr>
        <w:pStyle w:val="Default"/>
        <w:numPr>
          <w:ilvl w:val="0"/>
          <w:numId w:val="43"/>
        </w:numPr>
        <w:spacing w:after="27"/>
        <w:rPr>
          <w:sz w:val="23"/>
          <w:szCs w:val="23"/>
        </w:rPr>
      </w:pPr>
      <w:r>
        <w:rPr>
          <w:sz w:val="23"/>
          <w:szCs w:val="23"/>
        </w:rPr>
        <w:t xml:space="preserve">2007 WERC competition, U.S.D.A. Teamwork award for innovative use of agricultural waste for value added products / Terry McManus Outstanding Student Award </w:t>
      </w:r>
    </w:p>
    <w:p w:rsidR="00D07376" w:rsidRPr="00431537" w:rsidRDefault="00D07376" w:rsidP="007005F6">
      <w:pPr>
        <w:numPr>
          <w:ilvl w:val="0"/>
          <w:numId w:val="43"/>
        </w:numPr>
      </w:pPr>
      <w:r w:rsidRPr="00207BA2">
        <w:t>2007 1</w:t>
      </w:r>
      <w:r w:rsidRPr="00207BA2">
        <w:rPr>
          <w:vertAlign w:val="superscript"/>
        </w:rPr>
        <w:t>st</w:t>
      </w:r>
      <w:r w:rsidRPr="00207BA2">
        <w:t xml:space="preserve"> prize in the International student design competition hosted by Intelligen</w:t>
      </w:r>
    </w:p>
    <w:p w:rsidR="00D07376" w:rsidRPr="00D07376" w:rsidRDefault="00D07376" w:rsidP="00D07376">
      <w:pPr>
        <w:autoSpaceDE w:val="0"/>
        <w:autoSpaceDN w:val="0"/>
        <w:adjustRightInd w:val="0"/>
        <w:ind w:left="360"/>
        <w:jc w:val="both"/>
        <w:rPr>
          <w:rFonts w:ascii="TimesNewRoman" w:eastAsia="Calibri" w:hAnsi="TimesNewRoman" w:cs="TimesNewRoman"/>
        </w:rPr>
      </w:pPr>
    </w:p>
    <w:p w:rsidR="00D07376" w:rsidRPr="00D07376" w:rsidRDefault="00D07376" w:rsidP="00D07376">
      <w:pPr>
        <w:autoSpaceDE w:val="0"/>
        <w:autoSpaceDN w:val="0"/>
        <w:adjustRightInd w:val="0"/>
        <w:ind w:left="360"/>
        <w:jc w:val="both"/>
        <w:rPr>
          <w:rFonts w:ascii="TimesNewRoman" w:eastAsia="Calibri" w:hAnsi="TimesNewRoman" w:cs="TimesNewRoman"/>
        </w:rPr>
      </w:pPr>
      <w:r w:rsidRPr="00D07376">
        <w:rPr>
          <w:rFonts w:ascii="TimesNewRoman" w:eastAsia="Calibri" w:hAnsi="TimesNewRoman" w:cs="TimesNewRoman"/>
        </w:rPr>
        <w:t>Aside from the competition projects, many projects have additional faculty involvement; thus students have the opportunity to conduct experiments in the respective faculty-led projects, with experience in experimental design and data analysis. These projects are generally cutting edge technology types of projects focusing on contemporary issues and highlighting to students the need for life-long learning.</w:t>
      </w:r>
    </w:p>
    <w:p w:rsidR="00D07376" w:rsidRPr="00D07376" w:rsidRDefault="00D07376" w:rsidP="00D07376">
      <w:pPr>
        <w:autoSpaceDE w:val="0"/>
        <w:autoSpaceDN w:val="0"/>
        <w:adjustRightInd w:val="0"/>
        <w:ind w:left="360"/>
        <w:jc w:val="both"/>
        <w:rPr>
          <w:rFonts w:ascii="TimesNewRoman" w:eastAsia="Calibri" w:hAnsi="TimesNewRoman" w:cs="TimesNewRoman"/>
        </w:rPr>
      </w:pPr>
    </w:p>
    <w:p w:rsidR="00D07376" w:rsidRPr="00D07376" w:rsidRDefault="00D07376" w:rsidP="00D07376">
      <w:pPr>
        <w:autoSpaceDE w:val="0"/>
        <w:autoSpaceDN w:val="0"/>
        <w:adjustRightInd w:val="0"/>
        <w:ind w:left="360"/>
        <w:jc w:val="both"/>
        <w:rPr>
          <w:rFonts w:ascii="TimesNewRoman" w:eastAsia="Calibri" w:hAnsi="TimesNewRoman" w:cs="TimesNewRoman"/>
        </w:rPr>
      </w:pPr>
      <w:r w:rsidRPr="00D07376">
        <w:rPr>
          <w:rFonts w:ascii="TimesNewRoman" w:eastAsia="Calibri" w:hAnsi="TimesNewRoman" w:cs="TimesNewRoman"/>
        </w:rPr>
        <w:t>Monitoring and assessment of ethical and professional conduct are done with written and confidential self-group assessments, which are provided to the instructor and done twice each quarter. This provides students with a means to learn to work productively in teams by addressing professional and personality issues that may arise throughout the capstone design course (much like conflicts which may arise in a real world setting). A number of ethical case studies are discussed in preparation of situations that may arise when the students continue their engineering career. This once again instills the importance of ethics in engineering right before graduation. Finally, the course concludes with a comprehensive written technical report of their engineering project solution and a formal oral presentation (30 min) to the faculty and guests in which the teams get the experience to professionally sell their design concepts and defend their work.</w:t>
      </w:r>
    </w:p>
    <w:p w:rsidR="00D07376" w:rsidRDefault="00D07376" w:rsidP="00D07376">
      <w:pPr>
        <w:autoSpaceDE w:val="0"/>
        <w:autoSpaceDN w:val="0"/>
        <w:adjustRightInd w:val="0"/>
      </w:pPr>
      <w:r>
        <w:t xml:space="preserve">CHE </w:t>
      </w:r>
    </w:p>
    <w:p w:rsidR="00DA2036" w:rsidRPr="00DA2036" w:rsidRDefault="00DA2036" w:rsidP="00DA2036">
      <w:pPr>
        <w:autoSpaceDE w:val="0"/>
        <w:autoSpaceDN w:val="0"/>
        <w:adjustRightInd w:val="0"/>
        <w:ind w:left="360"/>
        <w:jc w:val="both"/>
        <w:rPr>
          <w:rFonts w:ascii="TimesNewRoman" w:eastAsia="Calibri" w:hAnsi="TimesNewRoman" w:cs="TimesNewRoman"/>
        </w:rPr>
      </w:pPr>
      <w:r w:rsidRPr="00DA2036">
        <w:rPr>
          <w:rFonts w:ascii="TimesNewRoman" w:eastAsia="Calibri" w:hAnsi="TimesNewRoman" w:cs="TimesNewRoman"/>
        </w:rPr>
        <w:t xml:space="preserve">The culmination of the chemical engineering students’ design experience is the two-quarter capstone design course called Chemical Process Design (CHE 175A and 175B), in which students draw upon various aspects of their previous engineering science and design knowledge to address a meaningful design problem. Students learn to define the objectives (in a global context), plan and conduct experiments if needed, explore and determine the feasibility of possible alternatives, narrow the selection and evaluate the proposed alternatives with respect to performance, economics, societal, health and safety impacts, and sustainability constraints. This approach may require a number of iterations before a final comparative solution is achieved. </w:t>
      </w:r>
    </w:p>
    <w:p w:rsidR="00DA2036" w:rsidRPr="00DA2036" w:rsidRDefault="00DA2036" w:rsidP="00DA2036">
      <w:pPr>
        <w:autoSpaceDE w:val="0"/>
        <w:autoSpaceDN w:val="0"/>
        <w:adjustRightInd w:val="0"/>
        <w:ind w:left="360"/>
        <w:jc w:val="both"/>
        <w:rPr>
          <w:rFonts w:ascii="TimesNewRoman" w:eastAsia="Calibri" w:hAnsi="TimesNewRoman" w:cs="TimesNewRoman"/>
        </w:rPr>
      </w:pPr>
    </w:p>
    <w:p w:rsidR="00DA2036" w:rsidRPr="00DA2036" w:rsidRDefault="00DA2036" w:rsidP="00DA2036">
      <w:pPr>
        <w:autoSpaceDE w:val="0"/>
        <w:autoSpaceDN w:val="0"/>
        <w:adjustRightInd w:val="0"/>
        <w:ind w:left="360"/>
        <w:jc w:val="both"/>
        <w:rPr>
          <w:rFonts w:ascii="TimesNewRoman" w:eastAsia="Calibri" w:hAnsi="TimesNewRoman" w:cs="TimesNewRoman"/>
        </w:rPr>
      </w:pPr>
      <w:r w:rsidRPr="00DA2036">
        <w:rPr>
          <w:rFonts w:ascii="TimesNewRoman" w:eastAsia="Calibri" w:hAnsi="TimesNewRoman" w:cs="TimesNewRoman"/>
        </w:rPr>
        <w:t xml:space="preserve">Senior design projects are always team projects; ranging from three to five team members. Teams are generally formed by the instructor. The only exception is if students opt to participate in regional, national or international student design competitions which always require work to be started and/or completed prior to the start of the Chemical Process Design course. For competitions, students are allowed to select their team members (multidisciplinary teams are encouraged including chemical, environmental, and business students) so that team members have similar work ethic and complementary knowledge in order to have the strongest competitive edge possible to compete against regional, national and international student teams. For all other students, when the capstone course begins during the Winter quarter, chemical and environmental engineering students are placed into multidisciplinary teams to promote diversity and multidisciplinary approaches. </w:t>
      </w:r>
    </w:p>
    <w:p w:rsidR="00DA2036" w:rsidRPr="00DA2036" w:rsidRDefault="00DA2036" w:rsidP="00DA2036">
      <w:pPr>
        <w:autoSpaceDE w:val="0"/>
        <w:autoSpaceDN w:val="0"/>
        <w:adjustRightInd w:val="0"/>
        <w:ind w:left="360"/>
        <w:jc w:val="both"/>
        <w:rPr>
          <w:rFonts w:ascii="TimesNewRoman" w:eastAsia="Calibri" w:hAnsi="TimesNewRoman" w:cs="TimesNewRoman"/>
        </w:rPr>
      </w:pPr>
    </w:p>
    <w:p w:rsidR="00DA2036" w:rsidRPr="00DA2036" w:rsidRDefault="00DA2036" w:rsidP="00DA2036">
      <w:pPr>
        <w:autoSpaceDE w:val="0"/>
        <w:autoSpaceDN w:val="0"/>
        <w:adjustRightInd w:val="0"/>
        <w:ind w:left="360"/>
        <w:jc w:val="both"/>
        <w:rPr>
          <w:rFonts w:ascii="TimesNewRoman" w:eastAsia="Calibri" w:hAnsi="TimesNewRoman" w:cs="TimesNewRoman"/>
        </w:rPr>
      </w:pPr>
      <w:r w:rsidRPr="00DA2036">
        <w:rPr>
          <w:rFonts w:ascii="TimesNewRoman" w:eastAsia="Calibri" w:hAnsi="TimesNewRoman" w:cs="TimesNewRoman"/>
        </w:rPr>
        <w:t xml:space="preserve">CHE 175A and 175B team projects are organized and run in a very professional and structured manner; similar to projects assigned to consultation firms. The teams report and provide updates of their progress to the instructor who acts as the general manager of the firm. Every team must have a leader; and the student leadership position rotates every two weeks for all students to develop their leadership abilities. To develop professional responsibilities, each team maintains a chronological log of all project work; design, calculations, findings and communications (to demonstrate the evolution of their design), schedule their own weekly team meetings, submit weekly timesheets and bimonthly reporting of their work to the general manager (instructor) of the company in the form of either 5-minute oral presentations (similar to an internal review in a consulting firm) and a 1-3 page internal technical memo. The ability to communicate their progress is a critical professional requirement. In addition to the bimonthly oral presentations throughout the two quarters, the teams also present an end-of-first-quarter team oral presentation (15 minutes) and a final presentation at the end of the Spring quarter (30 minutes) to the faculty and guests. The end-of-first-quarter team oral presentation is videotaped and critiqued to provide further feedback for the teams’s development of effective communication skills when the Spring quarter commences.  </w:t>
      </w:r>
    </w:p>
    <w:p w:rsidR="00DA2036" w:rsidRPr="00DA2036" w:rsidRDefault="00DA2036" w:rsidP="00DA2036">
      <w:pPr>
        <w:autoSpaceDE w:val="0"/>
        <w:autoSpaceDN w:val="0"/>
        <w:adjustRightInd w:val="0"/>
        <w:ind w:left="360"/>
        <w:jc w:val="both"/>
        <w:rPr>
          <w:rFonts w:ascii="TimesNewRoman" w:eastAsia="Calibri" w:hAnsi="TimesNewRoman" w:cs="TimesNewRoman"/>
        </w:rPr>
      </w:pPr>
    </w:p>
    <w:p w:rsidR="00DA2036" w:rsidRPr="00DA2036" w:rsidRDefault="00DA2036" w:rsidP="00DA2036">
      <w:pPr>
        <w:autoSpaceDE w:val="0"/>
        <w:autoSpaceDN w:val="0"/>
        <w:adjustRightInd w:val="0"/>
        <w:ind w:left="360"/>
        <w:jc w:val="both"/>
        <w:rPr>
          <w:rFonts w:ascii="TimesNewRoman" w:eastAsia="Calibri" w:hAnsi="TimesNewRoman" w:cs="TimesNewRoman"/>
        </w:rPr>
      </w:pPr>
      <w:r w:rsidRPr="00DA2036">
        <w:rPr>
          <w:rFonts w:ascii="TimesNewRoman" w:eastAsia="Calibri" w:hAnsi="TimesNewRoman" w:cs="TimesNewRoman"/>
        </w:rPr>
        <w:t xml:space="preserve">The first quarter’s (CHE 175A) course materials focus on professional and technical skills including guidance for effective and professional team interactions, project (concept) analysis, preliminary evaluation (economical and technical), data and literature collection, preliminary process design and evaluation, and becoming functional in simulation software packages such as PROII and SuperPro for steady state modeling of an entire plant of unit operations. Comprehensive profitability evaluations are also taught in the first quarter so that competition teams have this knowledge to complete their competition projects. The first quarter also includes sensitivity analyses, occupational health and safety of treatment systems, environmental and ethical concerns, sustainability concepts and operation and maintenance considerations. The second quarter (CHE 175B) of the capstone design course focuses on the detailed engineering design of the process (equipment sizing and specification, materials selection, etc.) and process optimization in addition to ethics issues in the profession. An additional simulator such as DYNSIM is taught during the second quarter; this software is useful in providing transient responses related to startup, modifications, or shut down of their process systems. </w:t>
      </w:r>
    </w:p>
    <w:p w:rsidR="00DA2036" w:rsidRPr="00DA2036" w:rsidRDefault="00DA2036" w:rsidP="00DA2036">
      <w:pPr>
        <w:autoSpaceDE w:val="0"/>
        <w:autoSpaceDN w:val="0"/>
        <w:adjustRightInd w:val="0"/>
        <w:ind w:left="360"/>
        <w:jc w:val="both"/>
        <w:rPr>
          <w:rFonts w:ascii="TimesNewRoman" w:eastAsia="Calibri" w:hAnsi="TimesNewRoman" w:cs="TimesNewRoman"/>
        </w:rPr>
      </w:pPr>
    </w:p>
    <w:p w:rsidR="00DA2036" w:rsidRPr="00DA2036" w:rsidRDefault="00DA2036" w:rsidP="00DA2036">
      <w:pPr>
        <w:autoSpaceDE w:val="0"/>
        <w:autoSpaceDN w:val="0"/>
        <w:adjustRightInd w:val="0"/>
        <w:ind w:left="360"/>
        <w:jc w:val="both"/>
        <w:rPr>
          <w:rFonts w:ascii="TimesNewRoman" w:eastAsia="Calibri" w:hAnsi="TimesNewRoman" w:cs="TimesNewRoman"/>
        </w:rPr>
      </w:pPr>
      <w:r w:rsidRPr="00DA2036">
        <w:rPr>
          <w:rFonts w:ascii="TimesNewRoman" w:eastAsia="Calibri" w:hAnsi="TimesNewRoman" w:cs="TimesNewRoman"/>
        </w:rPr>
        <w:t xml:space="preserve">In some cases, students build a prototype of their design concepts and prove the concept by laboratory experiments and obtain the kinetics of a treatment system required for scaling up to a full-scale system using simulation software to model steady state processes. In projects submitted to competitions such as the Environmental Protection Agency (EPA) P3 Sustainability Design competition, the Waste-management, Education and Research Consortium (WERC) environmental design competition, the Southern California World Water Forum College Grant sponsored by a consortium including the Metropolitan Water District and the U.S. Bureau of Land Management (BLM) and others, and the Hydrogen Student Design Contest, students gain additional professional opportunities such as grant proposal writing, writing of a business plan, building a prototype to be demonstrated and presented to a panel of 12-15 expert judges from the EPA, the U.S. Department of Energy, Sandia National Laboratories, U.S. BLM, the Food and Drug Administration, and various consultation firms. These activities are effectively aligned with ABET criteria of multidisciplinary teamwork, professional and ethical aspects, knowledge of math, engineering and sciences, contemporary issues, design and experimental work, data analysis, effective communication, recognition of life-long learning and global understanding of engineering solutions. </w:t>
      </w:r>
    </w:p>
    <w:p w:rsidR="00DA2036" w:rsidRPr="00DA2036" w:rsidRDefault="00DA2036" w:rsidP="00DA2036">
      <w:pPr>
        <w:autoSpaceDE w:val="0"/>
        <w:autoSpaceDN w:val="0"/>
        <w:adjustRightInd w:val="0"/>
        <w:ind w:left="360"/>
        <w:jc w:val="both"/>
        <w:rPr>
          <w:rFonts w:ascii="TimesNewRoman" w:eastAsia="Calibri" w:hAnsi="TimesNewRoman" w:cs="TimesNewRoman"/>
        </w:rPr>
      </w:pPr>
    </w:p>
    <w:p w:rsidR="00DA2036" w:rsidRPr="00656D8A" w:rsidRDefault="00DA2036" w:rsidP="00DA2036">
      <w:pPr>
        <w:ind w:left="360"/>
        <w:jc w:val="both"/>
      </w:pPr>
      <w:r w:rsidRPr="00656D8A">
        <w:t>Two to three awards have been won every year with 7 awards in 2011. Since 200</w:t>
      </w:r>
      <w:r>
        <w:t>7</w:t>
      </w:r>
      <w:r w:rsidRPr="00656D8A">
        <w:t>, students have won monetary grants and awards in excess of $</w:t>
      </w:r>
      <w:r>
        <w:t>92</w:t>
      </w:r>
      <w:r w:rsidRPr="00656D8A">
        <w:t xml:space="preserve">,500 to implement the students’ designs or for scholarships and brought recognition to the school. </w:t>
      </w:r>
      <w:r>
        <w:t>A list is provided below.</w:t>
      </w:r>
    </w:p>
    <w:p w:rsidR="00DA2036" w:rsidRPr="00656D8A" w:rsidRDefault="00DA2036" w:rsidP="00DA2036">
      <w:pPr>
        <w:jc w:val="both"/>
      </w:pPr>
    </w:p>
    <w:p w:rsidR="00DA2036" w:rsidRDefault="00DA2036" w:rsidP="00DA2036">
      <w:pPr>
        <w:pStyle w:val="Default"/>
      </w:pPr>
    </w:p>
    <w:p w:rsidR="00DA2036" w:rsidRDefault="00DA2036" w:rsidP="007005F6">
      <w:pPr>
        <w:pStyle w:val="Default"/>
        <w:numPr>
          <w:ilvl w:val="0"/>
          <w:numId w:val="43"/>
        </w:numPr>
        <w:spacing w:after="27"/>
        <w:rPr>
          <w:sz w:val="23"/>
          <w:szCs w:val="23"/>
        </w:rPr>
      </w:pPr>
      <w:r>
        <w:rPr>
          <w:sz w:val="23"/>
          <w:szCs w:val="23"/>
        </w:rPr>
        <w:t xml:space="preserve">2011-2012 Phase I EPA P3 student design competition </w:t>
      </w:r>
      <w:r>
        <w:rPr>
          <w:b/>
          <w:bCs/>
          <w:sz w:val="23"/>
          <w:szCs w:val="23"/>
        </w:rPr>
        <w:t xml:space="preserve">EPA Grant Number: </w:t>
      </w:r>
      <w:r>
        <w:rPr>
          <w:sz w:val="23"/>
          <w:szCs w:val="23"/>
        </w:rPr>
        <w:t xml:space="preserve">SU836024 </w:t>
      </w:r>
    </w:p>
    <w:p w:rsidR="00DA2036" w:rsidRDefault="00DA2036" w:rsidP="007005F6">
      <w:pPr>
        <w:pStyle w:val="Default"/>
        <w:numPr>
          <w:ilvl w:val="0"/>
          <w:numId w:val="43"/>
        </w:numPr>
        <w:spacing w:after="27"/>
        <w:rPr>
          <w:sz w:val="23"/>
          <w:szCs w:val="23"/>
        </w:rPr>
      </w:pPr>
      <w:r>
        <w:rPr>
          <w:sz w:val="23"/>
          <w:szCs w:val="23"/>
        </w:rPr>
        <w:t xml:space="preserve">2011 Phase II EPA P3 student design competition Student Choice Award (SU834726) </w:t>
      </w:r>
    </w:p>
    <w:p w:rsidR="00DA2036" w:rsidRDefault="00DA2036" w:rsidP="007005F6">
      <w:pPr>
        <w:pStyle w:val="Default"/>
        <w:numPr>
          <w:ilvl w:val="0"/>
          <w:numId w:val="43"/>
        </w:numPr>
        <w:spacing w:after="27"/>
        <w:rPr>
          <w:sz w:val="23"/>
          <w:szCs w:val="23"/>
        </w:rPr>
      </w:pPr>
      <w:r>
        <w:rPr>
          <w:sz w:val="23"/>
          <w:szCs w:val="23"/>
        </w:rPr>
        <w:t xml:space="preserve">2011 WERC competition, 1st Place Award / Terry McManus Outstanding Student Award </w:t>
      </w:r>
    </w:p>
    <w:p w:rsidR="00DA2036" w:rsidRDefault="00DA2036" w:rsidP="007005F6">
      <w:pPr>
        <w:pStyle w:val="Default"/>
        <w:numPr>
          <w:ilvl w:val="0"/>
          <w:numId w:val="43"/>
        </w:numPr>
        <w:spacing w:after="27"/>
        <w:rPr>
          <w:sz w:val="23"/>
          <w:szCs w:val="23"/>
        </w:rPr>
      </w:pPr>
      <w:r>
        <w:rPr>
          <w:sz w:val="23"/>
          <w:szCs w:val="23"/>
        </w:rPr>
        <w:t>2011 Hydrogen student design contest, 2</w:t>
      </w:r>
      <w:r>
        <w:rPr>
          <w:sz w:val="16"/>
          <w:szCs w:val="16"/>
        </w:rPr>
        <w:t xml:space="preserve">nd </w:t>
      </w:r>
      <w:r>
        <w:rPr>
          <w:sz w:val="23"/>
          <w:szCs w:val="23"/>
        </w:rPr>
        <w:t xml:space="preserve">place – Honorable Mention Award </w:t>
      </w:r>
    </w:p>
    <w:p w:rsidR="00DA2036" w:rsidRDefault="00DA2036" w:rsidP="007005F6">
      <w:pPr>
        <w:pStyle w:val="Default"/>
        <w:numPr>
          <w:ilvl w:val="0"/>
          <w:numId w:val="43"/>
        </w:numPr>
        <w:spacing w:after="27"/>
        <w:rPr>
          <w:sz w:val="23"/>
          <w:szCs w:val="23"/>
        </w:rPr>
      </w:pPr>
      <w:r>
        <w:rPr>
          <w:sz w:val="23"/>
          <w:szCs w:val="23"/>
        </w:rPr>
        <w:t xml:space="preserve">2011 American Public Power Association (APPA) Demonstration of Energy-Efficient Developments (DEED) Research Grants (two separate teams) </w:t>
      </w:r>
    </w:p>
    <w:p w:rsidR="00DA2036" w:rsidRDefault="00DA2036" w:rsidP="007005F6">
      <w:pPr>
        <w:pStyle w:val="Default"/>
        <w:numPr>
          <w:ilvl w:val="0"/>
          <w:numId w:val="43"/>
        </w:numPr>
        <w:spacing w:after="27"/>
        <w:rPr>
          <w:sz w:val="23"/>
          <w:szCs w:val="23"/>
        </w:rPr>
      </w:pPr>
      <w:r>
        <w:rPr>
          <w:sz w:val="23"/>
          <w:szCs w:val="23"/>
        </w:rPr>
        <w:t xml:space="preserve">2010-2011 Phase I EPA P3 student design competition </w:t>
      </w:r>
      <w:r>
        <w:rPr>
          <w:b/>
          <w:bCs/>
          <w:sz w:val="23"/>
          <w:szCs w:val="23"/>
        </w:rPr>
        <w:t xml:space="preserve">EPA Grant Number: </w:t>
      </w:r>
      <w:r>
        <w:rPr>
          <w:sz w:val="23"/>
          <w:szCs w:val="23"/>
        </w:rPr>
        <w:t xml:space="preserve">SU834726 </w:t>
      </w:r>
    </w:p>
    <w:p w:rsidR="00DA2036" w:rsidRDefault="00DA2036" w:rsidP="007005F6">
      <w:pPr>
        <w:pStyle w:val="Default"/>
        <w:numPr>
          <w:ilvl w:val="0"/>
          <w:numId w:val="43"/>
        </w:numPr>
        <w:spacing w:after="27"/>
        <w:rPr>
          <w:sz w:val="23"/>
          <w:szCs w:val="23"/>
        </w:rPr>
      </w:pPr>
      <w:r>
        <w:rPr>
          <w:sz w:val="23"/>
          <w:szCs w:val="23"/>
        </w:rPr>
        <w:t xml:space="preserve">2010-2011 Phase I EPA P3 student design competition </w:t>
      </w:r>
      <w:r>
        <w:rPr>
          <w:b/>
          <w:bCs/>
          <w:sz w:val="23"/>
          <w:szCs w:val="23"/>
        </w:rPr>
        <w:t xml:space="preserve">EPA Grant Number: </w:t>
      </w:r>
      <w:r>
        <w:rPr>
          <w:sz w:val="23"/>
          <w:szCs w:val="23"/>
        </w:rPr>
        <w:t xml:space="preserve">SU834709 </w:t>
      </w:r>
    </w:p>
    <w:p w:rsidR="00DA2036" w:rsidRDefault="00DA2036" w:rsidP="007005F6">
      <w:pPr>
        <w:pStyle w:val="Default"/>
        <w:numPr>
          <w:ilvl w:val="0"/>
          <w:numId w:val="43"/>
        </w:numPr>
        <w:spacing w:after="27"/>
        <w:rPr>
          <w:sz w:val="23"/>
          <w:szCs w:val="23"/>
        </w:rPr>
      </w:pPr>
      <w:r>
        <w:rPr>
          <w:sz w:val="23"/>
          <w:szCs w:val="23"/>
        </w:rPr>
        <w:t xml:space="preserve">2009-2010 Phase II EPA P3 Honorable Mention Award (SU834325) </w:t>
      </w:r>
    </w:p>
    <w:p w:rsidR="00DA2036" w:rsidRDefault="00DA2036" w:rsidP="007005F6">
      <w:pPr>
        <w:pStyle w:val="Default"/>
        <w:numPr>
          <w:ilvl w:val="0"/>
          <w:numId w:val="43"/>
        </w:numPr>
        <w:spacing w:after="27"/>
        <w:rPr>
          <w:sz w:val="23"/>
          <w:szCs w:val="23"/>
        </w:rPr>
      </w:pPr>
      <w:r>
        <w:rPr>
          <w:sz w:val="23"/>
          <w:szCs w:val="23"/>
        </w:rPr>
        <w:t xml:space="preserve">2009-2010 Phase I EPA P3 student design competition </w:t>
      </w:r>
      <w:r>
        <w:rPr>
          <w:b/>
          <w:bCs/>
          <w:sz w:val="23"/>
          <w:szCs w:val="23"/>
        </w:rPr>
        <w:t xml:space="preserve">EPA Grant Number: </w:t>
      </w:r>
      <w:r>
        <w:rPr>
          <w:sz w:val="23"/>
          <w:szCs w:val="23"/>
        </w:rPr>
        <w:t xml:space="preserve">SU834325 </w:t>
      </w:r>
    </w:p>
    <w:p w:rsidR="00DA2036" w:rsidRDefault="00DA2036" w:rsidP="007005F6">
      <w:pPr>
        <w:pStyle w:val="Default"/>
        <w:numPr>
          <w:ilvl w:val="0"/>
          <w:numId w:val="43"/>
        </w:numPr>
        <w:spacing w:after="27"/>
        <w:rPr>
          <w:sz w:val="23"/>
          <w:szCs w:val="23"/>
        </w:rPr>
      </w:pPr>
      <w:r>
        <w:rPr>
          <w:sz w:val="23"/>
          <w:szCs w:val="23"/>
        </w:rPr>
        <w:t xml:space="preserve">2009-2010 Phase I EPA P3 student design competition </w:t>
      </w:r>
      <w:r>
        <w:rPr>
          <w:b/>
          <w:bCs/>
          <w:sz w:val="23"/>
          <w:szCs w:val="23"/>
        </w:rPr>
        <w:t xml:space="preserve">EPA Grant Number: </w:t>
      </w:r>
      <w:r>
        <w:rPr>
          <w:sz w:val="23"/>
          <w:szCs w:val="23"/>
        </w:rPr>
        <w:t xml:space="preserve">SU834294 </w:t>
      </w:r>
    </w:p>
    <w:p w:rsidR="00DA2036" w:rsidRDefault="00DA2036" w:rsidP="007005F6">
      <w:pPr>
        <w:pStyle w:val="Default"/>
        <w:numPr>
          <w:ilvl w:val="0"/>
          <w:numId w:val="43"/>
        </w:numPr>
        <w:spacing w:after="27"/>
        <w:rPr>
          <w:sz w:val="23"/>
          <w:szCs w:val="23"/>
        </w:rPr>
      </w:pPr>
      <w:r>
        <w:rPr>
          <w:sz w:val="23"/>
          <w:szCs w:val="23"/>
        </w:rPr>
        <w:t xml:space="preserve">2010 WERC competition, Second Place Award </w:t>
      </w:r>
    </w:p>
    <w:p w:rsidR="00DA2036" w:rsidRDefault="00DA2036" w:rsidP="007005F6">
      <w:pPr>
        <w:pStyle w:val="Default"/>
        <w:numPr>
          <w:ilvl w:val="0"/>
          <w:numId w:val="43"/>
        </w:numPr>
        <w:spacing w:after="27"/>
        <w:rPr>
          <w:sz w:val="23"/>
          <w:szCs w:val="23"/>
        </w:rPr>
      </w:pPr>
      <w:r>
        <w:rPr>
          <w:sz w:val="23"/>
          <w:szCs w:val="23"/>
        </w:rPr>
        <w:t xml:space="preserve">2009 WERC competition, Terry McManus Outstanding Student Award </w:t>
      </w:r>
    </w:p>
    <w:p w:rsidR="00DA2036" w:rsidRDefault="00DA2036" w:rsidP="007005F6">
      <w:pPr>
        <w:pStyle w:val="Default"/>
        <w:numPr>
          <w:ilvl w:val="0"/>
          <w:numId w:val="43"/>
        </w:numPr>
        <w:spacing w:after="27"/>
        <w:rPr>
          <w:sz w:val="23"/>
          <w:szCs w:val="23"/>
        </w:rPr>
      </w:pPr>
      <w:r>
        <w:rPr>
          <w:sz w:val="23"/>
          <w:szCs w:val="23"/>
        </w:rPr>
        <w:t xml:space="preserve">2008-2009 Southern California World Water Forum College Grant, MWD </w:t>
      </w:r>
    </w:p>
    <w:p w:rsidR="00DA2036" w:rsidRDefault="00DA2036" w:rsidP="007005F6">
      <w:pPr>
        <w:pStyle w:val="Default"/>
        <w:numPr>
          <w:ilvl w:val="0"/>
          <w:numId w:val="43"/>
        </w:numPr>
        <w:spacing w:after="27"/>
        <w:rPr>
          <w:sz w:val="23"/>
          <w:szCs w:val="23"/>
        </w:rPr>
      </w:pPr>
      <w:r>
        <w:rPr>
          <w:sz w:val="23"/>
          <w:szCs w:val="23"/>
        </w:rPr>
        <w:t xml:space="preserve">2007-2008 Phase I EPA P3 student design competition </w:t>
      </w:r>
      <w:r>
        <w:rPr>
          <w:b/>
          <w:bCs/>
          <w:sz w:val="23"/>
          <w:szCs w:val="23"/>
        </w:rPr>
        <w:t xml:space="preserve">EPA Grant Number: </w:t>
      </w:r>
      <w:r>
        <w:rPr>
          <w:sz w:val="23"/>
          <w:szCs w:val="23"/>
        </w:rPr>
        <w:t xml:space="preserve">SU833526 </w:t>
      </w:r>
    </w:p>
    <w:p w:rsidR="00DA2036" w:rsidRPr="00431537" w:rsidRDefault="00DA2036" w:rsidP="007005F6">
      <w:pPr>
        <w:numPr>
          <w:ilvl w:val="0"/>
          <w:numId w:val="43"/>
        </w:numPr>
      </w:pPr>
      <w:r w:rsidRPr="00207BA2">
        <w:t>2008 1</w:t>
      </w:r>
      <w:r w:rsidRPr="00207BA2">
        <w:rPr>
          <w:vertAlign w:val="superscript"/>
        </w:rPr>
        <w:t>st</w:t>
      </w:r>
      <w:r w:rsidRPr="00207BA2">
        <w:t xml:space="preserve"> prize in the undergraduate student poster/paper competition at the annual Air &amp; Waste Management Association conference, Portland, OR, June 24, 2008</w:t>
      </w:r>
    </w:p>
    <w:p w:rsidR="00DA2036" w:rsidRDefault="00DA2036" w:rsidP="007005F6">
      <w:pPr>
        <w:pStyle w:val="Default"/>
        <w:numPr>
          <w:ilvl w:val="0"/>
          <w:numId w:val="43"/>
        </w:numPr>
        <w:spacing w:after="27"/>
        <w:rPr>
          <w:sz w:val="23"/>
          <w:szCs w:val="23"/>
        </w:rPr>
      </w:pPr>
      <w:r>
        <w:rPr>
          <w:sz w:val="23"/>
          <w:szCs w:val="23"/>
        </w:rPr>
        <w:t xml:space="preserve">2007 WERC competition, U.S.D.A. Teamwork award for innovative use of agricultural waste for value added products / Terry McManus Outstanding Student Award </w:t>
      </w:r>
    </w:p>
    <w:p w:rsidR="00DA2036" w:rsidRPr="00431537" w:rsidRDefault="00DA2036" w:rsidP="007005F6">
      <w:pPr>
        <w:numPr>
          <w:ilvl w:val="0"/>
          <w:numId w:val="43"/>
        </w:numPr>
      </w:pPr>
      <w:r w:rsidRPr="00207BA2">
        <w:t>2007 1</w:t>
      </w:r>
      <w:r w:rsidRPr="00207BA2">
        <w:rPr>
          <w:vertAlign w:val="superscript"/>
        </w:rPr>
        <w:t>st</w:t>
      </w:r>
      <w:r w:rsidRPr="00207BA2">
        <w:t xml:space="preserve"> prize in the International student design competition hosted by Intelligen</w:t>
      </w:r>
    </w:p>
    <w:p w:rsidR="00DA2036" w:rsidRPr="00DA2036" w:rsidRDefault="00DA2036" w:rsidP="00DA2036">
      <w:pPr>
        <w:autoSpaceDE w:val="0"/>
        <w:autoSpaceDN w:val="0"/>
        <w:adjustRightInd w:val="0"/>
        <w:ind w:left="360"/>
        <w:jc w:val="both"/>
        <w:rPr>
          <w:rFonts w:ascii="TimesNewRoman" w:eastAsia="Calibri" w:hAnsi="TimesNewRoman" w:cs="TimesNewRoman"/>
        </w:rPr>
      </w:pPr>
    </w:p>
    <w:p w:rsidR="00DA2036" w:rsidRPr="00DA2036" w:rsidRDefault="00DA2036" w:rsidP="00DA2036">
      <w:pPr>
        <w:autoSpaceDE w:val="0"/>
        <w:autoSpaceDN w:val="0"/>
        <w:adjustRightInd w:val="0"/>
        <w:ind w:left="360"/>
        <w:jc w:val="both"/>
        <w:rPr>
          <w:rFonts w:ascii="TimesNewRoman" w:eastAsia="Calibri" w:hAnsi="TimesNewRoman" w:cs="TimesNewRoman"/>
        </w:rPr>
      </w:pPr>
      <w:r w:rsidRPr="00DA2036">
        <w:rPr>
          <w:rFonts w:ascii="TimesNewRoman" w:eastAsia="Calibri" w:hAnsi="TimesNewRoman" w:cs="TimesNewRoman"/>
        </w:rPr>
        <w:t>Aside from the competition projects, many projects have additional faculty involvement; thus students have the opportunity to conduct experiments in the respective faculty-led projects, with experience in experimental design and data analysis. These projects are generally cutting edge technology types of projects focusing on contemporary issues and highlighting to students the need for life-long learning.</w:t>
      </w:r>
    </w:p>
    <w:p w:rsidR="00DA2036" w:rsidRPr="00DA2036" w:rsidRDefault="00DA2036" w:rsidP="00DA2036">
      <w:pPr>
        <w:autoSpaceDE w:val="0"/>
        <w:autoSpaceDN w:val="0"/>
        <w:adjustRightInd w:val="0"/>
        <w:ind w:left="360"/>
        <w:jc w:val="both"/>
        <w:rPr>
          <w:rFonts w:ascii="TimesNewRoman" w:eastAsia="Calibri" w:hAnsi="TimesNewRoman" w:cs="TimesNewRoman"/>
        </w:rPr>
      </w:pPr>
    </w:p>
    <w:p w:rsidR="00DA2036" w:rsidRPr="00DA2036" w:rsidRDefault="00DA2036" w:rsidP="00DA2036">
      <w:pPr>
        <w:autoSpaceDE w:val="0"/>
        <w:autoSpaceDN w:val="0"/>
        <w:adjustRightInd w:val="0"/>
        <w:ind w:left="360"/>
        <w:jc w:val="both"/>
        <w:rPr>
          <w:rFonts w:ascii="TimesNewRoman" w:eastAsia="Calibri" w:hAnsi="TimesNewRoman" w:cs="TimesNewRoman"/>
        </w:rPr>
      </w:pPr>
      <w:r w:rsidRPr="00DA2036">
        <w:rPr>
          <w:rFonts w:ascii="TimesNewRoman" w:eastAsia="Calibri" w:hAnsi="TimesNewRoman" w:cs="TimesNewRoman"/>
        </w:rPr>
        <w:t>Monitoring and assessment of ethical and professional conduct are done with written and confidential self-group assessments, which are provided to the instructor and done twice each quarter. This provides students with a means to learn to work productively in teams by addressing professional and personality issues that may arise throughout the capstone design course (much like conflicts which may arise in a real world setting). A number of ethical case studies are discussed in preparation of situations that may arise when the students continue their engineering career. This once again instills the importance of ethics in engineering right before graduation. Finally, the course concludes with a comprehensive written technical report of their engineering project solution and a formal oral presentation (30 min) to the faculty and guests in which the teams get the experience to professionally sell their design concepts and defend their work.</w:t>
      </w:r>
    </w:p>
    <w:p w:rsidR="00DA2036" w:rsidRDefault="00DA2036" w:rsidP="00DA2036">
      <w:pPr>
        <w:autoSpaceDE w:val="0"/>
        <w:autoSpaceDN w:val="0"/>
        <w:adjustRightInd w:val="0"/>
        <w:ind w:left="360"/>
      </w:pPr>
    </w:p>
    <w:p w:rsidR="00DA2036" w:rsidRDefault="00DA2036" w:rsidP="00D07376">
      <w:pPr>
        <w:autoSpaceDE w:val="0"/>
        <w:autoSpaceDN w:val="0"/>
        <w:adjustRightInd w:val="0"/>
      </w:pPr>
    </w:p>
    <w:p w:rsidR="00DB3A97" w:rsidRPr="007F1994" w:rsidRDefault="00DB3A97" w:rsidP="007005F6">
      <w:pPr>
        <w:pStyle w:val="Heading4"/>
        <w:numPr>
          <w:ilvl w:val="0"/>
          <w:numId w:val="11"/>
        </w:numPr>
        <w:spacing w:before="0" w:after="0"/>
        <w:rPr>
          <w:rFonts w:ascii="Times New Roman" w:hAnsi="Times New Roman"/>
          <w:b w:val="0"/>
          <w:sz w:val="24"/>
          <w:szCs w:val="24"/>
          <w:highlight w:val="yellow"/>
        </w:rPr>
      </w:pPr>
      <w:r w:rsidRPr="007F1994">
        <w:rPr>
          <w:rFonts w:ascii="Times New Roman" w:hAnsi="Times New Roman"/>
          <w:b w:val="0"/>
          <w:sz w:val="24"/>
          <w:szCs w:val="24"/>
          <w:highlight w:val="yellow"/>
        </w:rPr>
        <w:t xml:space="preserve">If your program allows cooperative education to satisfy curricular requirements specifically addressed by either the general or program criteria, describe the academic component of this experience and how it is evaluated by the faculty.  </w:t>
      </w:r>
    </w:p>
    <w:p w:rsidR="00DB3A97" w:rsidRPr="007F1994" w:rsidRDefault="00DB3A97" w:rsidP="007005F6">
      <w:pPr>
        <w:pStyle w:val="ColorfulList-Accent11"/>
        <w:numPr>
          <w:ilvl w:val="0"/>
          <w:numId w:val="11"/>
        </w:numPr>
        <w:rPr>
          <w:highlight w:val="yellow"/>
        </w:rPr>
      </w:pPr>
      <w:r w:rsidRPr="007F1994">
        <w:rPr>
          <w:highlight w:val="yellow"/>
        </w:rPr>
        <w:t xml:space="preserve">Describe </w:t>
      </w:r>
      <w:r w:rsidR="000738CD" w:rsidRPr="007F1994">
        <w:rPr>
          <w:highlight w:val="yellow"/>
        </w:rPr>
        <w:t>the materials (</w:t>
      </w:r>
      <w:r w:rsidRPr="007F1994">
        <w:rPr>
          <w:highlight w:val="yellow"/>
        </w:rPr>
        <w:t>course syllabi, textbooks, sample student work, etc.</w:t>
      </w:r>
      <w:r w:rsidR="000738CD" w:rsidRPr="007F1994">
        <w:rPr>
          <w:highlight w:val="yellow"/>
        </w:rPr>
        <w:t>)</w:t>
      </w:r>
      <w:r w:rsidRPr="007F1994">
        <w:rPr>
          <w:highlight w:val="yellow"/>
        </w:rPr>
        <w:t>,</w:t>
      </w:r>
      <w:r w:rsidR="000738CD" w:rsidRPr="007F1994">
        <w:rPr>
          <w:highlight w:val="yellow"/>
        </w:rPr>
        <w:t xml:space="preserve"> that will be available for review during the visit to demonstrate achievement related to this criterion.</w:t>
      </w:r>
      <w:r w:rsidRPr="007F1994">
        <w:rPr>
          <w:highlight w:val="yellow"/>
        </w:rPr>
        <w:t xml:space="preserve">  (See </w:t>
      </w:r>
      <w:r w:rsidR="00006A14" w:rsidRPr="007F1994">
        <w:rPr>
          <w:highlight w:val="yellow"/>
        </w:rPr>
        <w:t xml:space="preserve">the </w:t>
      </w:r>
      <w:r w:rsidR="00D13E06" w:rsidRPr="007F1994">
        <w:rPr>
          <w:highlight w:val="yellow"/>
        </w:rPr>
        <w:t xml:space="preserve">2011-2012 </w:t>
      </w:r>
      <w:r w:rsidRPr="007F1994">
        <w:rPr>
          <w:highlight w:val="yellow"/>
        </w:rPr>
        <w:t xml:space="preserve">APPM </w:t>
      </w:r>
      <w:r w:rsidR="0057595E" w:rsidRPr="007F1994">
        <w:rPr>
          <w:highlight w:val="yellow"/>
        </w:rPr>
        <w:t>S</w:t>
      </w:r>
      <w:r w:rsidRPr="007F1994">
        <w:rPr>
          <w:highlight w:val="yellow"/>
        </w:rPr>
        <w:t>ection II.G.6.b.(2) regarding display materials.)</w:t>
      </w:r>
    </w:p>
    <w:p w:rsidR="00DB3A97" w:rsidRPr="00DB3A97" w:rsidRDefault="00DB3A97" w:rsidP="00DB3A97">
      <w:pPr>
        <w:pStyle w:val="Heading3"/>
        <w:spacing w:before="0" w:after="0"/>
        <w:rPr>
          <w:rFonts w:ascii="Times New Roman" w:hAnsi="Times New Roman"/>
          <w:strike/>
          <w:sz w:val="24"/>
          <w:szCs w:val="24"/>
        </w:rPr>
      </w:pPr>
    </w:p>
    <w:p w:rsidR="00DB3A97" w:rsidRPr="00DB3A97" w:rsidRDefault="00DB3A97" w:rsidP="007005F6">
      <w:pPr>
        <w:pStyle w:val="Heading3"/>
        <w:numPr>
          <w:ilvl w:val="0"/>
          <w:numId w:val="12"/>
        </w:numPr>
        <w:spacing w:before="0" w:after="0"/>
        <w:ind w:left="360"/>
        <w:rPr>
          <w:rFonts w:ascii="Times New Roman" w:hAnsi="Times New Roman"/>
          <w:sz w:val="24"/>
          <w:szCs w:val="24"/>
        </w:rPr>
      </w:pPr>
      <w:bookmarkStart w:id="30" w:name="_Toc268098313"/>
      <w:bookmarkStart w:id="31" w:name="_Toc268159823"/>
      <w:r w:rsidRPr="00DB3A97">
        <w:rPr>
          <w:rFonts w:ascii="Times New Roman" w:hAnsi="Times New Roman"/>
          <w:sz w:val="24"/>
          <w:szCs w:val="24"/>
        </w:rPr>
        <w:t>Course Syllabi</w:t>
      </w:r>
      <w:bookmarkEnd w:id="30"/>
      <w:bookmarkEnd w:id="31"/>
    </w:p>
    <w:p w:rsidR="00DB3A97" w:rsidRPr="00DB3A97" w:rsidRDefault="00DB3A97" w:rsidP="00DB3A97">
      <w:pPr>
        <w:pStyle w:val="ABETInstructions"/>
        <w:spacing w:after="0"/>
        <w:ind w:left="360"/>
        <w:rPr>
          <w:color w:val="auto"/>
          <w:szCs w:val="24"/>
        </w:rPr>
        <w:sectPr w:rsidR="00DB3A97" w:rsidRPr="00DB3A97" w:rsidSect="00DB3A97">
          <w:headerReference w:type="default" r:id="rId36"/>
          <w:pgSz w:w="12240" w:h="15840"/>
          <w:pgMar w:top="1440" w:right="1440" w:bottom="1440" w:left="1440" w:header="720" w:footer="720" w:gutter="0"/>
          <w:cols w:space="720"/>
          <w:docGrid w:linePitch="360"/>
        </w:sectPr>
      </w:pPr>
      <w:r w:rsidRPr="00DB3A97">
        <w:rPr>
          <w:color w:val="auto"/>
          <w:szCs w:val="24"/>
        </w:rPr>
        <w:t xml:space="preserve">In Appendix A, include a syllabus for each course used to satisfy the mathematics, science, and discipline-specific requirements required by Criterion 5 or any applicable </w:t>
      </w:r>
      <w:r w:rsidR="0057595E">
        <w:rPr>
          <w:color w:val="auto"/>
          <w:szCs w:val="24"/>
        </w:rPr>
        <w:t>p</w:t>
      </w:r>
      <w:r w:rsidRPr="00DB3A97">
        <w:rPr>
          <w:color w:val="auto"/>
          <w:szCs w:val="24"/>
        </w:rPr>
        <w:t xml:space="preserve">rogram </w:t>
      </w:r>
      <w:r w:rsidR="0057595E">
        <w:rPr>
          <w:color w:val="auto"/>
          <w:szCs w:val="24"/>
        </w:rPr>
        <w:t>c</w:t>
      </w:r>
      <w:r w:rsidRPr="00DB3A97">
        <w:rPr>
          <w:color w:val="auto"/>
          <w:szCs w:val="24"/>
        </w:rPr>
        <w:t xml:space="preserve">riteria.  </w:t>
      </w:r>
    </w:p>
    <w:p w:rsidR="00DB3A97" w:rsidRPr="00DB3A97" w:rsidRDefault="00DB3A97" w:rsidP="00DB3A97">
      <w:pPr>
        <w:pStyle w:val="Caption"/>
        <w:rPr>
          <w:color w:val="000000"/>
        </w:rPr>
      </w:pPr>
      <w:r w:rsidRPr="00DB3A97">
        <w:t xml:space="preserve">Table 5-1 Curriculum </w:t>
      </w:r>
    </w:p>
    <w:p w:rsidR="00DB3A97" w:rsidRPr="00DB3A97" w:rsidRDefault="00DB3A97" w:rsidP="00DB3A97">
      <w:pPr>
        <w:jc w:val="center"/>
      </w:pPr>
      <w:r w:rsidRPr="00DB3A97">
        <w:t>Program Name</w:t>
      </w:r>
    </w:p>
    <w:p w:rsidR="00DB3A97" w:rsidRPr="00DB3A97" w:rsidRDefault="00DB3A97" w:rsidP="00DB3A97">
      <w:pPr>
        <w:jc w:val="center"/>
      </w:pPr>
    </w:p>
    <w:tbl>
      <w:tblPr>
        <w:tblW w:w="15660" w:type="dxa"/>
        <w:tblInd w:w="-1307" w:type="dxa"/>
        <w:tblLayout w:type="fixed"/>
        <w:tblCellMar>
          <w:left w:w="43" w:type="dxa"/>
          <w:right w:w="43" w:type="dxa"/>
        </w:tblCellMar>
        <w:tblLook w:val="0000" w:firstRow="0" w:lastRow="0" w:firstColumn="0" w:lastColumn="0" w:noHBand="0" w:noVBand="0"/>
      </w:tblPr>
      <w:tblGrid>
        <w:gridCol w:w="2027"/>
        <w:gridCol w:w="5083"/>
        <w:gridCol w:w="36"/>
        <w:gridCol w:w="1494"/>
        <w:gridCol w:w="36"/>
        <w:gridCol w:w="954"/>
        <w:gridCol w:w="36"/>
        <w:gridCol w:w="1044"/>
        <w:gridCol w:w="36"/>
        <w:gridCol w:w="990"/>
        <w:gridCol w:w="990"/>
        <w:gridCol w:w="1530"/>
        <w:gridCol w:w="1404"/>
      </w:tblGrid>
      <w:tr w:rsidR="00DB3A97" w:rsidRPr="00DB3A97" w:rsidTr="00DB3A97">
        <w:trPr>
          <w:cantSplit/>
          <w:trHeight w:val="246"/>
        </w:trPr>
        <w:tc>
          <w:tcPr>
            <w:tcW w:w="7146" w:type="dxa"/>
            <w:gridSpan w:val="3"/>
            <w:vMerge w:val="restart"/>
            <w:tcBorders>
              <w:top w:val="single" w:sz="24" w:space="0" w:color="auto"/>
              <w:left w:val="single" w:sz="24" w:space="0" w:color="auto"/>
              <w:righ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Course</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(Department, Number, Title)</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sz w:val="20"/>
                <w:szCs w:val="20"/>
              </w:rPr>
            </w:pPr>
            <w:r w:rsidRPr="00DB3A97">
              <w:rPr>
                <w:sz w:val="20"/>
                <w:szCs w:val="20"/>
              </w:rPr>
              <w:t>List all courses in the program by term starting with first term of first year and ending with the last term of the final year.</w:t>
            </w:r>
          </w:p>
        </w:tc>
        <w:tc>
          <w:tcPr>
            <w:tcW w:w="1530" w:type="dxa"/>
            <w:gridSpan w:val="2"/>
            <w:vMerge w:val="restart"/>
            <w:tcBorders>
              <w:top w:val="single" w:sz="24" w:space="0" w:color="auto"/>
              <w:left w:val="single" w:sz="4" w:space="0" w:color="auto"/>
              <w:right w:val="single" w:sz="4" w:space="0" w:color="auto"/>
            </w:tcBorders>
            <w:vAlign w:val="bottom"/>
          </w:tcPr>
          <w:p w:rsidR="00DB3A97" w:rsidRPr="00DB3A97" w:rsidRDefault="00DB3A97" w:rsidP="00DB3A97">
            <w:pPr>
              <w:spacing w:after="200" w:line="276" w:lineRule="auto"/>
              <w:jc w:val="center"/>
              <w:rPr>
                <w:sz w:val="20"/>
                <w:szCs w:val="20"/>
              </w:rPr>
            </w:pPr>
            <w:r w:rsidRPr="00DB3A97">
              <w:rPr>
                <w:sz w:val="20"/>
                <w:szCs w:val="20"/>
              </w:rPr>
              <w:t>Indicate Whether Course is Required,  Elective or a Selected Elective by an R, an E or an SE.</w:t>
            </w:r>
            <w:r w:rsidR="00857457">
              <w:rPr>
                <w:sz w:val="20"/>
                <w:szCs w:val="20"/>
                <w:vertAlign w:val="superscript"/>
              </w:rPr>
              <w:t>1</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tc>
        <w:tc>
          <w:tcPr>
            <w:tcW w:w="4050" w:type="dxa"/>
            <w:gridSpan w:val="6"/>
            <w:tcBorders>
              <w:top w:val="single" w:sz="24" w:space="0" w:color="auto"/>
              <w:left w:val="single" w:sz="4" w:space="0" w:color="auto"/>
              <w:bottom w:val="single" w:sz="4" w:space="0" w:color="auto"/>
              <w:right w:val="single" w:sz="2" w:space="0" w:color="auto"/>
            </w:tcBorders>
            <w:vAlign w:val="bottom"/>
          </w:tcPr>
          <w:p w:rsidR="00DB3A97" w:rsidRPr="00DB3A97" w:rsidRDefault="0085745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Pr>
                <w:i/>
                <w:sz w:val="20"/>
                <w:szCs w:val="20"/>
              </w:rPr>
              <w:t>Subject</w:t>
            </w:r>
            <w:r w:rsidRPr="00DB3A97">
              <w:rPr>
                <w:i/>
                <w:sz w:val="20"/>
                <w:szCs w:val="20"/>
              </w:rPr>
              <w:t xml:space="preserve"> </w:t>
            </w:r>
            <w:r w:rsidR="00DB3A97" w:rsidRPr="00DB3A97">
              <w:rPr>
                <w:i/>
                <w:sz w:val="20"/>
                <w:szCs w:val="20"/>
              </w:rPr>
              <w:t>Area (Credit Hours)</w:t>
            </w:r>
          </w:p>
        </w:tc>
        <w:tc>
          <w:tcPr>
            <w:tcW w:w="1530" w:type="dxa"/>
            <w:vMerge w:val="restart"/>
            <w:tcBorders>
              <w:top w:val="single" w:sz="24" w:space="0" w:color="auto"/>
              <w:left w:val="single" w:sz="2" w:space="0" w:color="auto"/>
              <w:bottom w:val="single" w:sz="8" w:space="0" w:color="auto"/>
              <w:right w:val="single" w:sz="8"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Last Two Terms the  Course was Offered:</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 xml:space="preserve"> Year and,</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Semester, or</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Quarter</w:t>
            </w:r>
          </w:p>
        </w:tc>
        <w:tc>
          <w:tcPr>
            <w:tcW w:w="1404" w:type="dxa"/>
            <w:vMerge w:val="restart"/>
            <w:tcBorders>
              <w:top w:val="single" w:sz="24" w:space="0" w:color="auto"/>
              <w:left w:val="single" w:sz="8" w:space="0" w:color="auto"/>
              <w:bottom w:val="single" w:sz="8" w:space="0" w:color="auto"/>
              <w:right w:val="single" w:sz="2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p w:rsidR="00DB3A97" w:rsidRPr="00DB3A97" w:rsidRDefault="0085745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vertAlign w:val="superscript"/>
              </w:rPr>
            </w:pPr>
            <w:r>
              <w:rPr>
                <w:sz w:val="20"/>
                <w:szCs w:val="20"/>
              </w:rPr>
              <w:t>Maximum</w:t>
            </w:r>
            <w:r w:rsidRPr="00DB3A97">
              <w:rPr>
                <w:sz w:val="20"/>
                <w:szCs w:val="20"/>
              </w:rPr>
              <w:t xml:space="preserve"> </w:t>
            </w:r>
            <w:r w:rsidR="00DB3A97" w:rsidRPr="00DB3A97">
              <w:rPr>
                <w:sz w:val="20"/>
                <w:szCs w:val="20"/>
              </w:rPr>
              <w:t>Section Enrollment</w:t>
            </w:r>
            <w:r w:rsidR="00DB3A97" w:rsidRPr="00DB3A97">
              <w:rPr>
                <w:sz w:val="20"/>
                <w:szCs w:val="20"/>
                <w:vertAlign w:val="superscript"/>
              </w:rPr>
              <w:t xml:space="preserve"> </w:t>
            </w:r>
          </w:p>
          <w:p w:rsidR="00DB3A97" w:rsidRPr="00DB3A97" w:rsidRDefault="00DB3A97" w:rsidP="0085745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 xml:space="preserve">for the Last Two Terms the  Course was </w:t>
            </w:r>
            <w:r w:rsidR="00857457" w:rsidRPr="00DB3A97">
              <w:rPr>
                <w:sz w:val="20"/>
                <w:szCs w:val="20"/>
              </w:rPr>
              <w:t>Offered</w:t>
            </w:r>
            <w:r w:rsidR="00857457">
              <w:rPr>
                <w:sz w:val="20"/>
                <w:szCs w:val="20"/>
                <w:vertAlign w:val="superscript"/>
              </w:rPr>
              <w:t>2</w:t>
            </w:r>
            <w:r w:rsidR="00857457" w:rsidRPr="00DB3A97">
              <w:rPr>
                <w:sz w:val="20"/>
                <w:szCs w:val="20"/>
              </w:rPr>
              <w:t xml:space="preserve"> </w:t>
            </w:r>
          </w:p>
        </w:tc>
      </w:tr>
      <w:tr w:rsidR="00DB3A97" w:rsidRPr="00DB3A97" w:rsidTr="00DB3A97">
        <w:trPr>
          <w:cantSplit/>
          <w:trHeight w:val="1805"/>
        </w:trPr>
        <w:tc>
          <w:tcPr>
            <w:tcW w:w="7146" w:type="dxa"/>
            <w:gridSpan w:val="3"/>
            <w:vMerge/>
            <w:tcBorders>
              <w:left w:val="single" w:sz="24" w:space="0" w:color="auto"/>
              <w:righ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tc>
        <w:tc>
          <w:tcPr>
            <w:tcW w:w="1530" w:type="dxa"/>
            <w:gridSpan w:val="2"/>
            <w:vMerge/>
            <w:tcBorders>
              <w:left w:val="single" w:sz="4" w:space="0" w:color="auto"/>
              <w:righ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p>
        </w:tc>
        <w:tc>
          <w:tcPr>
            <w:tcW w:w="990" w:type="dxa"/>
            <w:gridSpan w:val="2"/>
            <w:tcBorders>
              <w:top w:val="single" w:sz="4" w:space="0" w:color="auto"/>
              <w:lef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iCs/>
                <w:sz w:val="20"/>
                <w:szCs w:val="20"/>
              </w:rPr>
            </w:pPr>
            <w:r w:rsidRPr="00DB3A97">
              <w:rPr>
                <w:sz w:val="20"/>
                <w:szCs w:val="20"/>
              </w:rPr>
              <w:t>Math &amp; Basic Sciences</w:t>
            </w:r>
          </w:p>
        </w:tc>
        <w:tc>
          <w:tcPr>
            <w:tcW w:w="1080" w:type="dxa"/>
            <w:gridSpan w:val="2"/>
            <w:tcBorders>
              <w:top w:val="single" w:sz="4" w:space="0" w:color="auto"/>
              <w:left w:val="single" w:sz="6" w:space="0" w:color="auto"/>
              <w:right w:val="single" w:sz="4"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Engineering Topics</w:t>
            </w:r>
          </w:p>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sz w:val="20"/>
                <w:szCs w:val="20"/>
              </w:rPr>
            </w:pPr>
            <w:r w:rsidRPr="00DB3A97">
              <w:rPr>
                <w:sz w:val="20"/>
                <w:szCs w:val="20"/>
              </w:rPr>
              <w:t>Check if Contains Significant Design (√)</w:t>
            </w:r>
          </w:p>
        </w:tc>
        <w:tc>
          <w:tcPr>
            <w:tcW w:w="990" w:type="dxa"/>
            <w:tcBorders>
              <w:top w:val="single" w:sz="4" w:space="0" w:color="auto"/>
              <w:left w:val="single" w:sz="4" w:space="0" w:color="auto"/>
              <w:right w:val="single" w:sz="2"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sz w:val="20"/>
                <w:szCs w:val="20"/>
              </w:rPr>
            </w:pPr>
            <w:r w:rsidRPr="00DB3A97">
              <w:rPr>
                <w:sz w:val="20"/>
                <w:szCs w:val="20"/>
              </w:rPr>
              <w:t>General Education</w:t>
            </w:r>
          </w:p>
        </w:tc>
        <w:tc>
          <w:tcPr>
            <w:tcW w:w="990" w:type="dxa"/>
            <w:tcBorders>
              <w:top w:val="single" w:sz="4" w:space="0" w:color="auto"/>
              <w:left w:val="single" w:sz="2" w:space="0" w:color="auto"/>
              <w:right w:val="single" w:sz="2" w:space="0" w:color="auto"/>
            </w:tcBorders>
            <w:vAlign w:val="bottom"/>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sz w:val="20"/>
                <w:szCs w:val="20"/>
              </w:rPr>
            </w:pPr>
            <w:r w:rsidRPr="00DB3A97">
              <w:rPr>
                <w:sz w:val="20"/>
                <w:szCs w:val="20"/>
              </w:rPr>
              <w:t>Other</w:t>
            </w:r>
          </w:p>
        </w:tc>
        <w:tc>
          <w:tcPr>
            <w:tcW w:w="1530" w:type="dxa"/>
            <w:vMerge/>
            <w:tcBorders>
              <w:top w:val="single" w:sz="8" w:space="0" w:color="auto"/>
              <w:left w:val="single" w:sz="2" w:space="0" w:color="auto"/>
              <w:bottom w:val="single" w:sz="8" w:space="0" w:color="auto"/>
              <w:right w:val="single" w:sz="8" w:space="0" w:color="auto"/>
            </w:tcBorders>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rPr>
                <w:i/>
              </w:rPr>
            </w:pPr>
          </w:p>
        </w:tc>
        <w:tc>
          <w:tcPr>
            <w:tcW w:w="1404" w:type="dxa"/>
            <w:vMerge/>
            <w:tcBorders>
              <w:top w:val="single" w:sz="8" w:space="0" w:color="auto"/>
              <w:left w:val="single" w:sz="8" w:space="0" w:color="auto"/>
              <w:bottom w:val="single" w:sz="8" w:space="0" w:color="auto"/>
              <w:right w:val="single" w:sz="24" w:space="0" w:color="auto"/>
            </w:tcBorders>
          </w:tcPr>
          <w:p w:rsidR="00DB3A97" w:rsidRPr="00DB3A97" w:rsidRDefault="00DB3A97" w:rsidP="00DB3A9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rPr>
                <w:i/>
              </w:rPr>
            </w:pPr>
          </w:p>
        </w:tc>
      </w:tr>
      <w:tr w:rsidR="00DB3A97" w:rsidRPr="00DB3A97" w:rsidTr="00DB3A97">
        <w:trPr>
          <w:trHeight w:val="290"/>
        </w:trPr>
        <w:tc>
          <w:tcPr>
            <w:tcW w:w="7146" w:type="dxa"/>
            <w:gridSpan w:val="3"/>
            <w:tcBorders>
              <w:top w:val="single" w:sz="24" w:space="0" w:color="auto"/>
              <w:left w:val="single" w:sz="24" w:space="0" w:color="auto"/>
              <w:bottom w:val="single" w:sz="4" w:space="0" w:color="auto"/>
              <w:right w:val="single" w:sz="4" w:space="0" w:color="auto"/>
            </w:tcBorders>
            <w:vAlign w:val="center"/>
          </w:tcPr>
          <w:p w:rsidR="00DB3A97" w:rsidRPr="00DB3A97" w:rsidRDefault="00DB3A97" w:rsidP="00DB3A97">
            <w:pPr>
              <w:suppressLineNumbers/>
            </w:pPr>
          </w:p>
        </w:tc>
        <w:tc>
          <w:tcPr>
            <w:tcW w:w="1530" w:type="dxa"/>
            <w:gridSpan w:val="2"/>
            <w:tcBorders>
              <w:top w:val="single" w:sz="24" w:space="0" w:color="auto"/>
              <w:left w:val="single" w:sz="4" w:space="0" w:color="auto"/>
              <w:bottom w:val="single" w:sz="4" w:space="0" w:color="auto"/>
            </w:tcBorders>
            <w:vAlign w:val="center"/>
          </w:tcPr>
          <w:p w:rsidR="00DB3A97" w:rsidRPr="00DB3A97" w:rsidRDefault="00DB3A97" w:rsidP="00DB3A97">
            <w:pPr>
              <w:suppressLineNumbers/>
            </w:pPr>
          </w:p>
        </w:tc>
        <w:tc>
          <w:tcPr>
            <w:tcW w:w="990" w:type="dxa"/>
            <w:gridSpan w:val="2"/>
            <w:tcBorders>
              <w:top w:val="single" w:sz="24" w:space="0" w:color="auto"/>
              <w:left w:val="single" w:sz="6" w:space="0" w:color="auto"/>
            </w:tcBorders>
            <w:vAlign w:val="center"/>
          </w:tcPr>
          <w:p w:rsidR="00DB3A97" w:rsidRPr="00DB3A97" w:rsidRDefault="00DB3A97" w:rsidP="00DB3A97">
            <w:pPr>
              <w:suppressLineNumbers/>
            </w:pPr>
          </w:p>
        </w:tc>
        <w:tc>
          <w:tcPr>
            <w:tcW w:w="1080" w:type="dxa"/>
            <w:gridSpan w:val="2"/>
            <w:tcBorders>
              <w:top w:val="single" w:sz="24" w:space="0" w:color="auto"/>
              <w:left w:val="single" w:sz="6" w:space="0" w:color="auto"/>
            </w:tcBorders>
            <w:vAlign w:val="center"/>
          </w:tcPr>
          <w:p w:rsidR="00DB3A97" w:rsidRPr="00DB3A97" w:rsidRDefault="00DB3A97" w:rsidP="00DB3A97">
            <w:pPr>
              <w:suppressLineNumbers/>
              <w:rPr>
                <w:i/>
              </w:rPr>
            </w:pPr>
          </w:p>
        </w:tc>
        <w:tc>
          <w:tcPr>
            <w:tcW w:w="990" w:type="dxa"/>
            <w:tcBorders>
              <w:top w:val="single" w:sz="24" w:space="0" w:color="auto"/>
              <w:left w:val="single" w:sz="6" w:space="0" w:color="auto"/>
            </w:tcBorders>
            <w:vAlign w:val="center"/>
          </w:tcPr>
          <w:p w:rsidR="00DB3A97" w:rsidRPr="00DB3A97" w:rsidRDefault="00DB3A97" w:rsidP="00DB3A97">
            <w:pPr>
              <w:suppressLineNumbers/>
              <w:rPr>
                <w:i/>
              </w:rPr>
            </w:pPr>
          </w:p>
        </w:tc>
        <w:tc>
          <w:tcPr>
            <w:tcW w:w="990" w:type="dxa"/>
            <w:tcBorders>
              <w:top w:val="single" w:sz="24" w:space="0" w:color="auto"/>
              <w:left w:val="single" w:sz="6" w:space="0" w:color="auto"/>
              <w:right w:val="single" w:sz="2" w:space="0" w:color="auto"/>
            </w:tcBorders>
            <w:vAlign w:val="center"/>
          </w:tcPr>
          <w:p w:rsidR="00DB3A97" w:rsidRPr="00DB3A97" w:rsidRDefault="00DB3A97" w:rsidP="00DB3A97">
            <w:pPr>
              <w:suppressLineNumbers/>
              <w:rPr>
                <w:i/>
              </w:rPr>
            </w:pPr>
          </w:p>
        </w:tc>
        <w:tc>
          <w:tcPr>
            <w:tcW w:w="1530" w:type="dxa"/>
            <w:tcBorders>
              <w:top w:val="single" w:sz="24" w:space="0" w:color="auto"/>
              <w:left w:val="single" w:sz="2" w:space="0" w:color="auto"/>
              <w:right w:val="single" w:sz="2" w:space="0" w:color="auto"/>
            </w:tcBorders>
          </w:tcPr>
          <w:p w:rsidR="00DB3A97" w:rsidRPr="00DB3A97" w:rsidRDefault="00DB3A97" w:rsidP="00DB3A97">
            <w:pPr>
              <w:suppressLineNumbers/>
              <w:rPr>
                <w:i/>
              </w:rPr>
            </w:pPr>
          </w:p>
        </w:tc>
        <w:tc>
          <w:tcPr>
            <w:tcW w:w="1404" w:type="dxa"/>
            <w:tcBorders>
              <w:top w:val="single" w:sz="24" w:space="0" w:color="auto"/>
              <w:left w:val="single" w:sz="2" w:space="0" w:color="auto"/>
              <w:right w:val="single" w:sz="24" w:space="0" w:color="auto"/>
            </w:tcBorders>
          </w:tcPr>
          <w:p w:rsidR="00DB3A97" w:rsidRPr="00DB3A97" w:rsidRDefault="00DB3A97" w:rsidP="00DB3A97">
            <w:pPr>
              <w:suppressLineNumbers/>
              <w:rPr>
                <w:i/>
              </w:rPr>
            </w:pPr>
          </w:p>
        </w:tc>
      </w:tr>
      <w:tr w:rsidR="00DB3A97" w:rsidRPr="00DB3A97" w:rsidTr="00DB3A97">
        <w:tblPrEx>
          <w:tblCellMar>
            <w:left w:w="42" w:type="dxa"/>
            <w:right w:w="42" w:type="dxa"/>
          </w:tblCellMar>
        </w:tblPrEx>
        <w:trPr>
          <w:trHeight w:val="275"/>
        </w:trPr>
        <w:tc>
          <w:tcPr>
            <w:tcW w:w="7146" w:type="dxa"/>
            <w:gridSpan w:val="3"/>
            <w:tcBorders>
              <w:top w:val="single" w:sz="4" w:space="0" w:color="auto"/>
              <w:left w:val="single" w:sz="24" w:space="0" w:color="auto"/>
              <w:bottom w:val="single" w:sz="4" w:space="0" w:color="auto"/>
              <w:right w:val="single" w:sz="4" w:space="0" w:color="auto"/>
            </w:tcBorders>
          </w:tcPr>
          <w:p w:rsidR="00DB3A97" w:rsidRPr="00DB3A97" w:rsidRDefault="00DB3A97" w:rsidP="00DB3A97">
            <w:pPr>
              <w:suppressLineNumbers/>
            </w:pPr>
          </w:p>
        </w:tc>
        <w:tc>
          <w:tcPr>
            <w:tcW w:w="1530" w:type="dxa"/>
            <w:gridSpan w:val="2"/>
            <w:tcBorders>
              <w:top w:val="single" w:sz="4" w:space="0" w:color="auto"/>
              <w:left w:val="single" w:sz="4" w:space="0" w:color="auto"/>
              <w:bottom w:val="single" w:sz="4" w:space="0" w:color="auto"/>
            </w:tcBorders>
          </w:tcPr>
          <w:p w:rsidR="00DB3A97" w:rsidRPr="00DB3A97" w:rsidRDefault="00DB3A97" w:rsidP="00DB3A97">
            <w:pPr>
              <w:suppressLineNumbers/>
            </w:pPr>
          </w:p>
        </w:tc>
        <w:tc>
          <w:tcPr>
            <w:tcW w:w="990" w:type="dxa"/>
            <w:gridSpan w:val="2"/>
            <w:tcBorders>
              <w:top w:val="single" w:sz="6" w:space="0" w:color="auto"/>
              <w:left w:val="single" w:sz="6" w:space="0" w:color="auto"/>
            </w:tcBorders>
          </w:tcPr>
          <w:p w:rsidR="00DB3A97" w:rsidRPr="00DB3A97" w:rsidRDefault="00DB3A97" w:rsidP="00DB3A97">
            <w:pPr>
              <w:suppressLineNumbers/>
            </w:pPr>
          </w:p>
        </w:tc>
        <w:tc>
          <w:tcPr>
            <w:tcW w:w="1080" w:type="dxa"/>
            <w:gridSpan w:val="2"/>
            <w:tcBorders>
              <w:top w:val="single" w:sz="6" w:space="0" w:color="auto"/>
              <w:left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right w:val="single" w:sz="2" w:space="0" w:color="auto"/>
            </w:tcBorders>
          </w:tcPr>
          <w:p w:rsidR="00DB3A97" w:rsidRPr="00DB3A97" w:rsidRDefault="00DB3A97" w:rsidP="00DB3A97">
            <w:pPr>
              <w:suppressLineNumbers/>
              <w:rPr>
                <w:i/>
              </w:rPr>
            </w:pPr>
          </w:p>
        </w:tc>
        <w:tc>
          <w:tcPr>
            <w:tcW w:w="1530" w:type="dxa"/>
            <w:tcBorders>
              <w:top w:val="single" w:sz="6" w:space="0" w:color="auto"/>
              <w:left w:val="single" w:sz="2" w:space="0" w:color="auto"/>
              <w:right w:val="single" w:sz="2" w:space="0" w:color="auto"/>
            </w:tcBorders>
          </w:tcPr>
          <w:p w:rsidR="00DB3A97" w:rsidRPr="00DB3A97" w:rsidRDefault="00DB3A97" w:rsidP="00DB3A97">
            <w:pPr>
              <w:suppressLineNumbers/>
              <w:rPr>
                <w:i/>
              </w:rPr>
            </w:pPr>
          </w:p>
        </w:tc>
        <w:tc>
          <w:tcPr>
            <w:tcW w:w="1404" w:type="dxa"/>
            <w:tcBorders>
              <w:top w:val="single" w:sz="6" w:space="0" w:color="auto"/>
              <w:left w:val="single" w:sz="2" w:space="0" w:color="auto"/>
              <w:right w:val="single" w:sz="24" w:space="0" w:color="auto"/>
            </w:tcBorders>
          </w:tcPr>
          <w:p w:rsidR="00DB3A97" w:rsidRPr="00DB3A97" w:rsidRDefault="00DB3A97" w:rsidP="00DB3A97">
            <w:pPr>
              <w:suppressLineNumbers/>
              <w:rPr>
                <w:i/>
              </w:rPr>
            </w:pPr>
          </w:p>
        </w:tc>
      </w:tr>
      <w:tr w:rsidR="00DB3A97" w:rsidRPr="00DB3A97" w:rsidTr="00DB3A97">
        <w:tblPrEx>
          <w:tblCellMar>
            <w:left w:w="42" w:type="dxa"/>
            <w:right w:w="42" w:type="dxa"/>
          </w:tblCellMar>
        </w:tblPrEx>
        <w:trPr>
          <w:trHeight w:val="290"/>
        </w:trPr>
        <w:tc>
          <w:tcPr>
            <w:tcW w:w="7146" w:type="dxa"/>
            <w:gridSpan w:val="3"/>
            <w:tcBorders>
              <w:top w:val="single" w:sz="4" w:space="0" w:color="auto"/>
              <w:left w:val="single" w:sz="24" w:space="0" w:color="auto"/>
              <w:bottom w:val="single" w:sz="4" w:space="0" w:color="auto"/>
              <w:right w:val="single" w:sz="4" w:space="0" w:color="auto"/>
            </w:tcBorders>
          </w:tcPr>
          <w:p w:rsidR="00DB3A97" w:rsidRPr="00DB3A97" w:rsidRDefault="00DB3A97" w:rsidP="00DB3A97">
            <w:pPr>
              <w:suppressLineNumbers/>
            </w:pPr>
          </w:p>
        </w:tc>
        <w:tc>
          <w:tcPr>
            <w:tcW w:w="1530" w:type="dxa"/>
            <w:gridSpan w:val="2"/>
            <w:tcBorders>
              <w:top w:val="single" w:sz="4" w:space="0" w:color="auto"/>
              <w:left w:val="single" w:sz="4" w:space="0" w:color="auto"/>
              <w:bottom w:val="single" w:sz="4" w:space="0" w:color="auto"/>
            </w:tcBorders>
          </w:tcPr>
          <w:p w:rsidR="00DB3A97" w:rsidRPr="00DB3A97" w:rsidRDefault="00DB3A97" w:rsidP="00DB3A97">
            <w:pPr>
              <w:suppressLineNumbers/>
            </w:pPr>
          </w:p>
        </w:tc>
        <w:tc>
          <w:tcPr>
            <w:tcW w:w="990" w:type="dxa"/>
            <w:gridSpan w:val="2"/>
            <w:tcBorders>
              <w:top w:val="single" w:sz="6" w:space="0" w:color="auto"/>
              <w:left w:val="single" w:sz="6" w:space="0" w:color="auto"/>
            </w:tcBorders>
          </w:tcPr>
          <w:p w:rsidR="00DB3A97" w:rsidRPr="00DB3A97" w:rsidRDefault="00DB3A97" w:rsidP="00DB3A97">
            <w:pPr>
              <w:suppressLineNumbers/>
            </w:pPr>
          </w:p>
        </w:tc>
        <w:tc>
          <w:tcPr>
            <w:tcW w:w="1080" w:type="dxa"/>
            <w:gridSpan w:val="2"/>
            <w:tcBorders>
              <w:top w:val="single" w:sz="6" w:space="0" w:color="auto"/>
              <w:left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right w:val="single" w:sz="2" w:space="0" w:color="auto"/>
            </w:tcBorders>
          </w:tcPr>
          <w:p w:rsidR="00DB3A97" w:rsidRPr="00DB3A97" w:rsidRDefault="00DB3A97" w:rsidP="00DB3A97">
            <w:pPr>
              <w:suppressLineNumbers/>
              <w:rPr>
                <w:i/>
              </w:rPr>
            </w:pPr>
          </w:p>
        </w:tc>
        <w:tc>
          <w:tcPr>
            <w:tcW w:w="1530" w:type="dxa"/>
            <w:tcBorders>
              <w:top w:val="single" w:sz="6" w:space="0" w:color="auto"/>
              <w:left w:val="single" w:sz="2" w:space="0" w:color="auto"/>
              <w:right w:val="single" w:sz="2" w:space="0" w:color="auto"/>
            </w:tcBorders>
          </w:tcPr>
          <w:p w:rsidR="00DB3A97" w:rsidRPr="00DB3A97" w:rsidRDefault="00DB3A97" w:rsidP="00DB3A97">
            <w:pPr>
              <w:suppressLineNumbers/>
              <w:rPr>
                <w:i/>
              </w:rPr>
            </w:pPr>
          </w:p>
        </w:tc>
        <w:tc>
          <w:tcPr>
            <w:tcW w:w="1404" w:type="dxa"/>
            <w:tcBorders>
              <w:top w:val="single" w:sz="6" w:space="0" w:color="auto"/>
              <w:left w:val="single" w:sz="2" w:space="0" w:color="auto"/>
              <w:right w:val="single" w:sz="24" w:space="0" w:color="auto"/>
            </w:tcBorders>
          </w:tcPr>
          <w:p w:rsidR="00DB3A97" w:rsidRPr="00DB3A97" w:rsidRDefault="00DB3A97" w:rsidP="00DB3A97">
            <w:pPr>
              <w:suppressLineNumbers/>
              <w:rPr>
                <w:i/>
              </w:rPr>
            </w:pPr>
          </w:p>
        </w:tc>
      </w:tr>
      <w:tr w:rsidR="00DB3A97" w:rsidRPr="00DB3A97" w:rsidTr="00DB3A97">
        <w:tblPrEx>
          <w:tblCellMar>
            <w:left w:w="42" w:type="dxa"/>
            <w:right w:w="42" w:type="dxa"/>
          </w:tblCellMar>
        </w:tblPrEx>
        <w:trPr>
          <w:trHeight w:val="275"/>
        </w:trPr>
        <w:tc>
          <w:tcPr>
            <w:tcW w:w="7146" w:type="dxa"/>
            <w:gridSpan w:val="3"/>
            <w:tcBorders>
              <w:top w:val="single" w:sz="4" w:space="0" w:color="auto"/>
              <w:left w:val="single" w:sz="24" w:space="0" w:color="auto"/>
              <w:right w:val="single" w:sz="4" w:space="0" w:color="auto"/>
            </w:tcBorders>
          </w:tcPr>
          <w:p w:rsidR="00DB3A97" w:rsidRPr="00DB3A97" w:rsidRDefault="00DB3A97" w:rsidP="00DB3A97">
            <w:pPr>
              <w:suppressLineNumbers/>
            </w:pPr>
          </w:p>
        </w:tc>
        <w:tc>
          <w:tcPr>
            <w:tcW w:w="1530" w:type="dxa"/>
            <w:gridSpan w:val="2"/>
            <w:tcBorders>
              <w:top w:val="single" w:sz="4" w:space="0" w:color="auto"/>
              <w:left w:val="single" w:sz="4" w:space="0" w:color="auto"/>
            </w:tcBorders>
          </w:tcPr>
          <w:p w:rsidR="00DB3A97" w:rsidRPr="00DB3A97" w:rsidRDefault="00DB3A97" w:rsidP="00DB3A97">
            <w:pPr>
              <w:suppressLineNumbers/>
            </w:pPr>
          </w:p>
        </w:tc>
        <w:tc>
          <w:tcPr>
            <w:tcW w:w="990" w:type="dxa"/>
            <w:gridSpan w:val="2"/>
            <w:tcBorders>
              <w:top w:val="single" w:sz="6" w:space="0" w:color="auto"/>
              <w:left w:val="single" w:sz="6" w:space="0" w:color="auto"/>
            </w:tcBorders>
          </w:tcPr>
          <w:p w:rsidR="00DB3A97" w:rsidRPr="00DB3A97" w:rsidRDefault="00DB3A97" w:rsidP="00DB3A97">
            <w:pPr>
              <w:suppressLineNumbers/>
            </w:pPr>
          </w:p>
        </w:tc>
        <w:tc>
          <w:tcPr>
            <w:tcW w:w="1080" w:type="dxa"/>
            <w:gridSpan w:val="2"/>
            <w:tcBorders>
              <w:top w:val="single" w:sz="6" w:space="0" w:color="auto"/>
              <w:left w:val="single" w:sz="6" w:space="0" w:color="auto"/>
              <w:bottom w:val="single" w:sz="6" w:space="0" w:color="auto"/>
            </w:tcBorders>
          </w:tcPr>
          <w:p w:rsidR="00DB3A97" w:rsidRPr="00DB3A97" w:rsidRDefault="00DB3A97" w:rsidP="00DB3A97">
            <w:pPr>
              <w:suppressLineNumbers/>
              <w:rPr>
                <w:i/>
              </w:rPr>
            </w:pPr>
          </w:p>
        </w:tc>
        <w:tc>
          <w:tcPr>
            <w:tcW w:w="990" w:type="dxa"/>
            <w:tcBorders>
              <w:top w:val="single" w:sz="6" w:space="0" w:color="auto"/>
              <w:left w:val="single" w:sz="6" w:space="0" w:color="auto"/>
              <w:right w:val="single" w:sz="4" w:space="0" w:color="auto"/>
            </w:tcBorders>
          </w:tcPr>
          <w:p w:rsidR="00DB3A97" w:rsidRPr="00DB3A97" w:rsidRDefault="00DB3A97" w:rsidP="00DB3A97">
            <w:pPr>
              <w:suppressLineNumbers/>
              <w:rPr>
                <w:i/>
              </w:rPr>
            </w:pPr>
          </w:p>
        </w:tc>
        <w:tc>
          <w:tcPr>
            <w:tcW w:w="990" w:type="dxa"/>
            <w:tcBorders>
              <w:top w:val="single" w:sz="6" w:space="0" w:color="auto"/>
              <w:left w:val="single" w:sz="4" w:space="0" w:color="auto"/>
              <w:right w:val="single" w:sz="2" w:space="0" w:color="auto"/>
            </w:tcBorders>
          </w:tcPr>
          <w:p w:rsidR="00DB3A97" w:rsidRPr="00DB3A97" w:rsidRDefault="00DB3A97" w:rsidP="00DB3A97">
            <w:pPr>
              <w:suppressLineNumbers/>
              <w:rPr>
                <w:i/>
              </w:rPr>
            </w:pPr>
          </w:p>
        </w:tc>
        <w:tc>
          <w:tcPr>
            <w:tcW w:w="1530" w:type="dxa"/>
            <w:tcBorders>
              <w:top w:val="single" w:sz="6" w:space="0" w:color="auto"/>
              <w:left w:val="single" w:sz="2" w:space="0" w:color="auto"/>
              <w:right w:val="single" w:sz="2" w:space="0" w:color="auto"/>
            </w:tcBorders>
          </w:tcPr>
          <w:p w:rsidR="00DB3A97" w:rsidRPr="00DB3A97" w:rsidRDefault="00DB3A97" w:rsidP="00DB3A97">
            <w:pPr>
              <w:suppressLineNumbers/>
              <w:rPr>
                <w:i/>
              </w:rPr>
            </w:pPr>
          </w:p>
        </w:tc>
        <w:tc>
          <w:tcPr>
            <w:tcW w:w="1404" w:type="dxa"/>
            <w:tcBorders>
              <w:top w:val="single" w:sz="6" w:space="0" w:color="auto"/>
              <w:left w:val="single" w:sz="2" w:space="0" w:color="auto"/>
              <w:right w:val="single" w:sz="24" w:space="0" w:color="auto"/>
            </w:tcBorders>
          </w:tcPr>
          <w:p w:rsidR="00DB3A97" w:rsidRPr="00DB3A97" w:rsidRDefault="00DB3A97" w:rsidP="00DB3A97">
            <w:pPr>
              <w:suppressLineNumbers/>
              <w:rPr>
                <w:i/>
              </w:rPr>
            </w:pPr>
          </w:p>
        </w:tc>
      </w:tr>
      <w:tr w:rsidR="00DB3A97" w:rsidRPr="00DB3A97" w:rsidTr="00DB3A97">
        <w:tblPrEx>
          <w:tblCellMar>
            <w:left w:w="42" w:type="dxa"/>
            <w:right w:w="42" w:type="dxa"/>
          </w:tblCellMar>
        </w:tblPrEx>
        <w:trPr>
          <w:trHeight w:val="750"/>
        </w:trPr>
        <w:tc>
          <w:tcPr>
            <w:tcW w:w="11736" w:type="dxa"/>
            <w:gridSpan w:val="10"/>
            <w:tcBorders>
              <w:top w:val="single" w:sz="4" w:space="0" w:color="auto"/>
              <w:left w:val="single" w:sz="24" w:space="0" w:color="auto"/>
              <w:right w:val="single" w:sz="4" w:space="0" w:color="auto"/>
            </w:tcBorders>
          </w:tcPr>
          <w:p w:rsidR="00DB3A97" w:rsidRPr="00DB3A97" w:rsidRDefault="00DB3A97" w:rsidP="00DB3A97">
            <w:pPr>
              <w:suppressLineNumbers/>
              <w:rPr>
                <w:i/>
              </w:rPr>
            </w:pPr>
          </w:p>
          <w:p w:rsidR="00DB3A97" w:rsidRPr="00DB3A97" w:rsidRDefault="00DB3A97" w:rsidP="00DB3A97">
            <w:pPr>
              <w:suppressLineNumbers/>
              <w:rPr>
                <w:i/>
                <w:sz w:val="20"/>
                <w:szCs w:val="20"/>
              </w:rPr>
            </w:pPr>
            <w:r w:rsidRPr="00DB3A97">
              <w:rPr>
                <w:i/>
                <w:sz w:val="20"/>
                <w:szCs w:val="20"/>
              </w:rPr>
              <w:t>Add rows as needed to show all courses in the curriculum.</w:t>
            </w:r>
          </w:p>
        </w:tc>
        <w:tc>
          <w:tcPr>
            <w:tcW w:w="990" w:type="dxa"/>
            <w:tcBorders>
              <w:top w:val="single" w:sz="4" w:space="0" w:color="auto"/>
              <w:left w:val="single" w:sz="4" w:space="0" w:color="auto"/>
              <w:right w:val="single" w:sz="2" w:space="0" w:color="auto"/>
            </w:tcBorders>
          </w:tcPr>
          <w:p w:rsidR="00DB3A97" w:rsidRPr="00DB3A97" w:rsidRDefault="00DB3A97" w:rsidP="00DB3A97">
            <w:pPr>
              <w:spacing w:line="480" w:lineRule="auto"/>
              <w:ind w:hanging="720"/>
              <w:rPr>
                <w:i/>
              </w:rPr>
            </w:pPr>
          </w:p>
          <w:p w:rsidR="00DB3A97" w:rsidRPr="00DB3A97" w:rsidRDefault="00DB3A97" w:rsidP="00DB3A97">
            <w:pPr>
              <w:suppressLineNumbers/>
              <w:rPr>
                <w:i/>
              </w:rPr>
            </w:pPr>
          </w:p>
        </w:tc>
        <w:tc>
          <w:tcPr>
            <w:tcW w:w="1530" w:type="dxa"/>
            <w:tcBorders>
              <w:top w:val="single" w:sz="4" w:space="0" w:color="auto"/>
              <w:left w:val="single" w:sz="2" w:space="0" w:color="auto"/>
              <w:bottom w:val="single" w:sz="18" w:space="0" w:color="auto"/>
              <w:right w:val="single" w:sz="2" w:space="0" w:color="auto"/>
            </w:tcBorders>
          </w:tcPr>
          <w:p w:rsidR="00DB3A97" w:rsidRPr="00DB3A97" w:rsidRDefault="00DB3A97" w:rsidP="00DB3A97">
            <w:pPr>
              <w:spacing w:line="480" w:lineRule="auto"/>
              <w:ind w:hanging="720"/>
              <w:rPr>
                <w:i/>
              </w:rPr>
            </w:pPr>
          </w:p>
        </w:tc>
        <w:tc>
          <w:tcPr>
            <w:tcW w:w="1404" w:type="dxa"/>
            <w:tcBorders>
              <w:top w:val="single" w:sz="4" w:space="0" w:color="auto"/>
              <w:left w:val="single" w:sz="2" w:space="0" w:color="auto"/>
              <w:bottom w:val="single" w:sz="18" w:space="0" w:color="auto"/>
              <w:right w:val="single" w:sz="24" w:space="0" w:color="auto"/>
            </w:tcBorders>
          </w:tcPr>
          <w:p w:rsidR="00DB3A97" w:rsidRPr="00DB3A97" w:rsidRDefault="00DB3A97" w:rsidP="00DB3A97">
            <w:pPr>
              <w:spacing w:line="480" w:lineRule="auto"/>
              <w:ind w:hanging="720"/>
              <w:rPr>
                <w:i/>
              </w:rPr>
            </w:pPr>
          </w:p>
        </w:tc>
      </w:tr>
      <w:tr w:rsidR="00DB3A97" w:rsidRPr="00DB3A97" w:rsidTr="00DB3A97">
        <w:tblPrEx>
          <w:tblCellMar>
            <w:left w:w="42" w:type="dxa"/>
            <w:right w:w="42" w:type="dxa"/>
          </w:tblCellMar>
        </w:tblPrEx>
        <w:trPr>
          <w:trHeight w:val="246"/>
        </w:trPr>
        <w:tc>
          <w:tcPr>
            <w:tcW w:w="8640" w:type="dxa"/>
            <w:gridSpan w:val="4"/>
            <w:tcBorders>
              <w:top w:val="single" w:sz="18" w:space="0" w:color="auto"/>
              <w:left w:val="single" w:sz="24" w:space="0" w:color="auto"/>
              <w:bottom w:val="single" w:sz="6"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TOTALS-ABET BASIC-LEVEL REQUIREMENTS</w:t>
            </w:r>
          </w:p>
        </w:tc>
        <w:tc>
          <w:tcPr>
            <w:tcW w:w="990" w:type="dxa"/>
            <w:gridSpan w:val="2"/>
            <w:tcBorders>
              <w:top w:val="single" w:sz="18" w:space="0" w:color="auto"/>
              <w:left w:val="single" w:sz="6" w:space="0" w:color="auto"/>
              <w:bottom w:val="single" w:sz="8" w:space="0" w:color="auto"/>
            </w:tcBorders>
          </w:tcPr>
          <w:p w:rsidR="00DB3A97" w:rsidRPr="00DB3A97" w:rsidRDefault="00DB3A97" w:rsidP="00DB3A97">
            <w:pPr>
              <w:suppressLineNumbers/>
              <w:rPr>
                <w:sz w:val="20"/>
                <w:szCs w:val="20"/>
              </w:rPr>
            </w:pPr>
          </w:p>
        </w:tc>
        <w:tc>
          <w:tcPr>
            <w:tcW w:w="1080" w:type="dxa"/>
            <w:gridSpan w:val="2"/>
            <w:tcBorders>
              <w:top w:val="single" w:sz="18" w:space="0" w:color="auto"/>
              <w:left w:val="single" w:sz="6" w:space="0" w:color="auto"/>
              <w:bottom w:val="single" w:sz="8"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i/>
                <w:sz w:val="20"/>
                <w:szCs w:val="20"/>
              </w:rPr>
            </w:pPr>
          </w:p>
        </w:tc>
        <w:tc>
          <w:tcPr>
            <w:tcW w:w="1026" w:type="dxa"/>
            <w:gridSpan w:val="2"/>
            <w:tcBorders>
              <w:top w:val="single" w:sz="18" w:space="0" w:color="auto"/>
              <w:left w:val="single" w:sz="6" w:space="0" w:color="auto"/>
              <w:bottom w:val="single" w:sz="8" w:space="0" w:color="auto"/>
              <w:right w:val="single" w:sz="4" w:space="0" w:color="auto"/>
            </w:tcBorders>
          </w:tcPr>
          <w:p w:rsidR="00DB3A97" w:rsidRPr="00DB3A97" w:rsidRDefault="00DB3A97" w:rsidP="00DB3A97">
            <w:pPr>
              <w:suppressLineNumbers/>
              <w:rPr>
                <w:i/>
                <w:sz w:val="20"/>
                <w:szCs w:val="20"/>
              </w:rPr>
            </w:pPr>
          </w:p>
        </w:tc>
        <w:tc>
          <w:tcPr>
            <w:tcW w:w="990" w:type="dxa"/>
            <w:tcBorders>
              <w:top w:val="single" w:sz="18" w:space="0" w:color="auto"/>
              <w:left w:val="single" w:sz="4" w:space="0" w:color="auto"/>
              <w:bottom w:val="single" w:sz="8" w:space="0" w:color="auto"/>
              <w:right w:val="single" w:sz="2" w:space="0" w:color="auto"/>
            </w:tcBorders>
          </w:tcPr>
          <w:p w:rsidR="00DB3A97" w:rsidRPr="00DB3A97" w:rsidRDefault="00DB3A97" w:rsidP="00DB3A97">
            <w:pPr>
              <w:suppressLineNumbers/>
              <w:rPr>
                <w:i/>
                <w:sz w:val="20"/>
                <w:szCs w:val="20"/>
              </w:rPr>
            </w:pPr>
          </w:p>
        </w:tc>
        <w:tc>
          <w:tcPr>
            <w:tcW w:w="1530" w:type="dxa"/>
            <w:tcBorders>
              <w:top w:val="single" w:sz="18" w:space="0" w:color="auto"/>
              <w:left w:val="single" w:sz="2" w:space="0" w:color="auto"/>
              <w:bottom w:val="single" w:sz="8" w:space="0" w:color="auto"/>
              <w:right w:val="single" w:sz="2" w:space="0" w:color="auto"/>
            </w:tcBorders>
            <w:shd w:val="clear" w:color="auto" w:fill="7F7F7F"/>
          </w:tcPr>
          <w:p w:rsidR="00DB3A97" w:rsidRPr="00DB3A97" w:rsidRDefault="00DB3A97" w:rsidP="00DB3A97">
            <w:pPr>
              <w:suppressLineNumbers/>
              <w:rPr>
                <w:i/>
                <w:sz w:val="20"/>
                <w:szCs w:val="20"/>
              </w:rPr>
            </w:pPr>
          </w:p>
        </w:tc>
        <w:tc>
          <w:tcPr>
            <w:tcW w:w="1404" w:type="dxa"/>
            <w:tcBorders>
              <w:top w:val="single" w:sz="18" w:space="0" w:color="auto"/>
              <w:left w:val="single" w:sz="2" w:space="0" w:color="auto"/>
              <w:bottom w:val="single" w:sz="8" w:space="0" w:color="auto"/>
              <w:right w:val="single" w:sz="24" w:space="0" w:color="auto"/>
            </w:tcBorders>
            <w:shd w:val="clear" w:color="auto" w:fill="7F7F7F"/>
          </w:tcPr>
          <w:p w:rsidR="00DB3A97" w:rsidRPr="00DB3A97" w:rsidRDefault="00DB3A97" w:rsidP="00DB3A97">
            <w:pPr>
              <w:suppressLineNumbers/>
              <w:rPr>
                <w:i/>
                <w:sz w:val="20"/>
                <w:szCs w:val="20"/>
              </w:rPr>
            </w:pPr>
          </w:p>
        </w:tc>
      </w:tr>
      <w:tr w:rsidR="00DB3A97" w:rsidRPr="00DB3A97" w:rsidTr="00DB3A97">
        <w:tblPrEx>
          <w:tblCellMar>
            <w:left w:w="42" w:type="dxa"/>
            <w:right w:w="42" w:type="dxa"/>
          </w:tblCellMar>
        </w:tblPrEx>
        <w:trPr>
          <w:trHeight w:val="232"/>
        </w:trPr>
        <w:tc>
          <w:tcPr>
            <w:tcW w:w="7110" w:type="dxa"/>
            <w:gridSpan w:val="2"/>
            <w:tcBorders>
              <w:left w:val="single" w:sz="24" w:space="0" w:color="auto"/>
            </w:tcBorders>
          </w:tcPr>
          <w:p w:rsidR="00DB3A97" w:rsidRPr="00DB3A97" w:rsidRDefault="00DB3A97" w:rsidP="0085745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 xml:space="preserve">OVERALL TOTAL CREDIT HOURS FOR </w:t>
            </w:r>
            <w:r w:rsidR="00857457">
              <w:rPr>
                <w:sz w:val="20"/>
                <w:szCs w:val="20"/>
              </w:rPr>
              <w:t>COMPLETION OF THE PROGRAM</w:t>
            </w:r>
            <w:r w:rsidRPr="00DB3A97">
              <w:rPr>
                <w:sz w:val="20"/>
                <w:szCs w:val="20"/>
              </w:rPr>
              <w:t xml:space="preserve"> </w:t>
            </w:r>
          </w:p>
        </w:tc>
        <w:tc>
          <w:tcPr>
            <w:tcW w:w="1530" w:type="dxa"/>
            <w:gridSpan w:val="2"/>
            <w:tcBorders>
              <w:left w:val="single" w:sz="4"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p>
        </w:tc>
        <w:tc>
          <w:tcPr>
            <w:tcW w:w="990" w:type="dxa"/>
            <w:gridSpan w:val="2"/>
            <w:tcBorders>
              <w:top w:val="single" w:sz="8" w:space="0" w:color="auto"/>
              <w:left w:val="single" w:sz="6" w:space="0" w:color="auto"/>
            </w:tcBorders>
            <w:shd w:val="clear" w:color="auto" w:fill="8C8C8C"/>
          </w:tcPr>
          <w:p w:rsidR="00DB3A97" w:rsidRPr="00DB3A97" w:rsidRDefault="00DB3A97" w:rsidP="00DB3A97">
            <w:pPr>
              <w:suppressLineNumbers/>
              <w:rPr>
                <w:sz w:val="20"/>
                <w:szCs w:val="20"/>
              </w:rPr>
            </w:pPr>
          </w:p>
        </w:tc>
        <w:tc>
          <w:tcPr>
            <w:tcW w:w="1080" w:type="dxa"/>
            <w:gridSpan w:val="2"/>
            <w:tcBorders>
              <w:top w:val="single" w:sz="8" w:space="0" w:color="auto"/>
              <w:left w:val="single" w:sz="6" w:space="0" w:color="auto"/>
            </w:tcBorders>
            <w:shd w:val="clear" w:color="auto" w:fill="8C8C8C"/>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i/>
                <w:sz w:val="20"/>
                <w:szCs w:val="20"/>
              </w:rPr>
            </w:pPr>
          </w:p>
        </w:tc>
        <w:tc>
          <w:tcPr>
            <w:tcW w:w="1026" w:type="dxa"/>
            <w:gridSpan w:val="2"/>
            <w:tcBorders>
              <w:top w:val="single" w:sz="8" w:space="0" w:color="auto"/>
              <w:left w:val="single" w:sz="6" w:space="0" w:color="auto"/>
            </w:tcBorders>
            <w:shd w:val="clear" w:color="auto" w:fill="8C8C8C"/>
          </w:tcPr>
          <w:p w:rsidR="00DB3A97" w:rsidRPr="00DB3A97" w:rsidRDefault="00DB3A97" w:rsidP="00DB3A97">
            <w:pPr>
              <w:suppressLineNumbers/>
              <w:rPr>
                <w:i/>
                <w:sz w:val="20"/>
                <w:szCs w:val="20"/>
              </w:rPr>
            </w:pPr>
          </w:p>
        </w:tc>
        <w:tc>
          <w:tcPr>
            <w:tcW w:w="990" w:type="dxa"/>
            <w:tcBorders>
              <w:top w:val="single" w:sz="8" w:space="0" w:color="auto"/>
              <w:left w:val="single" w:sz="6" w:space="0" w:color="auto"/>
              <w:right w:val="single" w:sz="2" w:space="0" w:color="auto"/>
            </w:tcBorders>
            <w:shd w:val="clear" w:color="auto" w:fill="8C8C8C"/>
          </w:tcPr>
          <w:p w:rsidR="00DB3A97" w:rsidRPr="00DB3A97" w:rsidRDefault="00DB3A97" w:rsidP="00DB3A97">
            <w:pPr>
              <w:suppressLineNumbers/>
              <w:rPr>
                <w:i/>
                <w:sz w:val="20"/>
                <w:szCs w:val="20"/>
              </w:rPr>
            </w:pPr>
          </w:p>
        </w:tc>
        <w:tc>
          <w:tcPr>
            <w:tcW w:w="1530" w:type="dxa"/>
            <w:tcBorders>
              <w:top w:val="single" w:sz="8" w:space="0" w:color="auto"/>
              <w:left w:val="single" w:sz="2" w:space="0" w:color="auto"/>
              <w:bottom w:val="single" w:sz="6" w:space="0" w:color="auto"/>
              <w:right w:val="single" w:sz="2" w:space="0" w:color="auto"/>
            </w:tcBorders>
            <w:shd w:val="clear" w:color="auto" w:fill="8C8C8C"/>
          </w:tcPr>
          <w:p w:rsidR="00DB3A97" w:rsidRPr="00DB3A97" w:rsidRDefault="00DB3A97" w:rsidP="00DB3A97">
            <w:pPr>
              <w:suppressLineNumbers/>
              <w:rPr>
                <w:i/>
                <w:sz w:val="20"/>
                <w:szCs w:val="20"/>
              </w:rPr>
            </w:pPr>
          </w:p>
        </w:tc>
        <w:tc>
          <w:tcPr>
            <w:tcW w:w="1404" w:type="dxa"/>
            <w:tcBorders>
              <w:top w:val="single" w:sz="8" w:space="0" w:color="auto"/>
              <w:left w:val="single" w:sz="2" w:space="0" w:color="auto"/>
              <w:bottom w:val="single" w:sz="6" w:space="0" w:color="auto"/>
              <w:right w:val="single" w:sz="24" w:space="0" w:color="auto"/>
            </w:tcBorders>
            <w:shd w:val="clear" w:color="auto" w:fill="8C8C8C"/>
          </w:tcPr>
          <w:p w:rsidR="00DB3A97" w:rsidRPr="00DB3A97" w:rsidRDefault="00DB3A97" w:rsidP="00DB3A97">
            <w:pPr>
              <w:suppressLineNumbers/>
              <w:rPr>
                <w:i/>
                <w:sz w:val="20"/>
                <w:szCs w:val="20"/>
              </w:rPr>
            </w:pPr>
          </w:p>
        </w:tc>
      </w:tr>
      <w:tr w:rsidR="00DB3A97" w:rsidRPr="00DB3A97" w:rsidTr="00DB3A97">
        <w:tblPrEx>
          <w:tblCellMar>
            <w:left w:w="42" w:type="dxa"/>
            <w:right w:w="42" w:type="dxa"/>
          </w:tblCellMar>
        </w:tblPrEx>
        <w:trPr>
          <w:trHeight w:val="246"/>
        </w:trPr>
        <w:tc>
          <w:tcPr>
            <w:tcW w:w="8640" w:type="dxa"/>
            <w:gridSpan w:val="4"/>
            <w:tcBorders>
              <w:top w:val="single" w:sz="6" w:space="0" w:color="auto"/>
              <w:left w:val="single" w:sz="24" w:space="0" w:color="auto"/>
              <w:bottom w:val="single" w:sz="6"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PERCENT OF TOTAL</w:t>
            </w:r>
          </w:p>
        </w:tc>
        <w:tc>
          <w:tcPr>
            <w:tcW w:w="990" w:type="dxa"/>
            <w:gridSpan w:val="2"/>
            <w:tcBorders>
              <w:top w:val="single" w:sz="6" w:space="0" w:color="auto"/>
              <w:left w:val="single" w:sz="6" w:space="0" w:color="auto"/>
              <w:bottom w:val="single" w:sz="6" w:space="0" w:color="auto"/>
            </w:tcBorders>
          </w:tcPr>
          <w:p w:rsidR="00DB3A97" w:rsidRPr="00DB3A97" w:rsidRDefault="00DB3A97" w:rsidP="00DB3A97">
            <w:pPr>
              <w:suppressLineNumbers/>
              <w:rPr>
                <w:sz w:val="20"/>
                <w:szCs w:val="20"/>
              </w:rPr>
            </w:pPr>
          </w:p>
        </w:tc>
        <w:tc>
          <w:tcPr>
            <w:tcW w:w="1080" w:type="dxa"/>
            <w:gridSpan w:val="2"/>
            <w:tcBorders>
              <w:top w:val="single" w:sz="6" w:space="0" w:color="auto"/>
              <w:left w:val="single" w:sz="6" w:space="0" w:color="auto"/>
              <w:bottom w:val="single" w:sz="6"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i/>
                <w:sz w:val="20"/>
                <w:szCs w:val="20"/>
              </w:rPr>
            </w:pPr>
          </w:p>
        </w:tc>
        <w:tc>
          <w:tcPr>
            <w:tcW w:w="1026" w:type="dxa"/>
            <w:gridSpan w:val="2"/>
            <w:tcBorders>
              <w:top w:val="single" w:sz="6" w:space="0" w:color="auto"/>
              <w:left w:val="single" w:sz="6" w:space="0" w:color="auto"/>
              <w:bottom w:val="single" w:sz="6" w:space="0" w:color="auto"/>
            </w:tcBorders>
          </w:tcPr>
          <w:p w:rsidR="00DB3A97" w:rsidRPr="00DB3A97" w:rsidRDefault="00DB3A97" w:rsidP="00DB3A97">
            <w:pPr>
              <w:suppressLineNumbers/>
              <w:rPr>
                <w:i/>
                <w:sz w:val="20"/>
                <w:szCs w:val="20"/>
              </w:rPr>
            </w:pPr>
          </w:p>
        </w:tc>
        <w:tc>
          <w:tcPr>
            <w:tcW w:w="990" w:type="dxa"/>
            <w:tcBorders>
              <w:top w:val="single" w:sz="6" w:space="0" w:color="auto"/>
              <w:left w:val="single" w:sz="6" w:space="0" w:color="auto"/>
              <w:bottom w:val="single" w:sz="6" w:space="0" w:color="auto"/>
              <w:right w:val="single" w:sz="2" w:space="0" w:color="auto"/>
            </w:tcBorders>
          </w:tcPr>
          <w:p w:rsidR="00DB3A97" w:rsidRPr="00DB3A97" w:rsidRDefault="00DB3A97" w:rsidP="00DB3A97">
            <w:pPr>
              <w:suppressLineNumbers/>
              <w:rPr>
                <w:i/>
                <w:sz w:val="20"/>
                <w:szCs w:val="20"/>
              </w:rPr>
            </w:pPr>
          </w:p>
        </w:tc>
        <w:tc>
          <w:tcPr>
            <w:tcW w:w="1530" w:type="dxa"/>
            <w:tcBorders>
              <w:top w:val="single" w:sz="6" w:space="0" w:color="auto"/>
              <w:left w:val="single" w:sz="2" w:space="0" w:color="auto"/>
              <w:bottom w:val="single" w:sz="6" w:space="0" w:color="auto"/>
              <w:right w:val="single" w:sz="2" w:space="0" w:color="auto"/>
            </w:tcBorders>
            <w:shd w:val="clear" w:color="auto" w:fill="808080"/>
          </w:tcPr>
          <w:p w:rsidR="00DB3A97" w:rsidRPr="00DB3A97" w:rsidRDefault="00DB3A97" w:rsidP="00DB3A97">
            <w:pPr>
              <w:suppressLineNumbers/>
              <w:rPr>
                <w:i/>
                <w:sz w:val="20"/>
                <w:szCs w:val="20"/>
              </w:rPr>
            </w:pPr>
          </w:p>
        </w:tc>
        <w:tc>
          <w:tcPr>
            <w:tcW w:w="1404" w:type="dxa"/>
            <w:tcBorders>
              <w:top w:val="single" w:sz="6" w:space="0" w:color="auto"/>
              <w:left w:val="single" w:sz="2" w:space="0" w:color="auto"/>
              <w:bottom w:val="single" w:sz="6" w:space="0" w:color="auto"/>
              <w:right w:val="single" w:sz="24" w:space="0" w:color="auto"/>
            </w:tcBorders>
            <w:shd w:val="clear" w:color="auto" w:fill="808080"/>
          </w:tcPr>
          <w:p w:rsidR="00DB3A97" w:rsidRPr="00DB3A97" w:rsidRDefault="00DB3A97" w:rsidP="00DB3A97">
            <w:pPr>
              <w:suppressLineNumbers/>
              <w:rPr>
                <w:i/>
                <w:sz w:val="20"/>
                <w:szCs w:val="20"/>
              </w:rPr>
            </w:pPr>
          </w:p>
        </w:tc>
      </w:tr>
      <w:tr w:rsidR="00DB3A97" w:rsidRPr="00DB3A97" w:rsidTr="00DB3A97">
        <w:tblPrEx>
          <w:tblCellMar>
            <w:left w:w="42" w:type="dxa"/>
            <w:right w:w="42" w:type="dxa"/>
          </w:tblCellMar>
        </w:tblPrEx>
        <w:trPr>
          <w:trHeight w:val="390"/>
        </w:trPr>
        <w:tc>
          <w:tcPr>
            <w:tcW w:w="2027" w:type="dxa"/>
            <w:vMerge w:val="restart"/>
            <w:tcBorders>
              <w:top w:val="single" w:sz="6" w:space="0" w:color="auto"/>
              <w:left w:val="single" w:sz="24" w:space="0" w:color="auto"/>
              <w:right w:val="single" w:sz="4"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DB3A97">
              <w:rPr>
                <w:sz w:val="20"/>
                <w:szCs w:val="20"/>
              </w:rPr>
              <w:t>Total must satisfy either credit hours or percentage</w:t>
            </w:r>
          </w:p>
        </w:tc>
        <w:tc>
          <w:tcPr>
            <w:tcW w:w="6613" w:type="dxa"/>
            <w:gridSpan w:val="3"/>
            <w:tcBorders>
              <w:top w:val="single" w:sz="4" w:space="0" w:color="auto"/>
              <w:left w:val="single" w:sz="4" w:space="0" w:color="auto"/>
              <w:bottom w:val="single" w:sz="6"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Minimum Semester Credit Hours</w:t>
            </w:r>
          </w:p>
        </w:tc>
        <w:tc>
          <w:tcPr>
            <w:tcW w:w="990" w:type="dxa"/>
            <w:gridSpan w:val="2"/>
            <w:tcBorders>
              <w:top w:val="single" w:sz="6" w:space="0" w:color="auto"/>
              <w:left w:val="single" w:sz="6" w:space="0" w:color="auto"/>
              <w:bottom w:val="single" w:sz="6" w:space="0" w:color="auto"/>
            </w:tcBorders>
            <w:vAlign w:val="center"/>
          </w:tcPr>
          <w:p w:rsidR="00DB3A97" w:rsidRPr="00DB3A97" w:rsidRDefault="00DB3A97" w:rsidP="00DB3A97">
            <w:pPr>
              <w:suppressLineNumbers/>
              <w:jc w:val="center"/>
              <w:rPr>
                <w:sz w:val="20"/>
                <w:szCs w:val="20"/>
              </w:rPr>
            </w:pPr>
            <w:r w:rsidRPr="00DB3A97">
              <w:rPr>
                <w:sz w:val="20"/>
                <w:szCs w:val="20"/>
              </w:rPr>
              <w:t>32 Hours</w:t>
            </w:r>
          </w:p>
        </w:tc>
        <w:tc>
          <w:tcPr>
            <w:tcW w:w="1080" w:type="dxa"/>
            <w:gridSpan w:val="2"/>
            <w:tcBorders>
              <w:top w:val="single" w:sz="6" w:space="0" w:color="auto"/>
              <w:left w:val="single" w:sz="6" w:space="0" w:color="auto"/>
              <w:bottom w:val="single" w:sz="6"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DB3A97">
              <w:rPr>
                <w:sz w:val="20"/>
                <w:szCs w:val="20"/>
              </w:rPr>
              <w:t>48 Hours</w:t>
            </w:r>
          </w:p>
        </w:tc>
        <w:tc>
          <w:tcPr>
            <w:tcW w:w="1026" w:type="dxa"/>
            <w:gridSpan w:val="2"/>
            <w:tcBorders>
              <w:top w:val="single" w:sz="6" w:space="0" w:color="auto"/>
              <w:left w:val="single" w:sz="6" w:space="0" w:color="auto"/>
              <w:bottom w:val="single" w:sz="6" w:space="0" w:color="auto"/>
            </w:tcBorders>
          </w:tcPr>
          <w:p w:rsidR="00DB3A97" w:rsidRPr="00DB3A97" w:rsidRDefault="00DB3A97" w:rsidP="00DB3A97">
            <w:pPr>
              <w:suppressLineNumbers/>
              <w:rPr>
                <w:i/>
                <w:sz w:val="20"/>
                <w:szCs w:val="20"/>
              </w:rPr>
            </w:pPr>
          </w:p>
        </w:tc>
        <w:tc>
          <w:tcPr>
            <w:tcW w:w="990" w:type="dxa"/>
            <w:tcBorders>
              <w:top w:val="single" w:sz="6" w:space="0" w:color="auto"/>
              <w:left w:val="single" w:sz="6" w:space="0" w:color="auto"/>
              <w:bottom w:val="single" w:sz="6" w:space="0" w:color="auto"/>
              <w:right w:val="single" w:sz="2" w:space="0" w:color="auto"/>
            </w:tcBorders>
          </w:tcPr>
          <w:p w:rsidR="00DB3A97" w:rsidRPr="00DB3A97" w:rsidRDefault="00DB3A97" w:rsidP="00DB3A97">
            <w:pPr>
              <w:suppressLineNumbers/>
              <w:rPr>
                <w:i/>
                <w:sz w:val="20"/>
                <w:szCs w:val="20"/>
              </w:rPr>
            </w:pPr>
          </w:p>
        </w:tc>
        <w:tc>
          <w:tcPr>
            <w:tcW w:w="1530" w:type="dxa"/>
            <w:tcBorders>
              <w:top w:val="single" w:sz="6" w:space="0" w:color="auto"/>
              <w:left w:val="single" w:sz="2" w:space="0" w:color="auto"/>
              <w:bottom w:val="single" w:sz="6" w:space="0" w:color="auto"/>
              <w:right w:val="single" w:sz="2" w:space="0" w:color="auto"/>
            </w:tcBorders>
            <w:shd w:val="clear" w:color="auto" w:fill="808080"/>
          </w:tcPr>
          <w:p w:rsidR="00DB3A97" w:rsidRPr="00DB3A97" w:rsidRDefault="00DB3A97" w:rsidP="00DB3A97">
            <w:pPr>
              <w:suppressLineNumbers/>
              <w:rPr>
                <w:i/>
                <w:sz w:val="20"/>
                <w:szCs w:val="20"/>
              </w:rPr>
            </w:pPr>
          </w:p>
        </w:tc>
        <w:tc>
          <w:tcPr>
            <w:tcW w:w="1404" w:type="dxa"/>
            <w:tcBorders>
              <w:top w:val="single" w:sz="6" w:space="0" w:color="auto"/>
              <w:left w:val="single" w:sz="2" w:space="0" w:color="auto"/>
              <w:bottom w:val="single" w:sz="6" w:space="0" w:color="auto"/>
              <w:right w:val="single" w:sz="24" w:space="0" w:color="auto"/>
            </w:tcBorders>
            <w:shd w:val="clear" w:color="auto" w:fill="808080"/>
          </w:tcPr>
          <w:p w:rsidR="00DB3A97" w:rsidRPr="00DB3A97" w:rsidRDefault="00DB3A97" w:rsidP="00DB3A97">
            <w:pPr>
              <w:suppressLineNumbers/>
              <w:rPr>
                <w:i/>
                <w:sz w:val="20"/>
                <w:szCs w:val="20"/>
              </w:rPr>
            </w:pPr>
          </w:p>
        </w:tc>
      </w:tr>
      <w:tr w:rsidR="00DB3A97" w:rsidRPr="00DB3A97" w:rsidTr="00DB3A97">
        <w:tblPrEx>
          <w:tblCellMar>
            <w:left w:w="42" w:type="dxa"/>
            <w:right w:w="42" w:type="dxa"/>
          </w:tblCellMar>
        </w:tblPrEx>
        <w:trPr>
          <w:trHeight w:val="435"/>
        </w:trPr>
        <w:tc>
          <w:tcPr>
            <w:tcW w:w="2027" w:type="dxa"/>
            <w:vMerge/>
            <w:tcBorders>
              <w:left w:val="single" w:sz="24" w:space="0" w:color="auto"/>
              <w:bottom w:val="single" w:sz="18" w:space="0" w:color="auto"/>
              <w:right w:val="single" w:sz="4" w:space="0" w:color="auto"/>
            </w:tcBorders>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p>
        </w:tc>
        <w:tc>
          <w:tcPr>
            <w:tcW w:w="6613" w:type="dxa"/>
            <w:gridSpan w:val="3"/>
            <w:tcBorders>
              <w:top w:val="single" w:sz="6" w:space="0" w:color="auto"/>
              <w:left w:val="single" w:sz="4" w:space="0" w:color="auto"/>
              <w:bottom w:val="single" w:sz="18"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sidRPr="00DB3A97">
              <w:rPr>
                <w:sz w:val="20"/>
                <w:szCs w:val="20"/>
              </w:rPr>
              <w:t>Minimum Percentage</w:t>
            </w:r>
          </w:p>
        </w:tc>
        <w:tc>
          <w:tcPr>
            <w:tcW w:w="990" w:type="dxa"/>
            <w:gridSpan w:val="2"/>
            <w:tcBorders>
              <w:top w:val="single" w:sz="6" w:space="0" w:color="auto"/>
              <w:left w:val="single" w:sz="6" w:space="0" w:color="auto"/>
              <w:bottom w:val="single" w:sz="18" w:space="0" w:color="auto"/>
            </w:tcBorders>
            <w:vAlign w:val="center"/>
          </w:tcPr>
          <w:p w:rsidR="00DB3A97" w:rsidRPr="00DB3A97" w:rsidRDefault="00DB3A97" w:rsidP="00DB3A97">
            <w:pPr>
              <w:suppressLineNumbers/>
              <w:jc w:val="center"/>
              <w:rPr>
                <w:sz w:val="20"/>
                <w:szCs w:val="20"/>
              </w:rPr>
            </w:pPr>
            <w:r w:rsidRPr="00DB3A97">
              <w:rPr>
                <w:sz w:val="20"/>
                <w:szCs w:val="20"/>
              </w:rPr>
              <w:t>25%</w:t>
            </w:r>
          </w:p>
        </w:tc>
        <w:tc>
          <w:tcPr>
            <w:tcW w:w="1080" w:type="dxa"/>
            <w:gridSpan w:val="2"/>
            <w:tcBorders>
              <w:top w:val="single" w:sz="6" w:space="0" w:color="auto"/>
              <w:left w:val="single" w:sz="6" w:space="0" w:color="auto"/>
              <w:bottom w:val="single" w:sz="18" w:space="0" w:color="auto"/>
            </w:tcBorders>
            <w:vAlign w:val="center"/>
          </w:tcPr>
          <w:p w:rsidR="00DB3A97" w:rsidRPr="00DB3A97" w:rsidRDefault="00DB3A97" w:rsidP="00DB3A97">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DB3A97">
              <w:rPr>
                <w:sz w:val="20"/>
                <w:szCs w:val="20"/>
              </w:rPr>
              <w:t>37.5 %</w:t>
            </w:r>
          </w:p>
        </w:tc>
        <w:tc>
          <w:tcPr>
            <w:tcW w:w="1026" w:type="dxa"/>
            <w:gridSpan w:val="2"/>
            <w:tcBorders>
              <w:top w:val="single" w:sz="6" w:space="0" w:color="auto"/>
              <w:left w:val="single" w:sz="6" w:space="0" w:color="auto"/>
              <w:bottom w:val="single" w:sz="18" w:space="0" w:color="auto"/>
            </w:tcBorders>
          </w:tcPr>
          <w:p w:rsidR="00DB3A97" w:rsidRPr="00DB3A97" w:rsidRDefault="00DB3A97" w:rsidP="00DB3A97">
            <w:pPr>
              <w:suppressLineNumbers/>
              <w:rPr>
                <w:i/>
                <w:sz w:val="20"/>
                <w:szCs w:val="20"/>
              </w:rPr>
            </w:pPr>
          </w:p>
        </w:tc>
        <w:tc>
          <w:tcPr>
            <w:tcW w:w="990" w:type="dxa"/>
            <w:tcBorders>
              <w:top w:val="single" w:sz="6" w:space="0" w:color="auto"/>
              <w:left w:val="single" w:sz="6" w:space="0" w:color="auto"/>
              <w:bottom w:val="single" w:sz="18" w:space="0" w:color="auto"/>
              <w:right w:val="single" w:sz="2" w:space="0" w:color="auto"/>
            </w:tcBorders>
          </w:tcPr>
          <w:p w:rsidR="00DB3A97" w:rsidRPr="00DB3A97" w:rsidRDefault="00DB3A97" w:rsidP="00DB3A97">
            <w:pPr>
              <w:suppressLineNumbers/>
              <w:rPr>
                <w:i/>
                <w:sz w:val="20"/>
                <w:szCs w:val="20"/>
              </w:rPr>
            </w:pPr>
          </w:p>
        </w:tc>
        <w:tc>
          <w:tcPr>
            <w:tcW w:w="1530" w:type="dxa"/>
            <w:tcBorders>
              <w:top w:val="single" w:sz="6" w:space="0" w:color="auto"/>
              <w:left w:val="single" w:sz="2" w:space="0" w:color="auto"/>
              <w:bottom w:val="single" w:sz="18" w:space="0" w:color="auto"/>
              <w:right w:val="single" w:sz="2" w:space="0" w:color="auto"/>
            </w:tcBorders>
            <w:shd w:val="clear" w:color="auto" w:fill="808080"/>
          </w:tcPr>
          <w:p w:rsidR="00DB3A97" w:rsidRPr="00DB3A97" w:rsidRDefault="00DB3A97" w:rsidP="00DB3A97">
            <w:pPr>
              <w:suppressLineNumbers/>
              <w:rPr>
                <w:i/>
                <w:sz w:val="20"/>
                <w:szCs w:val="20"/>
              </w:rPr>
            </w:pPr>
          </w:p>
        </w:tc>
        <w:tc>
          <w:tcPr>
            <w:tcW w:w="1404" w:type="dxa"/>
            <w:tcBorders>
              <w:top w:val="single" w:sz="6" w:space="0" w:color="auto"/>
              <w:left w:val="single" w:sz="2" w:space="0" w:color="auto"/>
              <w:bottom w:val="single" w:sz="18" w:space="0" w:color="auto"/>
              <w:right w:val="single" w:sz="24" w:space="0" w:color="auto"/>
            </w:tcBorders>
            <w:shd w:val="clear" w:color="auto" w:fill="808080"/>
          </w:tcPr>
          <w:p w:rsidR="00DB3A97" w:rsidRPr="00DB3A97" w:rsidRDefault="00DB3A97" w:rsidP="00DB3A97">
            <w:pPr>
              <w:suppressLineNumbers/>
              <w:rPr>
                <w:i/>
                <w:sz w:val="20"/>
                <w:szCs w:val="20"/>
              </w:rPr>
            </w:pPr>
          </w:p>
        </w:tc>
      </w:tr>
    </w:tbl>
    <w:p w:rsidR="00DB3A97" w:rsidRPr="00DB3A97" w:rsidRDefault="00DB3A97" w:rsidP="00DB3A97">
      <w:pPr>
        <w:tabs>
          <w:tab w:val="left" w:pos="720"/>
        </w:tabs>
        <w:ind w:left="720" w:hanging="720"/>
        <w:rPr>
          <w:sz w:val="20"/>
          <w:szCs w:val="20"/>
        </w:rPr>
      </w:pPr>
    </w:p>
    <w:p w:rsidR="00E65D4E" w:rsidRDefault="00DB3A97" w:rsidP="007005F6">
      <w:pPr>
        <w:pStyle w:val="ColorfulList-Accent11"/>
        <w:numPr>
          <w:ilvl w:val="0"/>
          <w:numId w:val="20"/>
        </w:numPr>
        <w:ind w:left="1080"/>
        <w:rPr>
          <w:sz w:val="22"/>
          <w:szCs w:val="22"/>
        </w:rPr>
      </w:pPr>
      <w:r w:rsidRPr="00857457">
        <w:rPr>
          <w:sz w:val="22"/>
          <w:szCs w:val="22"/>
        </w:rPr>
        <w:t xml:space="preserve"> </w:t>
      </w:r>
      <w:r w:rsidR="00CA241E" w:rsidRPr="00CA241E">
        <w:rPr>
          <w:b/>
          <w:sz w:val="22"/>
          <w:szCs w:val="22"/>
        </w:rPr>
        <w:t>Required</w:t>
      </w:r>
      <w:r w:rsidR="00CA241E" w:rsidRPr="00CA241E">
        <w:rPr>
          <w:sz w:val="22"/>
          <w:szCs w:val="22"/>
        </w:rPr>
        <w:t xml:space="preserve"> courses are required of all students in the program, </w:t>
      </w:r>
      <w:r w:rsidR="00CA241E" w:rsidRPr="00CA241E">
        <w:rPr>
          <w:b/>
          <w:sz w:val="22"/>
          <w:szCs w:val="22"/>
        </w:rPr>
        <w:t>elective</w:t>
      </w:r>
      <w:r w:rsidR="00CA241E" w:rsidRPr="00CA241E">
        <w:rPr>
          <w:sz w:val="22"/>
          <w:szCs w:val="22"/>
        </w:rPr>
        <w:t xml:space="preserve"> courses </w:t>
      </w:r>
      <w:r w:rsidR="00857457">
        <w:rPr>
          <w:sz w:val="22"/>
          <w:szCs w:val="22"/>
        </w:rPr>
        <w:t xml:space="preserve">(often referred to as open or free electives) </w:t>
      </w:r>
      <w:r w:rsidR="00CA241E" w:rsidRPr="00CA241E">
        <w:rPr>
          <w:sz w:val="22"/>
          <w:szCs w:val="22"/>
        </w:rPr>
        <w:t xml:space="preserve">are optional for students, and </w:t>
      </w:r>
      <w:r w:rsidR="00CA241E" w:rsidRPr="00CA241E">
        <w:rPr>
          <w:b/>
          <w:sz w:val="22"/>
          <w:szCs w:val="22"/>
        </w:rPr>
        <w:t>selected elective</w:t>
      </w:r>
      <w:r w:rsidR="00857457">
        <w:rPr>
          <w:sz w:val="22"/>
          <w:szCs w:val="22"/>
        </w:rPr>
        <w:t xml:space="preserve"> </w:t>
      </w:r>
      <w:r w:rsidR="00CA241E" w:rsidRPr="00CA241E">
        <w:rPr>
          <w:sz w:val="22"/>
          <w:szCs w:val="22"/>
        </w:rPr>
        <w:t xml:space="preserve">courses </w:t>
      </w:r>
      <w:r w:rsidR="00857457">
        <w:rPr>
          <w:sz w:val="22"/>
          <w:szCs w:val="22"/>
        </w:rPr>
        <w:t xml:space="preserve">are those for which </w:t>
      </w:r>
      <w:r w:rsidR="00CA241E" w:rsidRPr="00CA241E">
        <w:rPr>
          <w:sz w:val="22"/>
          <w:szCs w:val="22"/>
        </w:rPr>
        <w:t xml:space="preserve">students must take one or more courses from a specified group. </w:t>
      </w:r>
    </w:p>
    <w:p w:rsidR="00DB3A97" w:rsidRPr="00DB3A97" w:rsidRDefault="00DB3A97" w:rsidP="007005F6">
      <w:pPr>
        <w:pStyle w:val="ColorfulList-Accent11"/>
        <w:numPr>
          <w:ilvl w:val="0"/>
          <w:numId w:val="20"/>
        </w:numPr>
        <w:ind w:left="1080"/>
        <w:rPr>
          <w:sz w:val="22"/>
          <w:szCs w:val="22"/>
        </w:rPr>
      </w:pPr>
      <w:r w:rsidRPr="00DB3A97">
        <w:rPr>
          <w:sz w:val="22"/>
          <w:szCs w:val="22"/>
        </w:rPr>
        <w:t xml:space="preserve">For courses that include multiple elements (lecture, laboratory, recitation, etc.), indicate the </w:t>
      </w:r>
      <w:r w:rsidR="00857457">
        <w:rPr>
          <w:sz w:val="22"/>
          <w:szCs w:val="22"/>
        </w:rPr>
        <w:t>maximum</w:t>
      </w:r>
      <w:r w:rsidR="00857457" w:rsidRPr="00DB3A97">
        <w:rPr>
          <w:sz w:val="22"/>
          <w:szCs w:val="22"/>
        </w:rPr>
        <w:t xml:space="preserve"> </w:t>
      </w:r>
      <w:r w:rsidRPr="00DB3A97">
        <w:rPr>
          <w:sz w:val="22"/>
          <w:szCs w:val="22"/>
        </w:rPr>
        <w:t>enrollment in each element.</w:t>
      </w:r>
      <w:r w:rsidR="009B648B">
        <w:rPr>
          <w:sz w:val="22"/>
          <w:szCs w:val="22"/>
        </w:rPr>
        <w:t xml:space="preserve"> For</w:t>
      </w:r>
      <w:r w:rsidR="009B648B" w:rsidRPr="009B648B">
        <w:rPr>
          <w:sz w:val="22"/>
          <w:szCs w:val="22"/>
        </w:rPr>
        <w:t xml:space="preserve"> </w:t>
      </w:r>
      <w:r w:rsidR="00CA241E" w:rsidRPr="00CA241E">
        <w:rPr>
          <w:sz w:val="22"/>
          <w:szCs w:val="22"/>
        </w:rPr>
        <w:t>selected elective courses, indicate the maximum enrollment for each option.</w:t>
      </w:r>
    </w:p>
    <w:p w:rsidR="00DB3A97" w:rsidRPr="00DB3A97" w:rsidRDefault="00DB3A97" w:rsidP="00DB3A97">
      <w:pPr>
        <w:ind w:left="720" w:hanging="1080"/>
        <w:rPr>
          <w:sz w:val="22"/>
          <w:szCs w:val="22"/>
        </w:rPr>
      </w:pPr>
    </w:p>
    <w:p w:rsidR="00DB3A97" w:rsidRPr="00DB3A97" w:rsidRDefault="00DB3A97" w:rsidP="00DB3A97">
      <w:pPr>
        <w:ind w:left="1800" w:hanging="1080"/>
        <w:rPr>
          <w:sz w:val="22"/>
          <w:szCs w:val="22"/>
        </w:rPr>
      </w:pPr>
    </w:p>
    <w:p w:rsidR="00DB3A97" w:rsidRPr="00DB3A97" w:rsidRDefault="00DB3A97" w:rsidP="00DB3A97">
      <w:pPr>
        <w:ind w:left="720" w:right="-1440" w:hanging="720"/>
        <w:rPr>
          <w:sz w:val="22"/>
          <w:szCs w:val="22"/>
        </w:rPr>
      </w:pPr>
      <w:r w:rsidRPr="00DB3A97">
        <w:rPr>
          <w:sz w:val="22"/>
          <w:szCs w:val="22"/>
        </w:rPr>
        <w:t>Instructional materials and student work verifying compliance with ABET criteria for the categories indicated above will be required during the campus visit.</w:t>
      </w:r>
    </w:p>
    <w:p w:rsidR="00DB3A97" w:rsidRPr="00DB3A97" w:rsidRDefault="00DB3A97" w:rsidP="00DB3A97">
      <w:pPr>
        <w:rPr>
          <w:sz w:val="22"/>
          <w:szCs w:val="22"/>
        </w:rPr>
        <w:sectPr w:rsidR="00DB3A97" w:rsidRPr="00DB3A97" w:rsidSect="00DB3A97">
          <w:pgSz w:w="15840" w:h="12240" w:orient="landscape"/>
          <w:pgMar w:top="1440" w:right="1440" w:bottom="1440" w:left="1440" w:header="720" w:footer="720" w:gutter="0"/>
          <w:cols w:space="720"/>
          <w:docGrid w:linePitch="360"/>
        </w:sectPr>
      </w:pPr>
    </w:p>
    <w:p w:rsidR="00DB3A97" w:rsidRPr="0026445A" w:rsidRDefault="00DB3A97" w:rsidP="0057595E">
      <w:pPr>
        <w:pStyle w:val="Heading1"/>
        <w:rPr>
          <w:rFonts w:ascii="Times New Roman" w:hAnsi="Times New Roman"/>
          <w:color w:val="auto"/>
        </w:rPr>
      </w:pPr>
      <w:bookmarkStart w:id="32" w:name="_Toc268159824"/>
      <w:r w:rsidRPr="0026445A">
        <w:rPr>
          <w:rFonts w:ascii="Times New Roman" w:hAnsi="Times New Roman"/>
          <w:color w:val="auto"/>
          <w:highlight w:val="yellow"/>
        </w:rPr>
        <w:t>CRITERION 6. FACULTY</w:t>
      </w:r>
      <w:bookmarkEnd w:id="32"/>
      <w:r w:rsidRPr="0026445A">
        <w:rPr>
          <w:rFonts w:ascii="Times New Roman" w:hAnsi="Times New Roman"/>
          <w:color w:val="auto"/>
          <w:highlight w:val="yellow"/>
        </w:rPr>
        <w:t xml:space="preserve"> </w:t>
      </w:r>
      <w:r w:rsidR="0026445A" w:rsidRPr="0026445A">
        <w:rPr>
          <w:rFonts w:ascii="Times New Roman" w:hAnsi="Times New Roman"/>
          <w:color w:val="auto"/>
          <w:highlight w:val="yellow"/>
        </w:rPr>
        <w:t>(</w:t>
      </w:r>
      <w:r w:rsidR="006E3F98">
        <w:rPr>
          <w:rFonts w:ascii="Times New Roman" w:hAnsi="Times New Roman"/>
          <w:color w:val="auto"/>
          <w:highlight w:val="yellow"/>
        </w:rPr>
        <w:t>Not completed for MOCK Review</w:t>
      </w:r>
      <w:r w:rsidR="0026445A" w:rsidRPr="0026445A">
        <w:rPr>
          <w:rFonts w:ascii="Times New Roman" w:hAnsi="Times New Roman"/>
          <w:color w:val="auto"/>
          <w:highlight w:val="yellow"/>
        </w:rPr>
        <w:t>)</w:t>
      </w:r>
    </w:p>
    <w:p w:rsidR="00DB3A97" w:rsidRPr="00DB3A97" w:rsidRDefault="006E3F98" w:rsidP="006E3F98">
      <w:pPr>
        <w:pStyle w:val="ColorfulList-Accent11"/>
        <w:tabs>
          <w:tab w:val="left" w:pos="3450"/>
        </w:tabs>
        <w:rPr>
          <w:sz w:val="28"/>
          <w:szCs w:val="28"/>
        </w:rPr>
      </w:pPr>
      <w:r>
        <w:rPr>
          <w:sz w:val="28"/>
          <w:szCs w:val="28"/>
        </w:rPr>
        <w:tab/>
      </w:r>
    </w:p>
    <w:p w:rsidR="00DB3A97" w:rsidRPr="00DB3A97" w:rsidRDefault="00DB3A97" w:rsidP="007005F6">
      <w:pPr>
        <w:pStyle w:val="ColorfulList-Accent11"/>
        <w:numPr>
          <w:ilvl w:val="0"/>
          <w:numId w:val="21"/>
        </w:numPr>
        <w:jc w:val="both"/>
        <w:rPr>
          <w:b/>
        </w:rPr>
      </w:pPr>
      <w:r w:rsidRPr="00DB3A97">
        <w:rPr>
          <w:b/>
        </w:rPr>
        <w:t>Faculty Qualifications</w:t>
      </w:r>
    </w:p>
    <w:p w:rsidR="00DB3A97" w:rsidRPr="00DB3A97" w:rsidRDefault="00DB3A97" w:rsidP="00DB3A97">
      <w:pPr>
        <w:pStyle w:val="ColorfulList-Accent11"/>
        <w:ind w:left="360"/>
      </w:pPr>
      <w:r w:rsidRPr="00DB3A97">
        <w:t>Describe the qualifications of the faculty and how they are adequate to cover all the curricular areas of the program.  This description should include the composition, size, credentials, and experience of the faculty.  Complete Table 6-1.  Include faculty resumes in Appendix B.</w:t>
      </w:r>
    </w:p>
    <w:p w:rsidR="00DB3A97" w:rsidRPr="00DB3A97" w:rsidRDefault="00DB3A97" w:rsidP="00DB3A97">
      <w:pPr>
        <w:ind w:left="360"/>
        <w:rPr>
          <w:b/>
        </w:rPr>
      </w:pPr>
    </w:p>
    <w:p w:rsidR="00DB3A97" w:rsidRPr="00DB3A97" w:rsidRDefault="00DB3A97" w:rsidP="007005F6">
      <w:pPr>
        <w:pStyle w:val="ColorfulList-Accent11"/>
        <w:numPr>
          <w:ilvl w:val="0"/>
          <w:numId w:val="21"/>
        </w:numPr>
        <w:rPr>
          <w:b/>
        </w:rPr>
      </w:pPr>
      <w:r w:rsidRPr="00DB3A97">
        <w:rPr>
          <w:b/>
        </w:rPr>
        <w:t>Faculty Workload</w:t>
      </w:r>
    </w:p>
    <w:p w:rsidR="00DB3A97" w:rsidRPr="00DB3A97" w:rsidRDefault="00DB3A97" w:rsidP="00DB3A97">
      <w:pPr>
        <w:ind w:left="360"/>
      </w:pPr>
      <w:r w:rsidRPr="00DB3A97">
        <w:t xml:space="preserve">Complete Table 6-2, Faculty Workload Summary, and describe this information in terms of workload expectations or requirements.  </w:t>
      </w:r>
    </w:p>
    <w:p w:rsidR="00DB3A97" w:rsidRPr="00DB3A97" w:rsidRDefault="00DB3A97" w:rsidP="00DB3A97"/>
    <w:p w:rsidR="00DB3A97" w:rsidRPr="00DB3A97" w:rsidRDefault="00DB3A97" w:rsidP="007005F6">
      <w:pPr>
        <w:pStyle w:val="ColorfulList-Accent11"/>
        <w:numPr>
          <w:ilvl w:val="0"/>
          <w:numId w:val="21"/>
        </w:numPr>
        <w:rPr>
          <w:b/>
        </w:rPr>
      </w:pPr>
      <w:r w:rsidRPr="00DB3A97">
        <w:rPr>
          <w:b/>
        </w:rPr>
        <w:t>Faculty Size</w:t>
      </w:r>
    </w:p>
    <w:p w:rsidR="00DB3A97" w:rsidRPr="00DB3A97" w:rsidRDefault="00DB3A97" w:rsidP="00DB3A97">
      <w:pPr>
        <w:ind w:left="360"/>
      </w:pPr>
      <w:r w:rsidRPr="00DB3A97">
        <w:t xml:space="preserve">Discuss the adequacy of the size of the faculty and describe the extent and quality of faculty involvement in interactions with students, student advising and counseling, university service activities, professional development, and interactions with industrial and professional practitioners including employers of students.  </w:t>
      </w:r>
    </w:p>
    <w:p w:rsidR="00DB3A97" w:rsidRPr="00DB3A97" w:rsidRDefault="00DB3A97" w:rsidP="00DB3A97"/>
    <w:p w:rsidR="00DB3A97" w:rsidRPr="00DB3A97" w:rsidRDefault="00DB3A97" w:rsidP="007005F6">
      <w:pPr>
        <w:pStyle w:val="ColorfulList-Accent11"/>
        <w:numPr>
          <w:ilvl w:val="0"/>
          <w:numId w:val="21"/>
        </w:numPr>
        <w:rPr>
          <w:b/>
        </w:rPr>
      </w:pPr>
      <w:r w:rsidRPr="00DB3A97">
        <w:rPr>
          <w:b/>
        </w:rPr>
        <w:t>Professional Development</w:t>
      </w:r>
    </w:p>
    <w:p w:rsidR="00DB3A97" w:rsidRPr="00DB3A97" w:rsidRDefault="00DB3A97" w:rsidP="00DB3A97">
      <w:pPr>
        <w:ind w:left="360"/>
      </w:pPr>
      <w:r w:rsidRPr="00DB3A97">
        <w:t>Describe the professional development activities that are available to faculty members.</w:t>
      </w:r>
    </w:p>
    <w:p w:rsidR="00DB3A97" w:rsidRPr="00DB3A97" w:rsidRDefault="00DB3A97" w:rsidP="00DB3A97">
      <w:pPr>
        <w:ind w:left="360"/>
      </w:pPr>
    </w:p>
    <w:p w:rsidR="00DB3A97" w:rsidRPr="00DB3A97" w:rsidRDefault="00DB3A97" w:rsidP="007005F6">
      <w:pPr>
        <w:pStyle w:val="ColorfulList-Accent11"/>
        <w:numPr>
          <w:ilvl w:val="0"/>
          <w:numId w:val="21"/>
        </w:numPr>
        <w:rPr>
          <w:b/>
        </w:rPr>
      </w:pPr>
      <w:r w:rsidRPr="00DB3A97">
        <w:rPr>
          <w:b/>
        </w:rPr>
        <w:t>Authority and Responsibility of Faculty</w:t>
      </w:r>
    </w:p>
    <w:p w:rsidR="00DB3A97" w:rsidRPr="00DB3A97" w:rsidRDefault="00DB3A97" w:rsidP="00DB3A97">
      <w:pPr>
        <w:ind w:left="360"/>
      </w:pPr>
      <w:r w:rsidRPr="00DB3A97">
        <w:t>Describe the role played by the faculty with respect to their guidance of the program, and in the development and implementation of the processes for the evaluation, assessment</w:t>
      </w:r>
      <w:r w:rsidR="0057595E">
        <w:t>,</w:t>
      </w:r>
      <w:r w:rsidRPr="00DB3A97">
        <w:t xml:space="preserve"> and continuing improvement of the program</w:t>
      </w:r>
      <w:r w:rsidR="0057595E">
        <w:t>,</w:t>
      </w:r>
      <w:r w:rsidRPr="00DB3A97">
        <w:t xml:space="preserve"> including its </w:t>
      </w:r>
      <w:r w:rsidR="0057595E">
        <w:t xml:space="preserve">program </w:t>
      </w:r>
      <w:r w:rsidRPr="00DB3A97">
        <w:t xml:space="preserve">educational objectives and </w:t>
      </w:r>
      <w:r w:rsidR="0057595E">
        <w:t xml:space="preserve">student </w:t>
      </w:r>
      <w:r w:rsidRPr="00DB3A97">
        <w:t xml:space="preserve">outcomes.  Describe the roles of others on campus, e.g., </w:t>
      </w:r>
      <w:r w:rsidR="000738CD">
        <w:t>d</w:t>
      </w:r>
      <w:r w:rsidRPr="00DB3A97">
        <w:t xml:space="preserve">ean or </w:t>
      </w:r>
      <w:r w:rsidR="000738CD">
        <w:t>p</w:t>
      </w:r>
      <w:r w:rsidRPr="00DB3A97">
        <w:t>rovost, with respect to these areas.</w:t>
      </w:r>
    </w:p>
    <w:p w:rsidR="00DB3A97" w:rsidRPr="00DB3A97" w:rsidRDefault="00DB3A97" w:rsidP="00DB3A97">
      <w:pPr>
        <w:ind w:left="360"/>
      </w:pPr>
    </w:p>
    <w:p w:rsidR="00DB3A97" w:rsidRPr="00DB3A97" w:rsidRDefault="00DB3A97" w:rsidP="00DB3A97">
      <w:pPr>
        <w:ind w:left="360"/>
      </w:pPr>
    </w:p>
    <w:p w:rsidR="00DB3A97" w:rsidRPr="00DB3A97" w:rsidRDefault="00DB3A97" w:rsidP="00DB3A97">
      <w:pPr>
        <w:ind w:left="360"/>
        <w:sectPr w:rsidR="00DB3A97" w:rsidRPr="00DB3A97" w:rsidSect="00DB3A97">
          <w:footerReference w:type="default" r:id="rId37"/>
          <w:pgSz w:w="12240" w:h="15840"/>
          <w:pgMar w:top="1440" w:right="1440" w:bottom="1440" w:left="1440" w:header="720" w:footer="720" w:gutter="0"/>
          <w:cols w:space="720"/>
          <w:docGrid w:linePitch="360"/>
        </w:sectPr>
      </w:pPr>
    </w:p>
    <w:p w:rsidR="00DB3A97" w:rsidRPr="00DB3A97" w:rsidRDefault="00DB3A97" w:rsidP="00DB3A97">
      <w:pPr>
        <w:sectPr w:rsidR="00DB3A97" w:rsidRPr="00DB3A97" w:rsidSect="00DB3A97">
          <w:type w:val="continuous"/>
          <w:pgSz w:w="12240" w:h="15840"/>
          <w:pgMar w:top="1440" w:right="1440" w:bottom="1440" w:left="1440" w:header="720" w:footer="720" w:gutter="0"/>
          <w:cols w:space="720"/>
          <w:docGrid w:linePitch="360"/>
        </w:sectPr>
      </w:pPr>
    </w:p>
    <w:p w:rsidR="00DB3A97" w:rsidRPr="00DB3A97" w:rsidRDefault="00DB3A97" w:rsidP="00DB3A97">
      <w:pPr>
        <w:pStyle w:val="TableLevel2"/>
      </w:pPr>
      <w:bookmarkStart w:id="33" w:name="_Toc268098315"/>
      <w:bookmarkStart w:id="34" w:name="_Toc268159825"/>
      <w:r w:rsidRPr="00DB3A97">
        <w:t>Table 6-1.  Faculty Qualifications</w:t>
      </w:r>
      <w:bookmarkEnd w:id="33"/>
      <w:bookmarkEnd w:id="34"/>
    </w:p>
    <w:p w:rsidR="00DB3A97" w:rsidRPr="00DB3A97" w:rsidRDefault="00DB3A97" w:rsidP="00DB3A97">
      <w:pPr>
        <w:pStyle w:val="TableLevel2"/>
        <w:spacing w:after="240"/>
        <w:rPr>
          <w:b w:val="0"/>
        </w:rPr>
      </w:pPr>
      <w:bookmarkStart w:id="35" w:name="_Toc268098316"/>
      <w:bookmarkStart w:id="36" w:name="_Toc268159826"/>
      <w:r w:rsidRPr="00DB3A97">
        <w:rPr>
          <w:b w:val="0"/>
        </w:rPr>
        <w:t>Name  of Program</w:t>
      </w:r>
      <w:bookmarkEnd w:id="35"/>
      <w:bookmarkEnd w:id="36"/>
    </w:p>
    <w:tbl>
      <w:tblPr>
        <w:tblW w:w="1440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0"/>
        <w:gridCol w:w="2250"/>
        <w:gridCol w:w="540"/>
        <w:gridCol w:w="990"/>
        <w:gridCol w:w="540"/>
        <w:gridCol w:w="720"/>
        <w:gridCol w:w="630"/>
        <w:gridCol w:w="720"/>
        <w:gridCol w:w="1080"/>
        <w:gridCol w:w="720"/>
        <w:gridCol w:w="720"/>
        <w:gridCol w:w="900"/>
      </w:tblGrid>
      <w:tr w:rsidR="00DB3A97" w:rsidRPr="0057595E" w:rsidTr="00241F97">
        <w:trPr>
          <w:trHeight w:val="517"/>
        </w:trPr>
        <w:tc>
          <w:tcPr>
            <w:tcW w:w="4590" w:type="dxa"/>
            <w:vMerge w:val="restart"/>
            <w:vAlign w:val="center"/>
          </w:tcPr>
          <w:p w:rsidR="00DB3A97" w:rsidRPr="0057595E" w:rsidRDefault="00DB3A97" w:rsidP="00DB3A97">
            <w:pPr>
              <w:spacing w:after="200" w:line="276" w:lineRule="auto"/>
              <w:jc w:val="center"/>
            </w:pPr>
            <w:r w:rsidRPr="0057595E">
              <w:t>Faculty Name</w:t>
            </w:r>
          </w:p>
        </w:tc>
        <w:tc>
          <w:tcPr>
            <w:tcW w:w="2250" w:type="dxa"/>
            <w:vMerge w:val="restart"/>
            <w:vAlign w:val="center"/>
          </w:tcPr>
          <w:p w:rsidR="00DB3A97" w:rsidRPr="0057595E" w:rsidRDefault="00DB3A97" w:rsidP="00DB3A97">
            <w:pPr>
              <w:spacing w:after="200" w:line="276" w:lineRule="auto"/>
              <w:jc w:val="center"/>
            </w:pPr>
            <w:r w:rsidRPr="0057595E">
              <w:t>Highest Degree Earned- Field and Year</w:t>
            </w:r>
          </w:p>
        </w:tc>
        <w:tc>
          <w:tcPr>
            <w:tcW w:w="540" w:type="dxa"/>
            <w:vMerge w:val="restart"/>
            <w:textDirection w:val="btLr"/>
          </w:tcPr>
          <w:p w:rsidR="00DB3A97" w:rsidRPr="0057595E" w:rsidRDefault="00DB3A97" w:rsidP="00DB3A97">
            <w:pPr>
              <w:spacing w:after="200" w:line="276" w:lineRule="auto"/>
              <w:ind w:left="833" w:right="113"/>
              <w:jc w:val="center"/>
            </w:pPr>
            <w:r w:rsidRPr="0057595E">
              <w:t xml:space="preserve">Rank </w:t>
            </w:r>
            <w:r w:rsidRPr="0057595E">
              <w:rPr>
                <w:vertAlign w:val="superscript"/>
              </w:rPr>
              <w:t>1</w:t>
            </w:r>
          </w:p>
        </w:tc>
        <w:tc>
          <w:tcPr>
            <w:tcW w:w="990" w:type="dxa"/>
            <w:vMerge w:val="restart"/>
            <w:textDirection w:val="btLr"/>
          </w:tcPr>
          <w:p w:rsidR="00E65D4E" w:rsidRDefault="00DB3A97">
            <w:pPr>
              <w:ind w:left="113" w:right="115"/>
              <w:jc w:val="center"/>
              <w:rPr>
                <w:vertAlign w:val="superscript"/>
              </w:rPr>
            </w:pPr>
            <w:r w:rsidRPr="0057595E">
              <w:t>Type of Academic Appointment</w:t>
            </w:r>
            <w:r w:rsidRPr="0057595E">
              <w:rPr>
                <w:vertAlign w:val="superscript"/>
              </w:rPr>
              <w:t>2</w:t>
            </w:r>
          </w:p>
          <w:p w:rsidR="00E65D4E" w:rsidRDefault="00DB3A97">
            <w:pPr>
              <w:spacing w:line="276" w:lineRule="auto"/>
              <w:ind w:left="108" w:right="115" w:firstLine="5"/>
              <w:jc w:val="center"/>
            </w:pPr>
            <w:r w:rsidRPr="0057595E">
              <w:t>T, TT, NTT</w:t>
            </w:r>
          </w:p>
        </w:tc>
        <w:tc>
          <w:tcPr>
            <w:tcW w:w="540" w:type="dxa"/>
            <w:vMerge w:val="restart"/>
            <w:textDirection w:val="btLr"/>
          </w:tcPr>
          <w:p w:rsidR="00DB3A97" w:rsidRPr="0057595E" w:rsidRDefault="00DB3A97" w:rsidP="00241F97">
            <w:pPr>
              <w:spacing w:after="200" w:line="276" w:lineRule="auto"/>
              <w:ind w:left="833" w:right="113"/>
              <w:jc w:val="center"/>
              <w:rPr>
                <w:vertAlign w:val="superscript"/>
              </w:rPr>
            </w:pPr>
            <w:r w:rsidRPr="0057595E">
              <w:t xml:space="preserve">FT or </w:t>
            </w:r>
            <w:r w:rsidR="00241F97" w:rsidRPr="0057595E">
              <w:t>PT</w:t>
            </w:r>
            <w:r w:rsidR="00241F97">
              <w:rPr>
                <w:vertAlign w:val="superscript"/>
              </w:rPr>
              <w:t>3</w:t>
            </w:r>
          </w:p>
        </w:tc>
        <w:tc>
          <w:tcPr>
            <w:tcW w:w="2070" w:type="dxa"/>
            <w:gridSpan w:val="3"/>
          </w:tcPr>
          <w:p w:rsidR="00DB3A97" w:rsidRPr="0057595E" w:rsidRDefault="00DB3A97" w:rsidP="00DB3A97">
            <w:pPr>
              <w:spacing w:after="200" w:line="276" w:lineRule="auto"/>
              <w:jc w:val="center"/>
            </w:pPr>
            <w:r w:rsidRPr="0057595E">
              <w:t>Years of Experience</w:t>
            </w:r>
          </w:p>
        </w:tc>
        <w:tc>
          <w:tcPr>
            <w:tcW w:w="1080" w:type="dxa"/>
            <w:vMerge w:val="restart"/>
            <w:textDirection w:val="btLr"/>
          </w:tcPr>
          <w:p w:rsidR="00DB3A97" w:rsidRPr="0057595E" w:rsidRDefault="00DB3A97" w:rsidP="00DB3A97">
            <w:pPr>
              <w:spacing w:after="200" w:line="276" w:lineRule="auto"/>
              <w:ind w:left="113" w:right="113"/>
              <w:jc w:val="center"/>
            </w:pPr>
            <w:r w:rsidRPr="0057595E">
              <w:t>Professional Registration/ Certification</w:t>
            </w:r>
          </w:p>
        </w:tc>
        <w:tc>
          <w:tcPr>
            <w:tcW w:w="2340" w:type="dxa"/>
            <w:gridSpan w:val="3"/>
          </w:tcPr>
          <w:p w:rsidR="00DB3A97" w:rsidRPr="0057595E" w:rsidRDefault="00DB3A97" w:rsidP="00DB3A97">
            <w:pPr>
              <w:spacing w:after="120"/>
              <w:jc w:val="center"/>
            </w:pPr>
            <w:r w:rsidRPr="0057595E">
              <w:t>Level of Activity</w:t>
            </w:r>
            <w:r w:rsidR="00241F97">
              <w:rPr>
                <w:vertAlign w:val="superscript"/>
              </w:rPr>
              <w:t>4</w:t>
            </w:r>
            <w:r w:rsidRPr="0057595E">
              <w:t xml:space="preserve"> </w:t>
            </w:r>
          </w:p>
          <w:p w:rsidR="00DB3A97" w:rsidRPr="0057595E" w:rsidRDefault="00DB3A97" w:rsidP="00DB3A97">
            <w:pPr>
              <w:spacing w:after="120"/>
              <w:jc w:val="center"/>
            </w:pPr>
            <w:r w:rsidRPr="0057595E">
              <w:t>H, M, or L</w:t>
            </w:r>
          </w:p>
        </w:tc>
      </w:tr>
      <w:tr w:rsidR="00DB3A97" w:rsidRPr="00DB3A97" w:rsidTr="00241F97">
        <w:trPr>
          <w:trHeight w:val="2132"/>
        </w:trPr>
        <w:tc>
          <w:tcPr>
            <w:tcW w:w="4590" w:type="dxa"/>
            <w:vMerge/>
            <w:textDirection w:val="btLr"/>
          </w:tcPr>
          <w:p w:rsidR="00DB3A97" w:rsidRPr="00DB3A97" w:rsidRDefault="00DB3A97" w:rsidP="00DB3A97">
            <w:pPr>
              <w:spacing w:after="200" w:line="276" w:lineRule="auto"/>
              <w:ind w:left="833" w:right="113"/>
              <w:jc w:val="center"/>
              <w:rPr>
                <w:color w:val="0000FF"/>
              </w:rPr>
            </w:pPr>
          </w:p>
        </w:tc>
        <w:tc>
          <w:tcPr>
            <w:tcW w:w="2250" w:type="dxa"/>
            <w:vMerge/>
            <w:textDirection w:val="btLr"/>
          </w:tcPr>
          <w:p w:rsidR="00DB3A97" w:rsidRPr="00DB3A97" w:rsidRDefault="00DB3A97" w:rsidP="00DB3A97">
            <w:pPr>
              <w:spacing w:after="200" w:line="276" w:lineRule="auto"/>
              <w:ind w:left="833" w:right="113"/>
              <w:jc w:val="center"/>
              <w:rPr>
                <w:color w:val="0000FF"/>
              </w:rPr>
            </w:pPr>
          </w:p>
        </w:tc>
        <w:tc>
          <w:tcPr>
            <w:tcW w:w="540" w:type="dxa"/>
            <w:vMerge/>
            <w:textDirection w:val="btLr"/>
          </w:tcPr>
          <w:p w:rsidR="00DB3A97" w:rsidRPr="00DB3A97" w:rsidRDefault="00DB3A97" w:rsidP="00DB3A97">
            <w:pPr>
              <w:spacing w:after="200" w:line="276" w:lineRule="auto"/>
              <w:ind w:left="833" w:right="113"/>
              <w:jc w:val="center"/>
              <w:rPr>
                <w:color w:val="0000FF"/>
              </w:rPr>
            </w:pPr>
          </w:p>
        </w:tc>
        <w:tc>
          <w:tcPr>
            <w:tcW w:w="990" w:type="dxa"/>
            <w:vMerge/>
            <w:textDirection w:val="btLr"/>
          </w:tcPr>
          <w:p w:rsidR="00DB3A97" w:rsidRPr="00DB3A97" w:rsidRDefault="00DB3A97" w:rsidP="00DB3A97">
            <w:pPr>
              <w:spacing w:after="200" w:line="276" w:lineRule="auto"/>
              <w:ind w:left="833" w:right="113"/>
              <w:jc w:val="center"/>
              <w:rPr>
                <w:color w:val="0000FF"/>
              </w:rPr>
            </w:pPr>
          </w:p>
        </w:tc>
        <w:tc>
          <w:tcPr>
            <w:tcW w:w="540" w:type="dxa"/>
            <w:vMerge/>
            <w:textDirection w:val="btLr"/>
          </w:tcPr>
          <w:p w:rsidR="00DB3A97" w:rsidRPr="00DB3A97" w:rsidRDefault="00DB3A97" w:rsidP="00DB3A97">
            <w:pPr>
              <w:spacing w:after="200" w:line="276" w:lineRule="auto"/>
              <w:ind w:left="833" w:right="113"/>
              <w:jc w:val="center"/>
              <w:rPr>
                <w:color w:val="0000FF"/>
              </w:rPr>
            </w:pPr>
          </w:p>
        </w:tc>
        <w:tc>
          <w:tcPr>
            <w:tcW w:w="720" w:type="dxa"/>
            <w:textDirection w:val="btLr"/>
          </w:tcPr>
          <w:p w:rsidR="00DB3A97" w:rsidRPr="0057595E" w:rsidRDefault="00DB3A97" w:rsidP="00DB3A97">
            <w:pPr>
              <w:spacing w:after="200" w:line="276" w:lineRule="auto"/>
              <w:ind w:left="80" w:right="113" w:firstLine="33"/>
              <w:jc w:val="center"/>
            </w:pPr>
            <w:r w:rsidRPr="0057595E">
              <w:t>Govt./Ind. Practice</w:t>
            </w:r>
          </w:p>
        </w:tc>
        <w:tc>
          <w:tcPr>
            <w:tcW w:w="630" w:type="dxa"/>
            <w:textDirection w:val="btLr"/>
          </w:tcPr>
          <w:p w:rsidR="00DB3A97" w:rsidRPr="0057595E" w:rsidRDefault="00DB3A97" w:rsidP="00DB3A97">
            <w:pPr>
              <w:spacing w:after="200" w:line="276" w:lineRule="auto"/>
              <w:ind w:left="833" w:right="113"/>
              <w:jc w:val="center"/>
            </w:pPr>
            <w:r w:rsidRPr="0057595E">
              <w:t>Teaching</w:t>
            </w:r>
          </w:p>
        </w:tc>
        <w:tc>
          <w:tcPr>
            <w:tcW w:w="720" w:type="dxa"/>
            <w:textDirection w:val="btLr"/>
          </w:tcPr>
          <w:p w:rsidR="00DB3A97" w:rsidRPr="0057595E" w:rsidRDefault="00DB3A97" w:rsidP="00DB3A97">
            <w:pPr>
              <w:spacing w:after="200" w:line="276" w:lineRule="auto"/>
              <w:ind w:left="113" w:right="113"/>
              <w:jc w:val="center"/>
            </w:pPr>
            <w:r w:rsidRPr="0057595E">
              <w:t>This Institution</w:t>
            </w:r>
          </w:p>
        </w:tc>
        <w:tc>
          <w:tcPr>
            <w:tcW w:w="1080" w:type="dxa"/>
            <w:vMerge/>
            <w:textDirection w:val="btLr"/>
          </w:tcPr>
          <w:p w:rsidR="00DB3A97" w:rsidRPr="00DB3A97" w:rsidRDefault="00DB3A97" w:rsidP="00DB3A97">
            <w:pPr>
              <w:spacing w:after="200" w:line="276" w:lineRule="auto"/>
              <w:ind w:left="833" w:right="113"/>
              <w:jc w:val="center"/>
              <w:rPr>
                <w:color w:val="0000FF"/>
              </w:rPr>
            </w:pPr>
          </w:p>
        </w:tc>
        <w:tc>
          <w:tcPr>
            <w:tcW w:w="720" w:type="dxa"/>
            <w:textDirection w:val="btLr"/>
          </w:tcPr>
          <w:p w:rsidR="00DB3A97" w:rsidRPr="00DB3A97" w:rsidRDefault="00DB3A97" w:rsidP="00DB3A97">
            <w:pPr>
              <w:spacing w:after="200" w:line="276" w:lineRule="auto"/>
              <w:ind w:left="113" w:right="113"/>
              <w:jc w:val="center"/>
              <w:rPr>
                <w:color w:val="0000FF"/>
              </w:rPr>
            </w:pPr>
            <w:r w:rsidRPr="0057595E">
              <w:t>Professional Organizations</w:t>
            </w:r>
          </w:p>
        </w:tc>
        <w:tc>
          <w:tcPr>
            <w:tcW w:w="720" w:type="dxa"/>
            <w:textDirection w:val="btLr"/>
          </w:tcPr>
          <w:p w:rsidR="00DB3A97" w:rsidRPr="0057595E" w:rsidRDefault="00DB3A97" w:rsidP="00DB3A97">
            <w:pPr>
              <w:spacing w:after="200" w:line="276" w:lineRule="auto"/>
              <w:ind w:left="137" w:right="113" w:hanging="24"/>
              <w:jc w:val="center"/>
            </w:pPr>
            <w:r w:rsidRPr="0057595E">
              <w:t>Professional Development</w:t>
            </w:r>
          </w:p>
        </w:tc>
        <w:tc>
          <w:tcPr>
            <w:tcW w:w="900" w:type="dxa"/>
            <w:textDirection w:val="btLr"/>
          </w:tcPr>
          <w:p w:rsidR="00DB3A97" w:rsidRPr="0057595E" w:rsidRDefault="00DB3A97" w:rsidP="00DB3A97">
            <w:pPr>
              <w:spacing w:after="200" w:line="276" w:lineRule="auto"/>
              <w:ind w:left="74" w:right="113" w:firstLine="39"/>
              <w:jc w:val="center"/>
            </w:pPr>
            <w:r w:rsidRPr="0057595E">
              <w:t>Consulting/summer work in industry</w:t>
            </w:r>
          </w:p>
        </w:tc>
      </w:tr>
      <w:tr w:rsidR="00DB3A97" w:rsidRPr="00DB3A97" w:rsidTr="00241F97">
        <w:tc>
          <w:tcPr>
            <w:tcW w:w="4590" w:type="dxa"/>
          </w:tcPr>
          <w:p w:rsidR="00DB3A97" w:rsidRPr="00DB3A97" w:rsidRDefault="00DB3A97" w:rsidP="00DB3A97">
            <w:pPr>
              <w:spacing w:after="200" w:line="276" w:lineRule="auto"/>
              <w:rPr>
                <w:color w:val="0000FF"/>
              </w:rPr>
            </w:pPr>
          </w:p>
        </w:tc>
        <w:tc>
          <w:tcPr>
            <w:tcW w:w="2250" w:type="dxa"/>
          </w:tcPr>
          <w:p w:rsidR="00DB3A97" w:rsidRPr="00DB3A97" w:rsidRDefault="00DB3A97" w:rsidP="00DB3A97">
            <w:pPr>
              <w:spacing w:after="200" w:line="276" w:lineRule="auto"/>
              <w:rPr>
                <w:color w:val="0000FF"/>
              </w:rPr>
            </w:pPr>
          </w:p>
        </w:tc>
        <w:tc>
          <w:tcPr>
            <w:tcW w:w="540" w:type="dxa"/>
          </w:tcPr>
          <w:p w:rsidR="00DB3A97" w:rsidRPr="00DB3A97" w:rsidRDefault="00DB3A97" w:rsidP="00DB3A97">
            <w:pPr>
              <w:spacing w:after="200" w:line="276" w:lineRule="auto"/>
              <w:rPr>
                <w:color w:val="0000FF"/>
              </w:rPr>
            </w:pPr>
          </w:p>
        </w:tc>
        <w:tc>
          <w:tcPr>
            <w:tcW w:w="990" w:type="dxa"/>
          </w:tcPr>
          <w:p w:rsidR="00DB3A97" w:rsidRPr="00DB3A97" w:rsidRDefault="00DB3A97" w:rsidP="00DB3A97">
            <w:pPr>
              <w:spacing w:after="200" w:line="276" w:lineRule="auto"/>
              <w:rPr>
                <w:color w:val="0000FF"/>
              </w:rPr>
            </w:pPr>
          </w:p>
        </w:tc>
        <w:tc>
          <w:tcPr>
            <w:tcW w:w="54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63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108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900" w:type="dxa"/>
          </w:tcPr>
          <w:p w:rsidR="00DB3A97" w:rsidRPr="00DB3A97" w:rsidRDefault="00DB3A97" w:rsidP="00DB3A97">
            <w:pPr>
              <w:spacing w:after="200" w:line="276" w:lineRule="auto"/>
              <w:rPr>
                <w:color w:val="0000FF"/>
              </w:rPr>
            </w:pPr>
          </w:p>
        </w:tc>
      </w:tr>
      <w:tr w:rsidR="00DB3A97" w:rsidRPr="00DB3A97" w:rsidTr="00241F97">
        <w:tc>
          <w:tcPr>
            <w:tcW w:w="4590" w:type="dxa"/>
          </w:tcPr>
          <w:p w:rsidR="00DB3A97" w:rsidRPr="00DB3A97" w:rsidRDefault="00DB3A97" w:rsidP="00DB3A97">
            <w:pPr>
              <w:spacing w:after="200" w:line="276" w:lineRule="auto"/>
              <w:rPr>
                <w:color w:val="0000FF"/>
              </w:rPr>
            </w:pPr>
          </w:p>
        </w:tc>
        <w:tc>
          <w:tcPr>
            <w:tcW w:w="2250" w:type="dxa"/>
          </w:tcPr>
          <w:p w:rsidR="00DB3A97" w:rsidRPr="00DB3A97" w:rsidRDefault="00DB3A97" w:rsidP="00DB3A97">
            <w:pPr>
              <w:spacing w:after="200" w:line="276" w:lineRule="auto"/>
              <w:rPr>
                <w:color w:val="0000FF"/>
              </w:rPr>
            </w:pPr>
          </w:p>
        </w:tc>
        <w:tc>
          <w:tcPr>
            <w:tcW w:w="540" w:type="dxa"/>
          </w:tcPr>
          <w:p w:rsidR="00DB3A97" w:rsidRPr="00DB3A97" w:rsidRDefault="00DB3A97" w:rsidP="00DB3A97">
            <w:pPr>
              <w:spacing w:after="200" w:line="276" w:lineRule="auto"/>
              <w:rPr>
                <w:color w:val="0000FF"/>
              </w:rPr>
            </w:pPr>
          </w:p>
        </w:tc>
        <w:tc>
          <w:tcPr>
            <w:tcW w:w="990" w:type="dxa"/>
          </w:tcPr>
          <w:p w:rsidR="00DB3A97" w:rsidRPr="00DB3A97" w:rsidRDefault="00DB3A97" w:rsidP="00DB3A97">
            <w:pPr>
              <w:spacing w:after="200" w:line="276" w:lineRule="auto"/>
              <w:rPr>
                <w:color w:val="0000FF"/>
              </w:rPr>
            </w:pPr>
          </w:p>
        </w:tc>
        <w:tc>
          <w:tcPr>
            <w:tcW w:w="54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63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108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900" w:type="dxa"/>
          </w:tcPr>
          <w:p w:rsidR="00DB3A97" w:rsidRPr="00DB3A97" w:rsidRDefault="00DB3A97" w:rsidP="00DB3A97">
            <w:pPr>
              <w:spacing w:after="200" w:line="276" w:lineRule="auto"/>
              <w:rPr>
                <w:color w:val="0000FF"/>
              </w:rPr>
            </w:pPr>
          </w:p>
        </w:tc>
      </w:tr>
      <w:tr w:rsidR="00DB3A97" w:rsidRPr="00DB3A97" w:rsidTr="00241F97">
        <w:tc>
          <w:tcPr>
            <w:tcW w:w="4590" w:type="dxa"/>
          </w:tcPr>
          <w:p w:rsidR="00DB3A97" w:rsidRPr="00DB3A97" w:rsidRDefault="00DB3A97" w:rsidP="00DB3A97">
            <w:pPr>
              <w:spacing w:after="200" w:line="276" w:lineRule="auto"/>
              <w:rPr>
                <w:color w:val="0000FF"/>
              </w:rPr>
            </w:pPr>
          </w:p>
        </w:tc>
        <w:tc>
          <w:tcPr>
            <w:tcW w:w="2250" w:type="dxa"/>
          </w:tcPr>
          <w:p w:rsidR="00DB3A97" w:rsidRPr="00DB3A97" w:rsidRDefault="00DB3A97" w:rsidP="00DB3A97">
            <w:pPr>
              <w:spacing w:after="200" w:line="276" w:lineRule="auto"/>
              <w:rPr>
                <w:color w:val="0000FF"/>
              </w:rPr>
            </w:pPr>
          </w:p>
        </w:tc>
        <w:tc>
          <w:tcPr>
            <w:tcW w:w="540" w:type="dxa"/>
          </w:tcPr>
          <w:p w:rsidR="00DB3A97" w:rsidRPr="00DB3A97" w:rsidRDefault="00DB3A97" w:rsidP="00DB3A97">
            <w:pPr>
              <w:spacing w:after="200" w:line="276" w:lineRule="auto"/>
              <w:rPr>
                <w:color w:val="0000FF"/>
              </w:rPr>
            </w:pPr>
          </w:p>
        </w:tc>
        <w:tc>
          <w:tcPr>
            <w:tcW w:w="990" w:type="dxa"/>
          </w:tcPr>
          <w:p w:rsidR="00DB3A97" w:rsidRPr="00DB3A97" w:rsidRDefault="00DB3A97" w:rsidP="00DB3A97">
            <w:pPr>
              <w:spacing w:after="200" w:line="276" w:lineRule="auto"/>
              <w:rPr>
                <w:color w:val="0000FF"/>
              </w:rPr>
            </w:pPr>
          </w:p>
        </w:tc>
        <w:tc>
          <w:tcPr>
            <w:tcW w:w="54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63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108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900" w:type="dxa"/>
          </w:tcPr>
          <w:p w:rsidR="00DB3A97" w:rsidRPr="00DB3A97" w:rsidRDefault="00DB3A97" w:rsidP="00DB3A97">
            <w:pPr>
              <w:spacing w:after="200" w:line="276" w:lineRule="auto"/>
              <w:rPr>
                <w:color w:val="0000FF"/>
              </w:rPr>
            </w:pPr>
          </w:p>
        </w:tc>
      </w:tr>
      <w:tr w:rsidR="00DB3A97" w:rsidRPr="00DB3A97" w:rsidTr="00241F97">
        <w:tc>
          <w:tcPr>
            <w:tcW w:w="4590" w:type="dxa"/>
          </w:tcPr>
          <w:p w:rsidR="00DB3A97" w:rsidRPr="00DB3A97" w:rsidRDefault="00DB3A97" w:rsidP="00DB3A97">
            <w:pPr>
              <w:spacing w:after="200" w:line="276" w:lineRule="auto"/>
              <w:rPr>
                <w:color w:val="0000FF"/>
              </w:rPr>
            </w:pPr>
          </w:p>
        </w:tc>
        <w:tc>
          <w:tcPr>
            <w:tcW w:w="2250" w:type="dxa"/>
          </w:tcPr>
          <w:p w:rsidR="00DB3A97" w:rsidRPr="00DB3A97" w:rsidRDefault="00DB3A97" w:rsidP="00DB3A97">
            <w:pPr>
              <w:spacing w:after="200" w:line="276" w:lineRule="auto"/>
              <w:rPr>
                <w:color w:val="0000FF"/>
              </w:rPr>
            </w:pPr>
          </w:p>
        </w:tc>
        <w:tc>
          <w:tcPr>
            <w:tcW w:w="540" w:type="dxa"/>
          </w:tcPr>
          <w:p w:rsidR="00DB3A97" w:rsidRPr="00DB3A97" w:rsidRDefault="00DB3A97" w:rsidP="00DB3A97">
            <w:pPr>
              <w:spacing w:after="200" w:line="276" w:lineRule="auto"/>
              <w:rPr>
                <w:color w:val="0000FF"/>
              </w:rPr>
            </w:pPr>
          </w:p>
        </w:tc>
        <w:tc>
          <w:tcPr>
            <w:tcW w:w="990" w:type="dxa"/>
          </w:tcPr>
          <w:p w:rsidR="00DB3A97" w:rsidRPr="00DB3A97" w:rsidRDefault="00DB3A97" w:rsidP="00DB3A97">
            <w:pPr>
              <w:spacing w:after="200" w:line="276" w:lineRule="auto"/>
              <w:rPr>
                <w:color w:val="0000FF"/>
              </w:rPr>
            </w:pPr>
          </w:p>
        </w:tc>
        <w:tc>
          <w:tcPr>
            <w:tcW w:w="54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63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108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900" w:type="dxa"/>
          </w:tcPr>
          <w:p w:rsidR="00DB3A97" w:rsidRPr="00DB3A97" w:rsidRDefault="00DB3A97" w:rsidP="00DB3A97">
            <w:pPr>
              <w:spacing w:after="200" w:line="276" w:lineRule="auto"/>
              <w:rPr>
                <w:color w:val="0000FF"/>
              </w:rPr>
            </w:pPr>
          </w:p>
        </w:tc>
      </w:tr>
      <w:tr w:rsidR="00DB3A97" w:rsidRPr="00DB3A97" w:rsidTr="00241F97">
        <w:tc>
          <w:tcPr>
            <w:tcW w:w="4590" w:type="dxa"/>
          </w:tcPr>
          <w:p w:rsidR="00DB3A97" w:rsidRPr="00DB3A97" w:rsidRDefault="00DB3A97" w:rsidP="00DB3A97">
            <w:pPr>
              <w:spacing w:after="200" w:line="276" w:lineRule="auto"/>
              <w:rPr>
                <w:color w:val="0000FF"/>
              </w:rPr>
            </w:pPr>
          </w:p>
        </w:tc>
        <w:tc>
          <w:tcPr>
            <w:tcW w:w="2250" w:type="dxa"/>
          </w:tcPr>
          <w:p w:rsidR="00DB3A97" w:rsidRPr="00DB3A97" w:rsidRDefault="00DB3A97" w:rsidP="00DB3A97">
            <w:pPr>
              <w:spacing w:after="200" w:line="276" w:lineRule="auto"/>
              <w:rPr>
                <w:color w:val="0000FF"/>
              </w:rPr>
            </w:pPr>
          </w:p>
        </w:tc>
        <w:tc>
          <w:tcPr>
            <w:tcW w:w="540" w:type="dxa"/>
          </w:tcPr>
          <w:p w:rsidR="00DB3A97" w:rsidRPr="00DB3A97" w:rsidRDefault="00DB3A97" w:rsidP="00DB3A97">
            <w:pPr>
              <w:spacing w:after="200" w:line="276" w:lineRule="auto"/>
              <w:rPr>
                <w:color w:val="0000FF"/>
              </w:rPr>
            </w:pPr>
          </w:p>
        </w:tc>
        <w:tc>
          <w:tcPr>
            <w:tcW w:w="990" w:type="dxa"/>
          </w:tcPr>
          <w:p w:rsidR="00DB3A97" w:rsidRPr="00DB3A97" w:rsidRDefault="00DB3A97" w:rsidP="00DB3A97">
            <w:pPr>
              <w:spacing w:after="200" w:line="276" w:lineRule="auto"/>
              <w:rPr>
                <w:color w:val="0000FF"/>
              </w:rPr>
            </w:pPr>
          </w:p>
        </w:tc>
        <w:tc>
          <w:tcPr>
            <w:tcW w:w="54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63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108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900" w:type="dxa"/>
          </w:tcPr>
          <w:p w:rsidR="00DB3A97" w:rsidRPr="00DB3A97" w:rsidRDefault="00DB3A97" w:rsidP="00DB3A97">
            <w:pPr>
              <w:spacing w:after="200" w:line="276" w:lineRule="auto"/>
              <w:rPr>
                <w:color w:val="0000FF"/>
              </w:rPr>
            </w:pPr>
          </w:p>
        </w:tc>
      </w:tr>
      <w:tr w:rsidR="00DB3A97" w:rsidRPr="00DB3A97" w:rsidTr="00241F97">
        <w:tc>
          <w:tcPr>
            <w:tcW w:w="4590" w:type="dxa"/>
            <w:tcBorders>
              <w:bottom w:val="single" w:sz="4" w:space="0" w:color="auto"/>
            </w:tcBorders>
          </w:tcPr>
          <w:p w:rsidR="00DB3A97" w:rsidRPr="00DB3A97" w:rsidRDefault="00DB3A97" w:rsidP="00DB3A97">
            <w:pPr>
              <w:spacing w:after="200" w:line="276" w:lineRule="auto"/>
              <w:rPr>
                <w:color w:val="0000FF"/>
              </w:rPr>
            </w:pPr>
          </w:p>
        </w:tc>
        <w:tc>
          <w:tcPr>
            <w:tcW w:w="2250" w:type="dxa"/>
          </w:tcPr>
          <w:p w:rsidR="00DB3A97" w:rsidRPr="00DB3A97" w:rsidRDefault="00DB3A97" w:rsidP="00DB3A97">
            <w:pPr>
              <w:spacing w:after="200" w:line="276" w:lineRule="auto"/>
              <w:rPr>
                <w:color w:val="0000FF"/>
              </w:rPr>
            </w:pPr>
          </w:p>
        </w:tc>
        <w:tc>
          <w:tcPr>
            <w:tcW w:w="540" w:type="dxa"/>
          </w:tcPr>
          <w:p w:rsidR="00DB3A97" w:rsidRPr="00DB3A97" w:rsidRDefault="00DB3A97" w:rsidP="00DB3A97">
            <w:pPr>
              <w:spacing w:after="200" w:line="276" w:lineRule="auto"/>
              <w:rPr>
                <w:color w:val="0000FF"/>
              </w:rPr>
            </w:pPr>
          </w:p>
        </w:tc>
        <w:tc>
          <w:tcPr>
            <w:tcW w:w="990" w:type="dxa"/>
          </w:tcPr>
          <w:p w:rsidR="00DB3A97" w:rsidRPr="00DB3A97" w:rsidRDefault="00DB3A97" w:rsidP="00DB3A97">
            <w:pPr>
              <w:spacing w:after="200" w:line="276" w:lineRule="auto"/>
              <w:rPr>
                <w:color w:val="0000FF"/>
              </w:rPr>
            </w:pPr>
          </w:p>
        </w:tc>
        <w:tc>
          <w:tcPr>
            <w:tcW w:w="54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63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108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720" w:type="dxa"/>
          </w:tcPr>
          <w:p w:rsidR="00DB3A97" w:rsidRPr="00DB3A97" w:rsidRDefault="00DB3A97" w:rsidP="00DB3A97">
            <w:pPr>
              <w:spacing w:after="200" w:line="276" w:lineRule="auto"/>
              <w:rPr>
                <w:color w:val="0000FF"/>
              </w:rPr>
            </w:pPr>
          </w:p>
        </w:tc>
        <w:tc>
          <w:tcPr>
            <w:tcW w:w="900" w:type="dxa"/>
          </w:tcPr>
          <w:p w:rsidR="00DB3A97" w:rsidRPr="00DB3A97" w:rsidRDefault="00DB3A97" w:rsidP="00DB3A97">
            <w:pPr>
              <w:spacing w:after="200" w:line="276" w:lineRule="auto"/>
              <w:rPr>
                <w:color w:val="0000FF"/>
              </w:rPr>
            </w:pPr>
          </w:p>
        </w:tc>
      </w:tr>
    </w:tbl>
    <w:p w:rsidR="00DB3A97" w:rsidRPr="00DB3A97" w:rsidRDefault="00DB3A97" w:rsidP="00DB3A97">
      <w:pPr>
        <w:spacing w:before="120" w:after="120"/>
        <w:ind w:left="144" w:right="144"/>
      </w:pPr>
      <w:r w:rsidRPr="00DB3A97">
        <w:t xml:space="preserve">Instructions:  Complete table for each member of the faculty in the program.  Add additional rows or use additional sheets if necessary.  </w:t>
      </w:r>
      <w:r w:rsidRPr="00DB3A97">
        <w:rPr>
          <w:u w:val="single"/>
        </w:rPr>
        <w:t>Updated information is to be provided at the time of the visit</w:t>
      </w:r>
      <w:r w:rsidRPr="00DB3A97">
        <w:t xml:space="preserve">.  </w:t>
      </w:r>
    </w:p>
    <w:p w:rsidR="00E65D4E" w:rsidRDefault="00DB3A97">
      <w:pPr>
        <w:ind w:left="144" w:right="144"/>
      </w:pPr>
      <w:r w:rsidRPr="00DB3A97">
        <w:t>1. Code:  P = Professor    ASC = Associate Professor   AST = Assistant Professor   I = Instructor   A = Adjunct   O = Other</w:t>
      </w:r>
    </w:p>
    <w:p w:rsidR="00E65D4E" w:rsidRDefault="00DB3A97">
      <w:pPr>
        <w:ind w:left="144" w:right="144"/>
      </w:pPr>
      <w:r w:rsidRPr="00DB3A97">
        <w:t xml:space="preserve">2. Code:  T = Tenured      </w:t>
      </w:r>
      <w:r w:rsidR="00241F97" w:rsidRPr="00DB3A97">
        <w:t xml:space="preserve">TT = Tenure Track      </w:t>
      </w:r>
      <w:r w:rsidRPr="00DB3A97">
        <w:t>NTT = Non Tenure Track</w:t>
      </w:r>
    </w:p>
    <w:p w:rsidR="00E65D4E" w:rsidRDefault="00B658E4">
      <w:pPr>
        <w:ind w:left="144" w:right="144"/>
      </w:pPr>
      <w:r>
        <w:t>3</w:t>
      </w:r>
      <w:r w:rsidR="00241F97" w:rsidRPr="00DB3A97">
        <w:t xml:space="preserve">. </w:t>
      </w:r>
      <w:r w:rsidR="00241F97">
        <w:t>Code:  FT = Full-time    PT = Part-time</w:t>
      </w:r>
      <w:r w:rsidR="00241F97">
        <w:tab/>
      </w:r>
      <w:r w:rsidR="00241F97" w:rsidRPr="00DB3A97">
        <w:t xml:space="preserve"> </w:t>
      </w:r>
      <w:r w:rsidR="00241F97">
        <w:t xml:space="preserve">    Appointment at the </w:t>
      </w:r>
      <w:r w:rsidR="00241F97" w:rsidRPr="00DB3A97">
        <w:t>institution</w:t>
      </w:r>
      <w:r w:rsidR="00241F97">
        <w:t>.</w:t>
      </w:r>
    </w:p>
    <w:p w:rsidR="00B658E4" w:rsidRDefault="00B658E4" w:rsidP="00B658E4">
      <w:pPr>
        <w:ind w:left="144" w:right="144"/>
      </w:pPr>
      <w:r>
        <w:t>4</w:t>
      </w:r>
      <w:r w:rsidR="00DB3A97" w:rsidRPr="00DB3A97">
        <w:t>. The level of activity</w:t>
      </w:r>
      <w:r w:rsidR="009C2AB8">
        <w:t xml:space="preserve"> (</w:t>
      </w:r>
      <w:r w:rsidR="00DB3A97" w:rsidRPr="00DB3A97">
        <w:t>high, medium or low</w:t>
      </w:r>
      <w:r w:rsidR="009C2AB8">
        <w:t>)</w:t>
      </w:r>
      <w:r w:rsidR="009C2AB8" w:rsidRPr="00DB3A97">
        <w:t xml:space="preserve"> </w:t>
      </w:r>
      <w:r w:rsidR="00DB3A97" w:rsidRPr="00DB3A97">
        <w:t>should reflect an average over the year prior to the visit plus the two previous years.</w:t>
      </w:r>
    </w:p>
    <w:p w:rsidR="00B658E4" w:rsidRDefault="00B658E4">
      <w:r>
        <w:br w:type="page"/>
      </w:r>
    </w:p>
    <w:p w:rsidR="00E65D4E" w:rsidRDefault="00DB3A97">
      <w:pPr>
        <w:pStyle w:val="TableLevel2"/>
      </w:pPr>
      <w:bookmarkStart w:id="37" w:name="_Toc268098317"/>
      <w:bookmarkStart w:id="38" w:name="_Toc268159827"/>
      <w:r w:rsidRPr="00DB3A97">
        <w:t>Table 6-2.  Faculty Workload Summary</w:t>
      </w:r>
      <w:bookmarkEnd w:id="37"/>
      <w:bookmarkEnd w:id="38"/>
      <w:r w:rsidRPr="00DB3A97">
        <w:t xml:space="preserve"> </w:t>
      </w:r>
    </w:p>
    <w:p w:rsidR="00DB3A97" w:rsidRPr="00DB3A97" w:rsidRDefault="00DB3A97" w:rsidP="00DB3A97">
      <w:pPr>
        <w:jc w:val="center"/>
        <w:rPr>
          <w:bCs/>
        </w:rPr>
      </w:pPr>
      <w:r w:rsidRPr="00DB3A97">
        <w:rPr>
          <w:bCs/>
        </w:rPr>
        <w:t>Name of Program</w:t>
      </w:r>
    </w:p>
    <w:p w:rsidR="00DB3A97" w:rsidRPr="00DB3A97" w:rsidRDefault="00DB3A97" w:rsidP="00DB3A97">
      <w:pPr>
        <w:jc w:val="center"/>
        <w:rPr>
          <w:bCs/>
        </w:rPr>
      </w:pPr>
    </w:p>
    <w:tbl>
      <w:tblPr>
        <w:tblW w:w="0" w:type="auto"/>
        <w:jc w:val="center"/>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1015"/>
        <w:gridCol w:w="3472"/>
        <w:gridCol w:w="961"/>
        <w:gridCol w:w="2160"/>
        <w:gridCol w:w="737"/>
        <w:gridCol w:w="1799"/>
      </w:tblGrid>
      <w:tr w:rsidR="00DB3A97" w:rsidRPr="0057595E" w:rsidTr="00B658E4">
        <w:trPr>
          <w:trHeight w:val="440"/>
          <w:jc w:val="center"/>
        </w:trPr>
        <w:tc>
          <w:tcPr>
            <w:tcW w:w="0" w:type="auto"/>
            <w:vMerge w:val="restart"/>
            <w:vAlign w:val="center"/>
          </w:tcPr>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rPr>
            </w:pPr>
            <w:r w:rsidRPr="0057595E">
              <w:rPr>
                <w:bCs/>
                <w:sz w:val="20"/>
                <w:szCs w:val="20"/>
              </w:rPr>
              <w:t>Faculty Member (name)</w:t>
            </w:r>
          </w:p>
        </w:tc>
        <w:tc>
          <w:tcPr>
            <w:tcW w:w="0" w:type="auto"/>
            <w:vMerge w:val="restart"/>
            <w:vAlign w:val="center"/>
          </w:tcPr>
          <w:p w:rsidR="00DB3A97" w:rsidRPr="0057595E" w:rsidRDefault="00DB3A97" w:rsidP="00DB3A97">
            <w:pPr>
              <w:spacing w:after="120"/>
              <w:jc w:val="center"/>
              <w:rPr>
                <w:bCs/>
              </w:rPr>
            </w:pPr>
          </w:p>
          <w:p w:rsidR="00DB3A97" w:rsidRPr="0057595E" w:rsidRDefault="00DB3A97" w:rsidP="00DB3A97">
            <w:pPr>
              <w:spacing w:after="120"/>
              <w:jc w:val="center"/>
              <w:rPr>
                <w:bCs/>
                <w:sz w:val="20"/>
                <w:szCs w:val="20"/>
                <w:vertAlign w:val="superscript"/>
              </w:rPr>
            </w:pPr>
            <w:r w:rsidRPr="0057595E">
              <w:rPr>
                <w:bCs/>
                <w:sz w:val="20"/>
                <w:szCs w:val="20"/>
              </w:rPr>
              <w:t>PT or FT</w:t>
            </w:r>
            <w:r w:rsidRPr="0057595E">
              <w:rPr>
                <w:bCs/>
                <w:sz w:val="20"/>
                <w:szCs w:val="20"/>
                <w:vertAlign w:val="superscript"/>
              </w:rPr>
              <w:t>1</w:t>
            </w:r>
          </w:p>
        </w:tc>
        <w:tc>
          <w:tcPr>
            <w:tcW w:w="0" w:type="auto"/>
            <w:vMerge w:val="restart"/>
            <w:vAlign w:val="center"/>
          </w:tcPr>
          <w:p w:rsidR="00DB3A97" w:rsidRPr="0057595E" w:rsidRDefault="00DB3A97" w:rsidP="00DB3A97">
            <w:pPr>
              <w:spacing w:after="120"/>
              <w:jc w:val="center"/>
              <w:rPr>
                <w:bCs/>
              </w:rPr>
            </w:pPr>
          </w:p>
          <w:p w:rsidR="00DB3A97" w:rsidRPr="0057595E" w:rsidRDefault="00DB3A97" w:rsidP="00DB3A97">
            <w:pPr>
              <w:spacing w:after="120"/>
              <w:jc w:val="center"/>
              <w:rPr>
                <w:bCs/>
              </w:rPr>
            </w:pPr>
          </w:p>
          <w:p w:rsidR="00DB3A97" w:rsidRPr="0057595E" w:rsidRDefault="00DB3A97" w:rsidP="00DB3A97">
            <w:pPr>
              <w:spacing w:after="120"/>
              <w:jc w:val="center"/>
              <w:rPr>
                <w:bCs/>
                <w:sz w:val="20"/>
                <w:szCs w:val="20"/>
              </w:rPr>
            </w:pPr>
            <w:r w:rsidRPr="0057595E">
              <w:rPr>
                <w:bCs/>
                <w:sz w:val="20"/>
                <w:szCs w:val="20"/>
              </w:rPr>
              <w:t xml:space="preserve">Classes Taught (Course No./Credit Hrs.) </w:t>
            </w:r>
          </w:p>
          <w:p w:rsidR="00DB3A97" w:rsidRPr="0057595E" w:rsidRDefault="00DB3A97" w:rsidP="00DB3A97">
            <w:pPr>
              <w:spacing w:after="120"/>
              <w:jc w:val="center"/>
              <w:rPr>
                <w:bCs/>
                <w:sz w:val="20"/>
                <w:szCs w:val="20"/>
                <w:vertAlign w:val="superscript"/>
              </w:rPr>
            </w:pPr>
            <w:r w:rsidRPr="0057595E">
              <w:rPr>
                <w:bCs/>
                <w:sz w:val="20"/>
                <w:szCs w:val="20"/>
              </w:rPr>
              <w:t>Term and Year</w:t>
            </w:r>
            <w:r w:rsidRPr="0057595E">
              <w:rPr>
                <w:bCs/>
                <w:sz w:val="20"/>
                <w:szCs w:val="20"/>
                <w:vertAlign w:val="superscript"/>
              </w:rPr>
              <w:t>2</w:t>
            </w:r>
          </w:p>
        </w:tc>
        <w:tc>
          <w:tcPr>
            <w:tcW w:w="0" w:type="auto"/>
            <w:gridSpan w:val="3"/>
            <w:tcBorders>
              <w:bottom w:val="single" w:sz="4" w:space="0" w:color="auto"/>
              <w:right w:val="single" w:sz="4" w:space="0" w:color="auto"/>
            </w:tcBorders>
          </w:tcPr>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sz w:val="20"/>
                <w:szCs w:val="20"/>
                <w:vertAlign w:val="superscript"/>
              </w:rPr>
            </w:pPr>
            <w:r w:rsidRPr="0057595E">
              <w:rPr>
                <w:bCs/>
                <w:sz w:val="20"/>
                <w:szCs w:val="20"/>
              </w:rPr>
              <w:t>Program Activity Distribution</w:t>
            </w:r>
            <w:r w:rsidRPr="0057595E">
              <w:rPr>
                <w:bCs/>
                <w:sz w:val="20"/>
                <w:szCs w:val="20"/>
                <w:vertAlign w:val="superscript"/>
              </w:rPr>
              <w:t>3</w:t>
            </w:r>
          </w:p>
        </w:tc>
        <w:tc>
          <w:tcPr>
            <w:tcW w:w="0" w:type="auto"/>
            <w:vMerge w:val="restart"/>
            <w:tcBorders>
              <w:right w:val="single" w:sz="4" w:space="0" w:color="auto"/>
            </w:tcBorders>
            <w:vAlign w:val="bottom"/>
          </w:tcPr>
          <w:p w:rsidR="00DB3A97" w:rsidRPr="0057595E" w:rsidRDefault="00DB3A97" w:rsidP="00DB3A97">
            <w:pPr>
              <w:spacing w:after="120"/>
              <w:jc w:val="center"/>
              <w:rPr>
                <w:bCs/>
                <w:sz w:val="20"/>
                <w:szCs w:val="20"/>
              </w:rPr>
            </w:pPr>
            <w:r w:rsidRPr="0057595E">
              <w:rPr>
                <w:bCs/>
                <w:sz w:val="20"/>
                <w:szCs w:val="20"/>
              </w:rPr>
              <w:t>% of Time Devoted</w:t>
            </w:r>
          </w:p>
          <w:p w:rsidR="00DB3A97" w:rsidRPr="0057595E" w:rsidRDefault="00DB3A97" w:rsidP="00DB3A97">
            <w:pPr>
              <w:spacing w:after="200"/>
              <w:jc w:val="center"/>
              <w:rPr>
                <w:bCs/>
                <w:sz w:val="20"/>
                <w:szCs w:val="20"/>
              </w:rPr>
            </w:pPr>
            <w:r w:rsidRPr="0057595E">
              <w:rPr>
                <w:bCs/>
                <w:sz w:val="20"/>
                <w:szCs w:val="20"/>
              </w:rPr>
              <w:t>to the Program</w:t>
            </w:r>
            <w:r w:rsidRPr="0057595E">
              <w:rPr>
                <w:bCs/>
                <w:sz w:val="20"/>
                <w:szCs w:val="20"/>
                <w:vertAlign w:val="superscript"/>
              </w:rPr>
              <w:t>5</w:t>
            </w:r>
          </w:p>
          <w:p w:rsidR="00DB3A97" w:rsidRPr="0057595E" w:rsidRDefault="00DB3A97" w:rsidP="00DB3A97">
            <w:pPr>
              <w:spacing w:after="120"/>
              <w:jc w:val="center"/>
              <w:rPr>
                <w:bCs/>
                <w:sz w:val="20"/>
                <w:szCs w:val="20"/>
              </w:rPr>
            </w:pPr>
          </w:p>
        </w:tc>
      </w:tr>
      <w:tr w:rsidR="00DB3A97" w:rsidRPr="00DB3A97" w:rsidTr="00B658E4">
        <w:trPr>
          <w:trHeight w:val="737"/>
          <w:jc w:val="center"/>
        </w:trPr>
        <w:tc>
          <w:tcPr>
            <w:tcW w:w="0" w:type="auto"/>
            <w:vMerge/>
          </w:tcPr>
          <w:p w:rsidR="00DB3A97" w:rsidRPr="00DB3A97" w:rsidRDefault="00DB3A97" w:rsidP="00DB3A97">
            <w:pPr>
              <w:spacing w:after="120"/>
              <w:jc w:val="center"/>
              <w:rPr>
                <w:bCs/>
                <w:color w:val="0000FF"/>
                <w:sz w:val="20"/>
                <w:szCs w:val="20"/>
              </w:rPr>
            </w:pPr>
          </w:p>
        </w:tc>
        <w:tc>
          <w:tcPr>
            <w:tcW w:w="0" w:type="auto"/>
            <w:vMerge/>
          </w:tcPr>
          <w:p w:rsidR="00DB3A97" w:rsidRPr="00DB3A97" w:rsidRDefault="00DB3A97" w:rsidP="00DB3A97">
            <w:pPr>
              <w:spacing w:after="120"/>
              <w:jc w:val="center"/>
              <w:rPr>
                <w:bCs/>
                <w:color w:val="0000FF"/>
              </w:rPr>
            </w:pPr>
          </w:p>
        </w:tc>
        <w:tc>
          <w:tcPr>
            <w:tcW w:w="0" w:type="auto"/>
            <w:vMerge/>
          </w:tcPr>
          <w:p w:rsidR="00DB3A97" w:rsidRPr="00DB3A97" w:rsidRDefault="00DB3A97" w:rsidP="00DB3A97">
            <w:pPr>
              <w:spacing w:after="120"/>
              <w:jc w:val="center"/>
              <w:rPr>
                <w:bCs/>
                <w:color w:val="0000FF"/>
              </w:rPr>
            </w:pPr>
          </w:p>
        </w:tc>
        <w:tc>
          <w:tcPr>
            <w:tcW w:w="0" w:type="auto"/>
            <w:tcBorders>
              <w:top w:val="single" w:sz="4" w:space="0" w:color="auto"/>
              <w:right w:val="single" w:sz="4" w:space="0" w:color="auto"/>
            </w:tcBorders>
            <w:vAlign w:val="center"/>
          </w:tcPr>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sz w:val="20"/>
                <w:szCs w:val="20"/>
              </w:rPr>
            </w:pPr>
            <w:r w:rsidRPr="0057595E">
              <w:rPr>
                <w:bCs/>
                <w:sz w:val="20"/>
                <w:szCs w:val="20"/>
              </w:rPr>
              <w:t>Teaching</w:t>
            </w:r>
          </w:p>
        </w:tc>
        <w:tc>
          <w:tcPr>
            <w:tcW w:w="0" w:type="auto"/>
            <w:tcBorders>
              <w:top w:val="single" w:sz="4" w:space="0" w:color="auto"/>
              <w:left w:val="single" w:sz="4" w:space="0" w:color="auto"/>
              <w:right w:val="single" w:sz="4" w:space="0" w:color="auto"/>
            </w:tcBorders>
          </w:tcPr>
          <w:p w:rsidR="00DB3A97" w:rsidRPr="0057595E" w:rsidRDefault="00DB3A97" w:rsidP="00DB3A97">
            <w:pPr>
              <w:spacing w:after="120"/>
              <w:jc w:val="center"/>
              <w:rPr>
                <w:bCs/>
                <w:sz w:val="20"/>
                <w:szCs w:val="20"/>
              </w:rPr>
            </w:pPr>
          </w:p>
          <w:p w:rsidR="00DB3A97" w:rsidRPr="0057595E" w:rsidRDefault="00DB3A97" w:rsidP="00DB3A97">
            <w:pPr>
              <w:spacing w:after="120"/>
              <w:jc w:val="center"/>
              <w:rPr>
                <w:bCs/>
                <w:sz w:val="20"/>
                <w:szCs w:val="20"/>
              </w:rPr>
            </w:pPr>
            <w:r w:rsidRPr="0057595E">
              <w:rPr>
                <w:bCs/>
                <w:sz w:val="20"/>
                <w:szCs w:val="20"/>
              </w:rPr>
              <w:t>Research or Scholarship</w:t>
            </w:r>
          </w:p>
          <w:p w:rsidR="00DB3A97" w:rsidRPr="0057595E" w:rsidRDefault="00DB3A97" w:rsidP="00DB3A97">
            <w:pPr>
              <w:spacing w:after="120"/>
              <w:jc w:val="center"/>
              <w:rPr>
                <w:bCs/>
                <w:sz w:val="20"/>
                <w:szCs w:val="20"/>
              </w:rPr>
            </w:pPr>
          </w:p>
        </w:tc>
        <w:tc>
          <w:tcPr>
            <w:tcW w:w="0" w:type="auto"/>
            <w:tcBorders>
              <w:top w:val="single" w:sz="4" w:space="0" w:color="auto"/>
              <w:left w:val="single" w:sz="4" w:space="0" w:color="auto"/>
            </w:tcBorders>
            <w:vAlign w:val="center"/>
          </w:tcPr>
          <w:p w:rsidR="00DB3A97" w:rsidRPr="00DB3A97" w:rsidRDefault="00DB3A97" w:rsidP="00DB3A97">
            <w:pPr>
              <w:spacing w:after="120"/>
              <w:jc w:val="center"/>
              <w:rPr>
                <w:bCs/>
                <w:color w:val="0000FF"/>
                <w:sz w:val="20"/>
                <w:szCs w:val="20"/>
              </w:rPr>
            </w:pPr>
          </w:p>
          <w:p w:rsidR="00DB3A97" w:rsidRPr="0057595E" w:rsidRDefault="00DB3A97" w:rsidP="00DB3A97">
            <w:pPr>
              <w:spacing w:after="120"/>
              <w:jc w:val="center"/>
              <w:rPr>
                <w:bCs/>
                <w:sz w:val="20"/>
                <w:szCs w:val="20"/>
                <w:vertAlign w:val="superscript"/>
              </w:rPr>
            </w:pPr>
            <w:r w:rsidRPr="0057595E">
              <w:rPr>
                <w:bCs/>
                <w:sz w:val="20"/>
                <w:szCs w:val="20"/>
              </w:rPr>
              <w:t>Other</w:t>
            </w:r>
            <w:r w:rsidRPr="0057595E">
              <w:rPr>
                <w:bCs/>
                <w:sz w:val="20"/>
                <w:szCs w:val="20"/>
                <w:vertAlign w:val="superscript"/>
              </w:rPr>
              <w:t>4</w:t>
            </w:r>
          </w:p>
          <w:p w:rsidR="00DB3A97" w:rsidRPr="00DB3A97" w:rsidRDefault="00DB3A97" w:rsidP="00DB3A97">
            <w:pPr>
              <w:spacing w:after="120"/>
              <w:jc w:val="center"/>
              <w:rPr>
                <w:bCs/>
                <w:color w:val="0000FF"/>
                <w:sz w:val="20"/>
                <w:szCs w:val="20"/>
              </w:rPr>
            </w:pPr>
          </w:p>
          <w:p w:rsidR="00DB3A97" w:rsidRPr="00DB3A97" w:rsidRDefault="00DB3A97" w:rsidP="00DB3A97">
            <w:pPr>
              <w:spacing w:after="120"/>
              <w:jc w:val="center"/>
              <w:rPr>
                <w:bCs/>
                <w:color w:val="0000FF"/>
                <w:sz w:val="20"/>
                <w:szCs w:val="20"/>
              </w:rPr>
            </w:pPr>
          </w:p>
        </w:tc>
        <w:tc>
          <w:tcPr>
            <w:tcW w:w="0" w:type="auto"/>
            <w:vMerge/>
            <w:tcBorders>
              <w:right w:val="single" w:sz="4" w:space="0" w:color="auto"/>
            </w:tcBorders>
            <w:vAlign w:val="center"/>
          </w:tcPr>
          <w:p w:rsidR="00DB3A97" w:rsidRPr="00DB3A97" w:rsidRDefault="00DB3A97" w:rsidP="00DB3A97">
            <w:pPr>
              <w:spacing w:after="120"/>
              <w:jc w:val="center"/>
              <w:rPr>
                <w:bCs/>
                <w:color w:val="0000FF"/>
                <w:sz w:val="20"/>
                <w:szCs w:val="20"/>
              </w:rPr>
            </w:pPr>
          </w:p>
        </w:tc>
      </w:tr>
      <w:tr w:rsidR="00DB3A97" w:rsidRPr="00DB3A97" w:rsidTr="00B658E4">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Borders>
              <w:right w:val="single" w:sz="4" w:space="0" w:color="auto"/>
            </w:tcBorders>
          </w:tcPr>
          <w:p w:rsidR="00DB3A97" w:rsidRPr="00DB3A97" w:rsidRDefault="00DB3A97" w:rsidP="00DB3A97">
            <w:pPr>
              <w:spacing w:after="120"/>
              <w:jc w:val="center"/>
              <w:rPr>
                <w:bCs/>
                <w:color w:val="0000FF"/>
              </w:rPr>
            </w:pPr>
          </w:p>
        </w:tc>
        <w:tc>
          <w:tcPr>
            <w:tcW w:w="0" w:type="auto"/>
            <w:tcBorders>
              <w:left w:val="single" w:sz="4" w:space="0" w:color="auto"/>
              <w:right w:val="single" w:sz="4" w:space="0" w:color="auto"/>
            </w:tcBorders>
          </w:tcPr>
          <w:p w:rsidR="00DB3A97" w:rsidRPr="00DB3A97" w:rsidRDefault="00DB3A97" w:rsidP="00DB3A97">
            <w:pPr>
              <w:spacing w:after="120"/>
              <w:jc w:val="center"/>
              <w:rPr>
                <w:bCs/>
                <w:color w:val="0000FF"/>
              </w:rPr>
            </w:pPr>
          </w:p>
        </w:tc>
        <w:tc>
          <w:tcPr>
            <w:tcW w:w="0" w:type="auto"/>
            <w:tcBorders>
              <w:left w:val="single" w:sz="4" w:space="0" w:color="auto"/>
            </w:tcBorders>
          </w:tcPr>
          <w:p w:rsidR="00DB3A97" w:rsidRPr="00DB3A97" w:rsidRDefault="00DB3A97" w:rsidP="00DB3A97">
            <w:pPr>
              <w:spacing w:after="120"/>
              <w:jc w:val="center"/>
              <w:rPr>
                <w:bCs/>
                <w:color w:val="0000FF"/>
              </w:rPr>
            </w:pPr>
          </w:p>
        </w:tc>
        <w:tc>
          <w:tcPr>
            <w:tcW w:w="0" w:type="auto"/>
            <w:tcBorders>
              <w:left w:val="single" w:sz="4" w:space="0" w:color="auto"/>
            </w:tcBorders>
          </w:tcPr>
          <w:p w:rsidR="00DB3A97" w:rsidRPr="00DB3A97" w:rsidRDefault="00DB3A97" w:rsidP="00DB3A97">
            <w:pPr>
              <w:spacing w:after="120"/>
              <w:jc w:val="center"/>
              <w:rPr>
                <w:bCs/>
                <w:color w:val="0000FF"/>
              </w:rPr>
            </w:pPr>
          </w:p>
        </w:tc>
      </w:tr>
      <w:tr w:rsidR="00DB3A97" w:rsidRPr="00DB3A97" w:rsidTr="00B658E4">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rsidTr="00B658E4">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rsidTr="00B658E4">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rsidTr="00B658E4">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rsidTr="00B658E4">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rsidTr="00B658E4">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rsidTr="00B658E4">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rsidTr="00B658E4">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rsidTr="00B658E4">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r w:rsidR="00DB3A97" w:rsidRPr="00DB3A97" w:rsidTr="00B658E4">
        <w:trPr>
          <w:jc w:val="center"/>
        </w:trPr>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c>
          <w:tcPr>
            <w:tcW w:w="0" w:type="auto"/>
          </w:tcPr>
          <w:p w:rsidR="00DB3A97" w:rsidRPr="00DB3A97" w:rsidRDefault="00DB3A97" w:rsidP="00DB3A97">
            <w:pPr>
              <w:spacing w:after="120"/>
              <w:jc w:val="center"/>
              <w:rPr>
                <w:bCs/>
                <w:color w:val="0000FF"/>
              </w:rPr>
            </w:pPr>
          </w:p>
        </w:tc>
      </w:tr>
    </w:tbl>
    <w:p w:rsidR="00DB3A97" w:rsidRPr="00DB3A97" w:rsidRDefault="00DB3A97" w:rsidP="00DB3A97">
      <w:pPr>
        <w:jc w:val="center"/>
        <w:rPr>
          <w:bCs/>
        </w:rPr>
      </w:pPr>
    </w:p>
    <w:p w:rsidR="00DB3A97" w:rsidRPr="00DB3A97" w:rsidRDefault="00DB3A97" w:rsidP="007005F6">
      <w:pPr>
        <w:pStyle w:val="ListNumber"/>
        <w:numPr>
          <w:ilvl w:val="0"/>
          <w:numId w:val="19"/>
        </w:numPr>
        <w:spacing w:after="0"/>
        <w:rPr>
          <w:sz w:val="20"/>
          <w:szCs w:val="20"/>
        </w:rPr>
      </w:pPr>
      <w:r w:rsidRPr="00DB3A97">
        <w:rPr>
          <w:sz w:val="20"/>
          <w:szCs w:val="20"/>
        </w:rPr>
        <w:t>FT = Full Time Faculty or PT = Part Time Faculty, at the institution</w:t>
      </w:r>
    </w:p>
    <w:p w:rsidR="00DB3A97" w:rsidRPr="00DB3A97" w:rsidRDefault="00DB3A97" w:rsidP="007005F6">
      <w:pPr>
        <w:pStyle w:val="ListNumber"/>
        <w:numPr>
          <w:ilvl w:val="0"/>
          <w:numId w:val="19"/>
        </w:numPr>
        <w:spacing w:after="0"/>
        <w:rPr>
          <w:sz w:val="20"/>
          <w:szCs w:val="20"/>
        </w:rPr>
      </w:pPr>
      <w:r w:rsidRPr="00DB3A97">
        <w:rPr>
          <w:sz w:val="20"/>
          <w:szCs w:val="20"/>
        </w:rPr>
        <w:t>For the academic year for which the self-study is being prepared.</w:t>
      </w:r>
    </w:p>
    <w:p w:rsidR="00DB3A97" w:rsidRPr="00DB3A97" w:rsidRDefault="00DB3A97" w:rsidP="007005F6">
      <w:pPr>
        <w:pStyle w:val="ListNumber"/>
        <w:numPr>
          <w:ilvl w:val="0"/>
          <w:numId w:val="19"/>
        </w:numPr>
        <w:spacing w:after="0"/>
        <w:rPr>
          <w:sz w:val="20"/>
          <w:szCs w:val="20"/>
        </w:rPr>
      </w:pPr>
      <w:r w:rsidRPr="00DB3A97">
        <w:rPr>
          <w:sz w:val="20"/>
          <w:szCs w:val="20"/>
        </w:rPr>
        <w:t xml:space="preserve">Program activity distribution should be in percent of effort </w:t>
      </w:r>
      <w:r w:rsidRPr="00DB3A97">
        <w:rPr>
          <w:color w:val="000000"/>
          <w:sz w:val="20"/>
          <w:szCs w:val="20"/>
        </w:rPr>
        <w:t>in the program and</w:t>
      </w:r>
      <w:r w:rsidRPr="00DB3A97">
        <w:rPr>
          <w:sz w:val="20"/>
          <w:szCs w:val="20"/>
        </w:rPr>
        <w:t xml:space="preserve"> should total 100%.</w:t>
      </w:r>
    </w:p>
    <w:p w:rsidR="00DB3A97" w:rsidRPr="00DB3A97" w:rsidRDefault="00DB3A97" w:rsidP="007005F6">
      <w:pPr>
        <w:pStyle w:val="ListNumber"/>
        <w:numPr>
          <w:ilvl w:val="0"/>
          <w:numId w:val="19"/>
        </w:numPr>
        <w:spacing w:after="0"/>
        <w:rPr>
          <w:sz w:val="20"/>
          <w:szCs w:val="20"/>
        </w:rPr>
      </w:pPr>
      <w:r w:rsidRPr="00DB3A97">
        <w:rPr>
          <w:sz w:val="20"/>
          <w:szCs w:val="20"/>
        </w:rPr>
        <w:t>Indicate sabbatical leave, etc., under "Other."</w:t>
      </w:r>
    </w:p>
    <w:p w:rsidR="00DB3A97" w:rsidRPr="00DB3A97" w:rsidRDefault="00DB3A97" w:rsidP="007005F6">
      <w:pPr>
        <w:pStyle w:val="ListNumber"/>
        <w:numPr>
          <w:ilvl w:val="0"/>
          <w:numId w:val="19"/>
        </w:numPr>
        <w:spacing w:after="0"/>
        <w:rPr>
          <w:sz w:val="20"/>
          <w:szCs w:val="20"/>
        </w:rPr>
      </w:pPr>
      <w:r w:rsidRPr="00DB3A97">
        <w:rPr>
          <w:sz w:val="20"/>
          <w:szCs w:val="20"/>
        </w:rPr>
        <w:t>Out of the total time employed at the institution.</w:t>
      </w:r>
    </w:p>
    <w:p w:rsidR="00DB3A97" w:rsidRPr="00DB3A97" w:rsidRDefault="00DB3A97" w:rsidP="00DB3A97">
      <w:pPr>
        <w:pStyle w:val="ListNumber"/>
        <w:spacing w:after="0"/>
        <w:ind w:left="720" w:firstLine="0"/>
        <w:rPr>
          <w:sz w:val="20"/>
          <w:szCs w:val="20"/>
        </w:rPr>
        <w:sectPr w:rsidR="00DB3A97" w:rsidRPr="00DB3A97" w:rsidSect="00DB3A97">
          <w:pgSz w:w="15840" w:h="12240" w:orient="landscape"/>
          <w:pgMar w:top="1440" w:right="1440" w:bottom="1440" w:left="1440" w:header="720" w:footer="720" w:gutter="0"/>
          <w:cols w:space="720"/>
          <w:docGrid w:linePitch="360"/>
        </w:sectPr>
      </w:pPr>
    </w:p>
    <w:p w:rsidR="00DB3A97" w:rsidRPr="001E373B" w:rsidRDefault="00DB3A97" w:rsidP="001E373B">
      <w:pPr>
        <w:pStyle w:val="Heading1"/>
        <w:rPr>
          <w:rFonts w:ascii="Times New Roman" w:hAnsi="Times New Roman"/>
          <w:color w:val="auto"/>
        </w:rPr>
      </w:pPr>
      <w:bookmarkStart w:id="39" w:name="_Toc268159828"/>
      <w:r w:rsidRPr="0026445A">
        <w:rPr>
          <w:rFonts w:ascii="Times New Roman" w:hAnsi="Times New Roman"/>
          <w:color w:val="auto"/>
          <w:highlight w:val="yellow"/>
        </w:rPr>
        <w:t>CRITERION 7.  FACILITIES</w:t>
      </w:r>
      <w:bookmarkEnd w:id="39"/>
      <w:r w:rsidR="0026445A" w:rsidRPr="0026445A">
        <w:rPr>
          <w:rFonts w:ascii="Times New Roman" w:hAnsi="Times New Roman"/>
          <w:color w:val="auto"/>
          <w:highlight w:val="yellow"/>
        </w:rPr>
        <w:t xml:space="preserve"> – Not included for Mock Review</w:t>
      </w:r>
      <w:r w:rsidRPr="001E373B">
        <w:rPr>
          <w:rFonts w:ascii="Times New Roman" w:hAnsi="Times New Roman"/>
          <w:color w:val="auto"/>
        </w:rPr>
        <w:br/>
      </w:r>
    </w:p>
    <w:p w:rsidR="00DB3A97" w:rsidRPr="00DB3A97" w:rsidRDefault="00DB3A97" w:rsidP="00DB3A97">
      <w:pPr>
        <w:rPr>
          <w:b/>
        </w:rPr>
      </w:pPr>
      <w:r w:rsidRPr="00DB3A97">
        <w:rPr>
          <w:b/>
        </w:rPr>
        <w:t>A.</w:t>
      </w:r>
      <w:r w:rsidRPr="00DB3A97">
        <w:t xml:space="preserve"> </w:t>
      </w:r>
      <w:r w:rsidRPr="00DB3A97">
        <w:rPr>
          <w:b/>
        </w:rPr>
        <w:t>Offices, Classrooms and Laboratories</w:t>
      </w:r>
    </w:p>
    <w:p w:rsidR="00DB3A97" w:rsidRPr="00DB3A97" w:rsidRDefault="00DB3A97" w:rsidP="00DB3A97">
      <w:pPr>
        <w:ind w:left="360"/>
      </w:pPr>
      <w:r w:rsidRPr="00DB3A97">
        <w:t>Summarize each of the program’s facilities in terms of their ability to support the attainment of the program educational objectives and student outcomes and to provide an atmosphere conducive to learning.</w:t>
      </w:r>
    </w:p>
    <w:p w:rsidR="00DB3A97" w:rsidRPr="00DB3A97" w:rsidRDefault="00DB3A97" w:rsidP="007005F6">
      <w:pPr>
        <w:pStyle w:val="ColorfulList-Accent11"/>
        <w:numPr>
          <w:ilvl w:val="0"/>
          <w:numId w:val="13"/>
        </w:numPr>
        <w:spacing w:after="200"/>
        <w:ind w:left="720"/>
      </w:pPr>
      <w:r w:rsidRPr="00DB3A97">
        <w:t>Offices</w:t>
      </w:r>
      <w:r w:rsidRPr="00DB3A97">
        <w:rPr>
          <w:b/>
        </w:rPr>
        <w:t xml:space="preserve"> (</w:t>
      </w:r>
      <w:r w:rsidRPr="00DB3A97">
        <w:t>such as</w:t>
      </w:r>
      <w:r w:rsidRPr="00DB3A97">
        <w:rPr>
          <w:b/>
        </w:rPr>
        <w:t xml:space="preserve"> </w:t>
      </w:r>
      <w:r w:rsidRPr="00DB3A97">
        <w:t>administrative,</w:t>
      </w:r>
      <w:r w:rsidRPr="00DB3A97">
        <w:rPr>
          <w:b/>
        </w:rPr>
        <w:t xml:space="preserve"> </w:t>
      </w:r>
      <w:r w:rsidRPr="00DB3A97">
        <w:t>faculty, clerical, and teaching assistants) and any associated equipment that is typically available there.</w:t>
      </w:r>
    </w:p>
    <w:p w:rsidR="00DB3A97" w:rsidRDefault="00DB3A97" w:rsidP="00DB3A97">
      <w:pPr>
        <w:ind w:left="720" w:hanging="360"/>
      </w:pPr>
      <w:r w:rsidRPr="00DB3A97">
        <w:t>2.</w:t>
      </w:r>
      <w:r w:rsidRPr="00DB3A97">
        <w:tab/>
        <w:t>Classrooms and associated equipment that is typically available where the program courses are taught.</w:t>
      </w:r>
    </w:p>
    <w:p w:rsidR="001E373B" w:rsidRPr="00DB3A97" w:rsidRDefault="001E373B" w:rsidP="00DB3A97">
      <w:pPr>
        <w:ind w:left="720" w:hanging="360"/>
      </w:pPr>
    </w:p>
    <w:p w:rsidR="00DB3A97" w:rsidRPr="00DB3A97" w:rsidRDefault="00DB3A97" w:rsidP="00DB3A97">
      <w:pPr>
        <w:tabs>
          <w:tab w:val="num" w:pos="720"/>
        </w:tabs>
        <w:spacing w:after="200"/>
        <w:ind w:left="720" w:hanging="360"/>
      </w:pPr>
      <w:r w:rsidRPr="00DB3A97">
        <w:t>3.</w:t>
      </w:r>
      <w:r w:rsidRPr="00DB3A97">
        <w:tab/>
        <w:t>Laboratory facilities including those containing computers (describe available hardware and software) and the associated tools and equipment that support instruction.  Include those facilities used by students in the program even if they are not dedicated to the program, and state the times they are available to students.  Complete Appendix C containing a listing the major pieces of equipment used by the program in support of instruction.</w:t>
      </w:r>
    </w:p>
    <w:p w:rsidR="00DB3A97" w:rsidRPr="00DB3A97" w:rsidRDefault="00DB3A97" w:rsidP="00DB3A97">
      <w:pPr>
        <w:rPr>
          <w:b/>
        </w:rPr>
      </w:pPr>
      <w:r w:rsidRPr="00DB3A97">
        <w:rPr>
          <w:b/>
        </w:rPr>
        <w:t xml:space="preserve">B. Computing Resources </w:t>
      </w:r>
    </w:p>
    <w:p w:rsidR="00DB3A97" w:rsidRPr="00DB3A97" w:rsidRDefault="00DB3A97" w:rsidP="00DB3A97">
      <w:pPr>
        <w:pStyle w:val="ColorfulList-Accent11"/>
        <w:ind w:left="360"/>
      </w:pPr>
      <w:r w:rsidRPr="00DB3A97">
        <w:t>Describe any computing resources (workstations, servers, storage, networks including software) in addition to those described in the laboratories in Part A, which are used by the students in the program. Include a discussion of the accessibility of university-wide computing resources available to all students via various locations such as student housing, library, student union, off-campus, etc.  State the hours the various computing facilities are open to students.  Assess the adequacy of these facilities to support the scholarly and professional activities of the students and faculty in the program.</w:t>
      </w:r>
    </w:p>
    <w:p w:rsidR="00DB3A97" w:rsidRPr="00DB3A97" w:rsidRDefault="00DB3A97" w:rsidP="00DB3A97">
      <w:pPr>
        <w:pStyle w:val="ColorfulList-Accent11"/>
      </w:pPr>
    </w:p>
    <w:p w:rsidR="00DB3A97" w:rsidRPr="00DD0103" w:rsidRDefault="00DB3A97" w:rsidP="00DD0103">
      <w:pPr>
        <w:rPr>
          <w:b/>
        </w:rPr>
      </w:pPr>
      <w:r w:rsidRPr="00DD0103">
        <w:rPr>
          <w:b/>
        </w:rPr>
        <w:t>C. Guidance</w:t>
      </w:r>
    </w:p>
    <w:p w:rsidR="00DB3A97" w:rsidRPr="00DB3A97" w:rsidRDefault="00DB3A97" w:rsidP="00DD0103">
      <w:pPr>
        <w:ind w:left="360"/>
      </w:pPr>
      <w:r w:rsidRPr="00DB3A97">
        <w:t>Describe how students in the program are provided appropriate guidance regarding the use of the tools, equipment, computing resources</w:t>
      </w:r>
      <w:r w:rsidR="00B2755D">
        <w:t>,</w:t>
      </w:r>
      <w:r w:rsidRPr="00DB3A97">
        <w:t xml:space="preserve"> and laboratories.</w:t>
      </w:r>
    </w:p>
    <w:p w:rsidR="00DB3A97" w:rsidRPr="00DB3A97" w:rsidRDefault="00DB3A97" w:rsidP="00DB3A97">
      <w:pPr>
        <w:pStyle w:val="ColorfulList-Accent11"/>
        <w:spacing w:after="200"/>
        <w:ind w:left="0"/>
      </w:pPr>
    </w:p>
    <w:p w:rsidR="00DB3A97" w:rsidRPr="00DB3A97" w:rsidRDefault="00DB3A97" w:rsidP="00DB3A97">
      <w:pPr>
        <w:rPr>
          <w:b/>
        </w:rPr>
      </w:pPr>
      <w:r w:rsidRPr="00DB3A97">
        <w:rPr>
          <w:b/>
        </w:rPr>
        <w:t xml:space="preserve">D. Maintenance and Upgrading of Facilities </w:t>
      </w:r>
    </w:p>
    <w:p w:rsidR="00DB3A97" w:rsidRPr="00DB3A97" w:rsidRDefault="00DB3A97" w:rsidP="00DB3A97">
      <w:pPr>
        <w:spacing w:after="200"/>
        <w:ind w:left="360"/>
      </w:pPr>
      <w:r w:rsidRPr="00DB3A97">
        <w:t>Describe the policies and procedures for maintaining and upgrading the tools, equipment, computing resources</w:t>
      </w:r>
      <w:r w:rsidR="00B2755D">
        <w:t>,</w:t>
      </w:r>
      <w:r w:rsidRPr="00DB3A97">
        <w:t xml:space="preserve"> and laboratories used by students and faculty in the program.</w:t>
      </w:r>
    </w:p>
    <w:p w:rsidR="00DB3A97" w:rsidRPr="00DB3A97" w:rsidRDefault="00DB3A97" w:rsidP="00DB3A97">
      <w:pPr>
        <w:rPr>
          <w:b/>
        </w:rPr>
      </w:pPr>
      <w:r w:rsidRPr="00DB3A97">
        <w:rPr>
          <w:b/>
        </w:rPr>
        <w:t>E. Library Services</w:t>
      </w:r>
    </w:p>
    <w:p w:rsidR="00DB3A97" w:rsidRPr="00DB3A97" w:rsidRDefault="00DB3A97" w:rsidP="00DB3A97">
      <w:pPr>
        <w:ind w:left="360"/>
      </w:pPr>
      <w:r w:rsidRPr="00DB3A97">
        <w:t>Describe and evaluate the capability of the library (or libraries) to serve the program including the adequacy of the library’s technical collection relative to the needs of the program and the faculty, the adequacy of the process by which faculty may request the library to order books or subscriptions, the library’s systems for locating and obtaining electronic information, and any other library services relevant to the needs of the program.</w:t>
      </w:r>
    </w:p>
    <w:p w:rsidR="00DB3A97" w:rsidRDefault="00DB3A97" w:rsidP="00DB3A97">
      <w:pPr>
        <w:pStyle w:val="ColorfulList-Accent11"/>
      </w:pPr>
    </w:p>
    <w:p w:rsidR="00B2755D" w:rsidRPr="00DB3A97" w:rsidRDefault="00B2755D" w:rsidP="00DB3A97">
      <w:pPr>
        <w:pStyle w:val="ColorfulList-Accent11"/>
      </w:pPr>
    </w:p>
    <w:p w:rsidR="00DB3A97" w:rsidRPr="00DB3A97" w:rsidRDefault="00DB3A97" w:rsidP="007005F6">
      <w:pPr>
        <w:pStyle w:val="ColorfulList-Accent11"/>
        <w:numPr>
          <w:ilvl w:val="0"/>
          <w:numId w:val="14"/>
        </w:numPr>
        <w:ind w:left="360"/>
        <w:rPr>
          <w:b/>
        </w:rPr>
      </w:pPr>
      <w:r w:rsidRPr="00DB3A97">
        <w:rPr>
          <w:b/>
        </w:rPr>
        <w:t>Overall Comments on Facilities</w:t>
      </w:r>
    </w:p>
    <w:p w:rsidR="00DB3A97" w:rsidRPr="00DB3A97" w:rsidRDefault="00DB3A97" w:rsidP="00DB3A97">
      <w:pPr>
        <w:pStyle w:val="ColorfulList-Accent11"/>
        <w:ind w:left="360"/>
      </w:pPr>
      <w:r w:rsidRPr="00DB3A97">
        <w:t>Describe how the program ensures the facilities, tools</w:t>
      </w:r>
      <w:r w:rsidR="00B2755D">
        <w:t>,</w:t>
      </w:r>
      <w:r w:rsidRPr="00DB3A97">
        <w:t xml:space="preserve"> and equipment used in the program are safe for their intended purposes (</w:t>
      </w:r>
      <w:r w:rsidR="000535BC">
        <w:t>See</w:t>
      </w:r>
      <w:r w:rsidRPr="00DB3A97">
        <w:t xml:space="preserve"> </w:t>
      </w:r>
      <w:r w:rsidR="00134A2C">
        <w:t xml:space="preserve">the </w:t>
      </w:r>
      <w:r w:rsidR="000738CD">
        <w:t>201</w:t>
      </w:r>
      <w:r w:rsidR="009C2AB8">
        <w:t>2</w:t>
      </w:r>
      <w:r w:rsidR="000738CD">
        <w:t>-201</w:t>
      </w:r>
      <w:r w:rsidR="009C2AB8">
        <w:t>3</w:t>
      </w:r>
      <w:r w:rsidR="000738CD">
        <w:t xml:space="preserve"> </w:t>
      </w:r>
      <w:r w:rsidRPr="00DB3A97">
        <w:t xml:space="preserve">APPM </w:t>
      </w:r>
      <w:r w:rsidR="009C2AB8">
        <w:t xml:space="preserve">Section </w:t>
      </w:r>
      <w:r w:rsidRPr="00DB3A97">
        <w:t>II.G.6.b</w:t>
      </w:r>
      <w:r w:rsidR="00536583">
        <w:t>.</w:t>
      </w:r>
      <w:r w:rsidRPr="00DB3A97">
        <w:t xml:space="preserve">(1)). </w:t>
      </w:r>
    </w:p>
    <w:p w:rsidR="00DB3A97" w:rsidRPr="00DB3A97" w:rsidRDefault="00DB3A97" w:rsidP="00DB3A97">
      <w:pPr>
        <w:spacing w:after="200"/>
      </w:pPr>
      <w:r w:rsidRPr="00DB3A97">
        <w:br w:type="page"/>
      </w:r>
    </w:p>
    <w:p w:rsidR="00DB3A97" w:rsidRPr="0026445A" w:rsidRDefault="00DB3A97" w:rsidP="00275101">
      <w:pPr>
        <w:pStyle w:val="Heading1"/>
        <w:rPr>
          <w:rFonts w:ascii="Times New Roman" w:hAnsi="Times New Roman"/>
          <w:color w:val="auto"/>
        </w:rPr>
      </w:pPr>
      <w:bookmarkStart w:id="40" w:name="_Toc268159829"/>
      <w:r w:rsidRPr="00275101">
        <w:rPr>
          <w:rFonts w:ascii="Times New Roman" w:eastAsia="Calibri" w:hAnsi="Times New Roman"/>
          <w:color w:val="auto"/>
        </w:rPr>
        <w:t>CRITERION 8.  INSTITUTIONAL SUPPORT</w:t>
      </w:r>
      <w:bookmarkEnd w:id="40"/>
      <w:r w:rsidR="0026445A">
        <w:rPr>
          <w:rFonts w:ascii="Times New Roman" w:eastAsia="Calibri" w:hAnsi="Times New Roman"/>
          <w:color w:val="auto"/>
        </w:rPr>
        <w:t xml:space="preserve"> – </w:t>
      </w:r>
      <w:r w:rsidR="0026445A" w:rsidRPr="0026445A">
        <w:rPr>
          <w:rFonts w:ascii="Times New Roman" w:eastAsia="Calibri" w:hAnsi="Times New Roman"/>
          <w:color w:val="auto"/>
          <w:highlight w:val="yellow"/>
        </w:rPr>
        <w:t>Not included for Mock Review</w:t>
      </w:r>
    </w:p>
    <w:p w:rsidR="00DB3A97" w:rsidRPr="00DB3A97" w:rsidRDefault="00DB3A97" w:rsidP="00DB3A97">
      <w:pPr>
        <w:rPr>
          <w:color w:val="FF0000"/>
        </w:rPr>
      </w:pPr>
    </w:p>
    <w:p w:rsidR="00DB3A97" w:rsidRPr="00DB3A97" w:rsidRDefault="00DB3A97" w:rsidP="007005F6">
      <w:pPr>
        <w:pStyle w:val="ColorfulList-Accent11"/>
        <w:numPr>
          <w:ilvl w:val="0"/>
          <w:numId w:val="17"/>
        </w:numPr>
        <w:rPr>
          <w:b/>
        </w:rPr>
      </w:pPr>
      <w:r w:rsidRPr="00DB3A97">
        <w:rPr>
          <w:b/>
        </w:rPr>
        <w:t>Leadership</w:t>
      </w:r>
    </w:p>
    <w:p w:rsidR="00DB3A97" w:rsidRPr="00DB3A97" w:rsidRDefault="00DB3A97" w:rsidP="00DB3A97">
      <w:pPr>
        <w:ind w:left="360"/>
      </w:pPr>
      <w:r w:rsidRPr="00DB3A97">
        <w:t>Describe the leadership of the program and discuss its adequacy to ensure the quality and continuity of the program and how the leadership is involved in decisions that affect the program.</w:t>
      </w:r>
    </w:p>
    <w:p w:rsidR="00DB3A97" w:rsidRPr="00DB3A97" w:rsidRDefault="00DB3A97" w:rsidP="00DB3A97">
      <w:pPr>
        <w:ind w:left="360"/>
        <w:jc w:val="right"/>
      </w:pPr>
    </w:p>
    <w:p w:rsidR="00DB3A97" w:rsidRPr="00DB3A97" w:rsidRDefault="00DB3A97" w:rsidP="00DB3A97">
      <w:pPr>
        <w:pStyle w:val="Heading3"/>
        <w:spacing w:before="0" w:after="0"/>
        <w:ind w:left="360" w:hanging="360"/>
        <w:rPr>
          <w:rFonts w:ascii="Times New Roman" w:hAnsi="Times New Roman"/>
          <w:sz w:val="24"/>
          <w:szCs w:val="24"/>
        </w:rPr>
      </w:pPr>
      <w:bookmarkStart w:id="41" w:name="_Toc268098320"/>
      <w:bookmarkStart w:id="42" w:name="_Toc268159830"/>
      <w:r w:rsidRPr="00DB3A97">
        <w:rPr>
          <w:rFonts w:ascii="Times New Roman" w:hAnsi="Times New Roman"/>
          <w:sz w:val="24"/>
          <w:szCs w:val="24"/>
        </w:rPr>
        <w:t>B</w:t>
      </w:r>
      <w:r w:rsidRPr="00DB3A97">
        <w:rPr>
          <w:rFonts w:ascii="Times New Roman" w:eastAsia="Calibri" w:hAnsi="Times New Roman"/>
          <w:b w:val="0"/>
          <w:bCs w:val="0"/>
          <w:sz w:val="20"/>
          <w:szCs w:val="20"/>
        </w:rPr>
        <w:t xml:space="preserve">. </w:t>
      </w:r>
      <w:r w:rsidRPr="00DB3A97">
        <w:rPr>
          <w:rFonts w:ascii="Times New Roman" w:hAnsi="Times New Roman"/>
          <w:sz w:val="24"/>
          <w:szCs w:val="24"/>
        </w:rPr>
        <w:tab/>
      </w:r>
      <w:r w:rsidRPr="00DB3A97">
        <w:rPr>
          <w:rFonts w:ascii="Times New Roman" w:eastAsia="Calibri" w:hAnsi="Times New Roman"/>
          <w:bCs w:val="0"/>
          <w:sz w:val="24"/>
          <w:szCs w:val="24"/>
        </w:rPr>
        <w:t xml:space="preserve">Program Budget </w:t>
      </w:r>
      <w:r w:rsidRPr="00DB3A97">
        <w:rPr>
          <w:rFonts w:ascii="Times New Roman" w:hAnsi="Times New Roman"/>
          <w:sz w:val="24"/>
          <w:szCs w:val="24"/>
        </w:rPr>
        <w:t xml:space="preserve">and </w:t>
      </w:r>
      <w:r w:rsidRPr="00DB3A97">
        <w:rPr>
          <w:rFonts w:ascii="Times New Roman" w:eastAsia="Calibri" w:hAnsi="Times New Roman"/>
          <w:bCs w:val="0"/>
          <w:sz w:val="24"/>
          <w:szCs w:val="24"/>
        </w:rPr>
        <w:t>Financial Support</w:t>
      </w:r>
      <w:bookmarkEnd w:id="41"/>
      <w:bookmarkEnd w:id="42"/>
    </w:p>
    <w:p w:rsidR="00DB3A97" w:rsidRPr="00DB3A97" w:rsidRDefault="00DB3A97" w:rsidP="007005F6">
      <w:pPr>
        <w:pStyle w:val="ABETInstructions"/>
        <w:numPr>
          <w:ilvl w:val="0"/>
          <w:numId w:val="15"/>
        </w:numPr>
        <w:spacing w:after="0"/>
        <w:ind w:left="720"/>
        <w:rPr>
          <w:color w:val="auto"/>
        </w:rPr>
      </w:pPr>
      <w:r w:rsidRPr="00DB3A97">
        <w:rPr>
          <w:color w:val="auto"/>
        </w:rPr>
        <w:t>Describe the process used to establish the program’s budget and provide evidence of continuity of institutional support for the program.  Include the sources of financial support including both permanent (recurring) and temporary (one-time) funds.</w:t>
      </w:r>
    </w:p>
    <w:p w:rsidR="00DB3A97" w:rsidRPr="00DB3A97" w:rsidRDefault="00DB3A97" w:rsidP="007005F6">
      <w:pPr>
        <w:pStyle w:val="ColorfulList-Accent11"/>
        <w:numPr>
          <w:ilvl w:val="0"/>
          <w:numId w:val="15"/>
        </w:numPr>
        <w:ind w:left="720"/>
      </w:pPr>
      <w:r w:rsidRPr="00DB3A97">
        <w:t>Describe how teaching is supported by the institution in terms of graders, teaching assistants, teaching workshops, etc.</w:t>
      </w:r>
    </w:p>
    <w:p w:rsidR="00DB3A97" w:rsidRPr="00DB3A97" w:rsidRDefault="00DB3A97" w:rsidP="007005F6">
      <w:pPr>
        <w:pStyle w:val="ColorfulList-Accent11"/>
        <w:numPr>
          <w:ilvl w:val="0"/>
          <w:numId w:val="15"/>
        </w:numPr>
        <w:ind w:left="720"/>
      </w:pPr>
      <w:r w:rsidRPr="00DB3A97">
        <w:t>To the extent not described above, describe how resources are provided to acquire, maintain and upgrade the infrastructures, facilities and equipment used in the program.</w:t>
      </w:r>
    </w:p>
    <w:p w:rsidR="00DB3A97" w:rsidRPr="00DB3A97" w:rsidRDefault="00DB3A97" w:rsidP="007005F6">
      <w:pPr>
        <w:pStyle w:val="ColorfulList-Accent11"/>
        <w:numPr>
          <w:ilvl w:val="0"/>
          <w:numId w:val="15"/>
        </w:numPr>
        <w:ind w:left="720"/>
        <w:rPr>
          <w:b/>
        </w:rPr>
      </w:pPr>
      <w:r w:rsidRPr="00DB3A97">
        <w:t>Assess the adequacy of the resources described in this section with respect to the students in the program being able to attain the student outcomes.</w:t>
      </w:r>
    </w:p>
    <w:p w:rsidR="00DB3A97" w:rsidRPr="00DB3A97" w:rsidRDefault="00DB3A97" w:rsidP="00DB3A97">
      <w:pPr>
        <w:ind w:left="540"/>
        <w:rPr>
          <w:b/>
        </w:rPr>
      </w:pPr>
    </w:p>
    <w:p w:rsidR="00DB3A97" w:rsidRPr="00DB3A97" w:rsidRDefault="00DB3A97" w:rsidP="00DB3A97">
      <w:pPr>
        <w:pStyle w:val="Heading3"/>
        <w:spacing w:before="0" w:after="0"/>
        <w:ind w:left="360" w:hanging="360"/>
        <w:rPr>
          <w:rFonts w:ascii="Times New Roman" w:hAnsi="Times New Roman"/>
          <w:sz w:val="24"/>
          <w:szCs w:val="24"/>
        </w:rPr>
      </w:pPr>
      <w:bookmarkStart w:id="43" w:name="_Toc268098321"/>
      <w:bookmarkStart w:id="44" w:name="_Toc268159831"/>
      <w:r w:rsidRPr="00DB3A97">
        <w:rPr>
          <w:rFonts w:ascii="Times New Roman" w:eastAsia="Calibri" w:hAnsi="Times New Roman"/>
          <w:bCs w:val="0"/>
          <w:sz w:val="24"/>
          <w:szCs w:val="24"/>
        </w:rPr>
        <w:t>C</w:t>
      </w:r>
      <w:r w:rsidRPr="00DB3A97">
        <w:rPr>
          <w:rFonts w:ascii="Times New Roman" w:eastAsia="Calibri" w:hAnsi="Times New Roman"/>
          <w:b w:val="0"/>
          <w:bCs w:val="0"/>
          <w:sz w:val="20"/>
          <w:szCs w:val="20"/>
        </w:rPr>
        <w:t xml:space="preserve">. </w:t>
      </w:r>
      <w:r w:rsidRPr="00DB3A97">
        <w:rPr>
          <w:rFonts w:ascii="Times New Roman" w:hAnsi="Times New Roman"/>
          <w:sz w:val="24"/>
          <w:szCs w:val="24"/>
        </w:rPr>
        <w:t>Staffing</w:t>
      </w:r>
      <w:bookmarkEnd w:id="43"/>
      <w:bookmarkEnd w:id="44"/>
    </w:p>
    <w:p w:rsidR="00DB3A97" w:rsidRPr="00DB3A97" w:rsidRDefault="00DB3A97" w:rsidP="00DB3A97">
      <w:pPr>
        <w:pStyle w:val="ABETInstructions"/>
        <w:spacing w:after="0"/>
        <w:ind w:left="360"/>
        <w:rPr>
          <w:color w:val="auto"/>
        </w:rPr>
      </w:pPr>
      <w:r w:rsidRPr="00DB3A97">
        <w:rPr>
          <w:color w:val="auto"/>
        </w:rPr>
        <w:t>Describe the adequacy of the staff (administrative, instructional, and technical) and institutional services provided to the program.  Discuss methods used to retain and train staff.</w:t>
      </w:r>
    </w:p>
    <w:p w:rsidR="00DB3A97" w:rsidRPr="00DB3A97" w:rsidRDefault="00DB3A97" w:rsidP="00DB3A97"/>
    <w:p w:rsidR="00DB3A97" w:rsidRPr="00DB3A97" w:rsidRDefault="00DB3A97" w:rsidP="00DB3A97">
      <w:pPr>
        <w:rPr>
          <w:b/>
        </w:rPr>
      </w:pPr>
      <w:r w:rsidRPr="00DB3A97">
        <w:rPr>
          <w:b/>
        </w:rPr>
        <w:t>D. Faculty Hiring and Retention</w:t>
      </w:r>
    </w:p>
    <w:p w:rsidR="00DB3A97" w:rsidRPr="00DB3A97" w:rsidRDefault="00DB3A97" w:rsidP="007005F6">
      <w:pPr>
        <w:pStyle w:val="ABETInstructions"/>
        <w:numPr>
          <w:ilvl w:val="0"/>
          <w:numId w:val="16"/>
        </w:numPr>
        <w:spacing w:after="0"/>
        <w:rPr>
          <w:color w:val="auto"/>
        </w:rPr>
      </w:pPr>
      <w:r w:rsidRPr="00DB3A97">
        <w:rPr>
          <w:color w:val="auto"/>
        </w:rPr>
        <w:t>Describe the process for hiring of new faculty.</w:t>
      </w:r>
    </w:p>
    <w:p w:rsidR="00DB3A97" w:rsidRPr="00DB3A97" w:rsidRDefault="00DB3A97" w:rsidP="007005F6">
      <w:pPr>
        <w:pStyle w:val="ABETInstructions"/>
        <w:numPr>
          <w:ilvl w:val="0"/>
          <w:numId w:val="16"/>
        </w:numPr>
        <w:spacing w:after="0"/>
        <w:rPr>
          <w:color w:val="auto"/>
        </w:rPr>
      </w:pPr>
      <w:r w:rsidRPr="00DB3A97">
        <w:rPr>
          <w:color w:val="auto"/>
        </w:rPr>
        <w:t xml:space="preserve">Describe strategies used to retain current qualified faculty.  </w:t>
      </w:r>
    </w:p>
    <w:p w:rsidR="00DB3A97" w:rsidRPr="00DB3A97" w:rsidRDefault="00DB3A97" w:rsidP="00DB3A97"/>
    <w:p w:rsidR="00DB3A97" w:rsidRPr="00DB3A97" w:rsidRDefault="00DB3A97" w:rsidP="00DB3A97">
      <w:pPr>
        <w:pStyle w:val="Heading3"/>
        <w:spacing w:before="0" w:after="0"/>
        <w:rPr>
          <w:rFonts w:ascii="Times New Roman" w:hAnsi="Times New Roman"/>
        </w:rPr>
      </w:pPr>
      <w:bookmarkStart w:id="45" w:name="_Toc268098322"/>
      <w:bookmarkStart w:id="46" w:name="_Toc268159832"/>
      <w:r w:rsidRPr="00DB3A97">
        <w:rPr>
          <w:rFonts w:ascii="Times New Roman" w:hAnsi="Times New Roman"/>
        </w:rPr>
        <w:t>E</w:t>
      </w:r>
      <w:r w:rsidRPr="00DB3A97">
        <w:rPr>
          <w:rFonts w:ascii="Times New Roman" w:eastAsia="Calibri" w:hAnsi="Times New Roman"/>
          <w:b w:val="0"/>
          <w:bCs w:val="0"/>
          <w:sz w:val="20"/>
          <w:szCs w:val="20"/>
        </w:rPr>
        <w:t xml:space="preserve">. </w:t>
      </w:r>
      <w:r w:rsidRPr="00DB3A97">
        <w:rPr>
          <w:rFonts w:ascii="Times New Roman" w:eastAsia="Calibri" w:hAnsi="Times New Roman"/>
          <w:bCs w:val="0"/>
          <w:sz w:val="24"/>
          <w:szCs w:val="24"/>
        </w:rPr>
        <w:t>Support of Faculty Professional Development</w:t>
      </w:r>
      <w:bookmarkEnd w:id="45"/>
      <w:bookmarkEnd w:id="46"/>
    </w:p>
    <w:p w:rsidR="00DB3A97" w:rsidRPr="00DB3A97" w:rsidRDefault="00DB3A97" w:rsidP="00DB3A97">
      <w:pPr>
        <w:pStyle w:val="ABETInstructions"/>
        <w:spacing w:after="0"/>
        <w:ind w:left="360"/>
        <w:rPr>
          <w:color w:val="auto"/>
        </w:rPr>
      </w:pPr>
      <w:r w:rsidRPr="00DB3A97">
        <w:rPr>
          <w:color w:val="auto"/>
        </w:rPr>
        <w:t>Describe the adequacy of support for faculty professional development and how such activities such as sabbaticals, travel, workshops, seminars, etc., are planned and supported.</w:t>
      </w:r>
    </w:p>
    <w:p w:rsidR="00DB3A97" w:rsidRPr="00DB3A97" w:rsidRDefault="00DB3A97" w:rsidP="00DB3A97"/>
    <w:p w:rsidR="00DB3A97" w:rsidRPr="00DB3A97" w:rsidRDefault="00DB3A97" w:rsidP="00DB3A97"/>
    <w:p w:rsidR="00DB3A97" w:rsidRPr="00DB3A97" w:rsidRDefault="00DB3A97" w:rsidP="00DB3A97"/>
    <w:p w:rsidR="00DB3A97" w:rsidRPr="00DB3A97" w:rsidRDefault="00DB3A97" w:rsidP="00DB3A97"/>
    <w:p w:rsidR="00DB3A97" w:rsidRPr="00DB3A97" w:rsidRDefault="00DB3A97" w:rsidP="00DB3A97"/>
    <w:p w:rsidR="00DB3A97" w:rsidRPr="00DB3A97" w:rsidRDefault="00DB3A97" w:rsidP="00DB3A97"/>
    <w:p w:rsidR="00DB3A97" w:rsidRPr="00DB3A97" w:rsidRDefault="00DB3A97" w:rsidP="00DB3A97"/>
    <w:p w:rsidR="00DB3A97" w:rsidRPr="00DB3A97" w:rsidRDefault="00DB3A97" w:rsidP="00DB3A97"/>
    <w:p w:rsidR="00DB3A97" w:rsidRDefault="00DB3A97" w:rsidP="00DB3A97"/>
    <w:p w:rsidR="00275101" w:rsidRDefault="00275101" w:rsidP="00DB3A97"/>
    <w:p w:rsidR="00275101" w:rsidRPr="00DB3A97" w:rsidRDefault="00275101" w:rsidP="00DB3A97"/>
    <w:p w:rsidR="00DB3A97" w:rsidRPr="00DB3A97" w:rsidRDefault="00DB3A97" w:rsidP="00DB3A97"/>
    <w:p w:rsidR="00DB3A97" w:rsidRPr="00DB3A97" w:rsidRDefault="00DB3A97" w:rsidP="00DB3A97"/>
    <w:p w:rsidR="008A02C8" w:rsidRPr="008A02C8" w:rsidRDefault="008A02C8" w:rsidP="008A02C8">
      <w:pPr>
        <w:pStyle w:val="Heading1"/>
        <w:rPr>
          <w:rFonts w:ascii="Times New Roman" w:hAnsi="Times New Roman"/>
          <w:color w:val="auto"/>
        </w:rPr>
      </w:pPr>
      <w:r w:rsidRPr="00275101">
        <w:rPr>
          <w:rFonts w:ascii="Times New Roman" w:hAnsi="Times New Roman"/>
          <w:color w:val="auto"/>
        </w:rPr>
        <w:t>PROGRAM CRITERIA</w:t>
      </w:r>
      <w:r>
        <w:rPr>
          <w:rFonts w:ascii="Times New Roman" w:hAnsi="Times New Roman"/>
          <w:color w:val="auto"/>
        </w:rPr>
        <w:t xml:space="preserve"> - CHE</w:t>
      </w:r>
    </w:p>
    <w:p w:rsidR="008A02C8" w:rsidRDefault="008A02C8" w:rsidP="008A02C8">
      <w:pPr>
        <w:pStyle w:val="ABETInstructions"/>
        <w:spacing w:after="0"/>
        <w:rPr>
          <w:color w:val="auto"/>
        </w:rPr>
      </w:pPr>
    </w:p>
    <w:p w:rsidR="008A02C8" w:rsidRPr="002B20E0" w:rsidRDefault="008A02C8" w:rsidP="008A02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2B20E0">
        <w:rPr>
          <w:b/>
        </w:rPr>
        <w:t>Curriculum</w:t>
      </w:r>
    </w:p>
    <w:p w:rsidR="008A02C8" w:rsidRDefault="008A02C8" w:rsidP="008A02C8">
      <w:pPr>
        <w:pStyle w:val="ABETInstructions"/>
        <w:spacing w:after="0"/>
        <w:rPr>
          <w:color w:val="auto"/>
        </w:rPr>
      </w:pPr>
      <w:r>
        <w:rPr>
          <w:color w:val="auto"/>
        </w:rPr>
        <w:t>Chemical</w:t>
      </w:r>
      <w:r w:rsidRPr="007A0455">
        <w:rPr>
          <w:color w:val="auto"/>
        </w:rPr>
        <w:t xml:space="preserve"> engineering students satisfy ABET</w:t>
      </w:r>
      <w:r>
        <w:rPr>
          <w:color w:val="auto"/>
        </w:rPr>
        <w:t xml:space="preserve"> Chemical</w:t>
      </w:r>
      <w:r w:rsidRPr="007A0455">
        <w:rPr>
          <w:color w:val="auto"/>
        </w:rPr>
        <w:t xml:space="preserve"> Engineering criteria through a</w:t>
      </w:r>
      <w:r>
        <w:rPr>
          <w:color w:val="auto"/>
        </w:rPr>
        <w:t xml:space="preserve"> </w:t>
      </w:r>
      <w:r w:rsidRPr="007A0455">
        <w:rPr>
          <w:color w:val="auto"/>
        </w:rPr>
        <w:t>variety of required courses in science and engineering.</w:t>
      </w:r>
      <w:r>
        <w:rPr>
          <w:color w:val="auto"/>
        </w:rPr>
        <w:t xml:space="preserve"> The ABET Chemical </w:t>
      </w:r>
      <w:r w:rsidRPr="007A0455">
        <w:rPr>
          <w:color w:val="auto"/>
        </w:rPr>
        <w:t xml:space="preserve">Engineering </w:t>
      </w:r>
      <w:r>
        <w:rPr>
          <w:color w:val="auto"/>
        </w:rPr>
        <w:t xml:space="preserve">program </w:t>
      </w:r>
      <w:r w:rsidRPr="007A0455">
        <w:rPr>
          <w:color w:val="auto"/>
        </w:rPr>
        <w:t>c</w:t>
      </w:r>
      <w:r>
        <w:rPr>
          <w:color w:val="auto"/>
        </w:rPr>
        <w:t xml:space="preserve">riteria are reinforced in </w:t>
      </w:r>
      <w:r w:rsidRPr="007A0455">
        <w:rPr>
          <w:color w:val="auto"/>
        </w:rPr>
        <w:t>laborato</w:t>
      </w:r>
      <w:r>
        <w:rPr>
          <w:color w:val="auto"/>
        </w:rPr>
        <w:t xml:space="preserve">ry courses (CHE 160ABC series) and </w:t>
      </w:r>
      <w:r w:rsidRPr="007A0455">
        <w:rPr>
          <w:color w:val="auto"/>
        </w:rPr>
        <w:t xml:space="preserve">or in </w:t>
      </w:r>
      <w:r>
        <w:rPr>
          <w:color w:val="auto"/>
        </w:rPr>
        <w:t>technical electives.  The concepts are</w:t>
      </w:r>
      <w:r w:rsidRPr="007A0455">
        <w:rPr>
          <w:color w:val="auto"/>
        </w:rPr>
        <w:t xml:space="preserve"> further integrated in senior design project</w:t>
      </w:r>
      <w:r>
        <w:rPr>
          <w:color w:val="auto"/>
        </w:rPr>
        <w:t>s</w:t>
      </w:r>
      <w:r w:rsidRPr="007A0455">
        <w:rPr>
          <w:color w:val="auto"/>
        </w:rPr>
        <w:t>. Details are provided in</w:t>
      </w:r>
      <w:r>
        <w:rPr>
          <w:color w:val="auto"/>
        </w:rPr>
        <w:t xml:space="preserve"> </w:t>
      </w:r>
      <w:r w:rsidRPr="007A0455">
        <w:rPr>
          <w:color w:val="auto"/>
        </w:rPr>
        <w:t xml:space="preserve">Table </w:t>
      </w:r>
      <w:r w:rsidRPr="00042178">
        <w:rPr>
          <w:color w:val="auto"/>
          <w:highlight w:val="yellow"/>
        </w:rPr>
        <w:t>YY</w:t>
      </w:r>
      <w:r w:rsidRPr="007A0455">
        <w:rPr>
          <w:color w:val="auto"/>
        </w:rPr>
        <w:t>.</w:t>
      </w:r>
      <w:r>
        <w:rPr>
          <w:color w:val="auto"/>
        </w:rPr>
        <w:t xml:space="preserve"> </w:t>
      </w:r>
    </w:p>
    <w:p w:rsidR="008A02C8" w:rsidRDefault="008A02C8" w:rsidP="008A02C8">
      <w:pPr>
        <w:rPr>
          <w:rFonts w:ascii="Arial" w:hAnsi="Arial" w:cs="Arial"/>
          <w:color w:val="242B2C"/>
          <w:sz w:val="30"/>
          <w:szCs w:val="30"/>
        </w:rPr>
      </w:pPr>
    </w:p>
    <w:p w:rsidR="008A02C8" w:rsidRDefault="008A02C8" w:rsidP="008A02C8">
      <w:pPr>
        <w:rPr>
          <w:i/>
          <w:color w:val="242B2C"/>
        </w:rPr>
      </w:pPr>
      <w:r>
        <w:rPr>
          <w:i/>
          <w:color w:val="242B2C"/>
        </w:rPr>
        <w:t>“</w:t>
      </w:r>
      <w:r w:rsidRPr="000820DC">
        <w:rPr>
          <w:i/>
          <w:color w:val="242B2C"/>
        </w:rPr>
        <w:t>The curriculum must provide a thorough grounding in the basic sciences including chemistry, physics, and biology, with some content at an advanced level, as appropriate to the objectives of the program. The curriculum must include the engineering application of these basic sciences to the design, analysis, and control of chemical, physical, and/or biological processes, including the hazards associated with these processes.</w:t>
      </w:r>
      <w:r>
        <w:rPr>
          <w:i/>
          <w:color w:val="242B2C"/>
        </w:rPr>
        <w:t>”</w:t>
      </w:r>
    </w:p>
    <w:p w:rsidR="008A02C8" w:rsidRDefault="008A02C8" w:rsidP="008A02C8">
      <w:pPr>
        <w:rPr>
          <w:i/>
          <w:color w:val="242B2C"/>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5670"/>
      </w:tblGrid>
      <w:tr w:rsidR="008A02C8" w:rsidRPr="00A72505" w:rsidTr="007005F6">
        <w:tc>
          <w:tcPr>
            <w:tcW w:w="8388" w:type="dxa"/>
            <w:gridSpan w:val="2"/>
            <w:tcBorders>
              <w:top w:val="nil"/>
              <w:left w:val="nil"/>
              <w:bottom w:val="single" w:sz="4" w:space="0" w:color="auto"/>
              <w:right w:val="nil"/>
            </w:tcBorders>
            <w:shd w:val="clear" w:color="auto" w:fill="auto"/>
          </w:tcPr>
          <w:p w:rsidR="008A02C8" w:rsidRPr="007005F6" w:rsidRDefault="008A02C8" w:rsidP="007005F6">
            <w:pPr>
              <w:ind w:left="720" w:hanging="720"/>
              <w:jc w:val="both"/>
              <w:rPr>
                <w:rFonts w:eastAsia="Calibri"/>
                <w:sz w:val="20"/>
                <w:szCs w:val="20"/>
              </w:rPr>
            </w:pPr>
            <w:r w:rsidRPr="007005F6">
              <w:rPr>
                <w:rFonts w:eastAsia="Calibri"/>
                <w:sz w:val="20"/>
                <w:szCs w:val="20"/>
              </w:rPr>
              <w:t xml:space="preserve">Table </w:t>
            </w:r>
            <w:r w:rsidRPr="007005F6">
              <w:rPr>
                <w:rFonts w:eastAsia="Calibri"/>
                <w:sz w:val="20"/>
                <w:szCs w:val="20"/>
                <w:highlight w:val="yellow"/>
              </w:rPr>
              <w:t>YY</w:t>
            </w:r>
            <w:r w:rsidRPr="007005F6">
              <w:rPr>
                <w:rFonts w:eastAsia="Calibri"/>
                <w:sz w:val="20"/>
                <w:szCs w:val="20"/>
              </w:rPr>
              <w:t>. Chemical Engineering (CHE) Program Criteria</w:t>
            </w:r>
          </w:p>
        </w:tc>
      </w:tr>
      <w:tr w:rsidR="008A02C8" w:rsidRPr="00A72505" w:rsidTr="007005F6">
        <w:tc>
          <w:tcPr>
            <w:tcW w:w="2718" w:type="dxa"/>
            <w:tcBorders>
              <w:top w:val="single" w:sz="4" w:space="0" w:color="auto"/>
            </w:tcBorders>
            <w:shd w:val="clear" w:color="auto" w:fill="auto"/>
          </w:tcPr>
          <w:p w:rsidR="008A02C8" w:rsidRPr="007005F6" w:rsidRDefault="008A02C8" w:rsidP="007005F6">
            <w:pPr>
              <w:tabs>
                <w:tab w:val="left" w:pos="2880"/>
              </w:tabs>
              <w:autoSpaceDE w:val="0"/>
              <w:autoSpaceDN w:val="0"/>
              <w:adjustRightInd w:val="0"/>
              <w:ind w:left="720" w:hanging="720"/>
              <w:jc w:val="both"/>
              <w:rPr>
                <w:rFonts w:eastAsia="Calibri"/>
                <w:b/>
                <w:bCs/>
                <w:sz w:val="20"/>
                <w:szCs w:val="20"/>
              </w:rPr>
            </w:pPr>
            <w:r w:rsidRPr="007005F6">
              <w:rPr>
                <w:rFonts w:eastAsia="Calibri"/>
                <w:b/>
                <w:bCs/>
                <w:sz w:val="20"/>
                <w:szCs w:val="20"/>
              </w:rPr>
              <w:t>ABET Program Criterion for Chemical Engineers</w:t>
            </w:r>
          </w:p>
        </w:tc>
        <w:tc>
          <w:tcPr>
            <w:tcW w:w="5670" w:type="dxa"/>
            <w:tcBorders>
              <w:top w:val="single" w:sz="4" w:space="0" w:color="auto"/>
            </w:tcBorders>
            <w:shd w:val="clear" w:color="auto" w:fill="auto"/>
          </w:tcPr>
          <w:p w:rsidR="008A02C8" w:rsidRPr="007005F6" w:rsidRDefault="008A02C8" w:rsidP="007005F6">
            <w:pPr>
              <w:autoSpaceDE w:val="0"/>
              <w:autoSpaceDN w:val="0"/>
              <w:adjustRightInd w:val="0"/>
              <w:ind w:left="720" w:hanging="720"/>
              <w:jc w:val="both"/>
              <w:rPr>
                <w:rFonts w:eastAsia="Calibri"/>
                <w:b/>
                <w:bCs/>
                <w:sz w:val="20"/>
                <w:szCs w:val="20"/>
              </w:rPr>
            </w:pPr>
          </w:p>
        </w:tc>
      </w:tr>
      <w:tr w:rsidR="008A02C8" w:rsidRPr="00A72505" w:rsidTr="007005F6">
        <w:trPr>
          <w:trHeight w:val="1340"/>
        </w:trPr>
        <w:tc>
          <w:tcPr>
            <w:tcW w:w="2718" w:type="dxa"/>
            <w:shd w:val="clear" w:color="auto" w:fill="auto"/>
          </w:tcPr>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r w:rsidRPr="007005F6">
              <w:rPr>
                <w:rFonts w:eastAsia="Calibri"/>
                <w:sz w:val="20"/>
                <w:szCs w:val="20"/>
              </w:rPr>
              <w:t xml:space="preserve">The ChE program provides graduates grounding in basic sciences including. </w:t>
            </w:r>
          </w:p>
          <w:p w:rsidR="008A02C8" w:rsidRPr="007005F6" w:rsidRDefault="008A02C8" w:rsidP="007005F6">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0"/>
                <w:szCs w:val="20"/>
              </w:rPr>
            </w:pPr>
            <w:r w:rsidRPr="007005F6">
              <w:rPr>
                <w:rFonts w:ascii="Times New Roman" w:hAnsi="Times New Roman"/>
                <w:sz w:val="20"/>
                <w:szCs w:val="20"/>
              </w:rPr>
              <w:t>Chemistry</w:t>
            </w:r>
          </w:p>
          <w:p w:rsidR="008A02C8" w:rsidRPr="007005F6" w:rsidRDefault="008A02C8" w:rsidP="007005F6">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0"/>
                <w:szCs w:val="20"/>
              </w:rPr>
            </w:pPr>
            <w:r w:rsidRPr="007005F6">
              <w:rPr>
                <w:rFonts w:ascii="Times New Roman" w:hAnsi="Times New Roman"/>
                <w:sz w:val="20"/>
                <w:szCs w:val="20"/>
              </w:rPr>
              <w:t>Physics</w:t>
            </w:r>
          </w:p>
          <w:p w:rsidR="008A02C8" w:rsidRPr="007005F6" w:rsidRDefault="008A02C8" w:rsidP="007005F6">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0"/>
                <w:szCs w:val="20"/>
              </w:rPr>
            </w:pPr>
            <w:r w:rsidRPr="007005F6">
              <w:rPr>
                <w:rFonts w:ascii="Times New Roman" w:hAnsi="Times New Roman"/>
                <w:sz w:val="20"/>
                <w:szCs w:val="20"/>
              </w:rPr>
              <w:t>Biology</w:t>
            </w:r>
          </w:p>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720"/>
              <w:jc w:val="both"/>
              <w:rPr>
                <w:rFonts w:eastAsia="Calibri"/>
                <w:b/>
                <w:bCs/>
                <w:sz w:val="20"/>
                <w:szCs w:val="20"/>
              </w:rPr>
            </w:pPr>
          </w:p>
        </w:tc>
        <w:tc>
          <w:tcPr>
            <w:tcW w:w="5670" w:type="dxa"/>
            <w:shd w:val="clear" w:color="auto" w:fill="auto"/>
          </w:tcPr>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b/>
                <w:bCs/>
                <w:sz w:val="20"/>
                <w:szCs w:val="20"/>
              </w:rPr>
            </w:pPr>
          </w:p>
          <w:p w:rsidR="008A02C8" w:rsidRPr="007005F6" w:rsidRDefault="008A02C8" w:rsidP="007005F6">
            <w:pPr>
              <w:autoSpaceDE w:val="0"/>
              <w:autoSpaceDN w:val="0"/>
              <w:adjustRightInd w:val="0"/>
              <w:ind w:left="720" w:hanging="720"/>
              <w:jc w:val="both"/>
              <w:rPr>
                <w:rFonts w:eastAsia="Calibri"/>
                <w:sz w:val="20"/>
                <w:szCs w:val="20"/>
              </w:rPr>
            </w:pPr>
            <w:r w:rsidRPr="007005F6">
              <w:rPr>
                <w:rFonts w:eastAsia="Calibri"/>
                <w:b/>
                <w:i/>
                <w:sz w:val="20"/>
                <w:szCs w:val="20"/>
              </w:rPr>
              <w:t xml:space="preserve">a) Chemistry:  </w:t>
            </w:r>
            <w:r w:rsidRPr="007005F6">
              <w:rPr>
                <w:rFonts w:eastAsia="Calibri"/>
                <w:sz w:val="20"/>
                <w:szCs w:val="20"/>
              </w:rPr>
              <w:t xml:space="preserve">CHE students are required to take one year of general chemistry CHEM 1ABC (which include laboratories). In addition, CHE students take three quarters of organic chemistry (CHEM 112ABC). All of these courses are the same as those taken by chemistry majors. </w:t>
            </w:r>
          </w:p>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b/>
                <w:bCs/>
                <w:sz w:val="20"/>
                <w:szCs w:val="20"/>
              </w:rPr>
            </w:pPr>
          </w:p>
          <w:p w:rsidR="008A02C8" w:rsidRPr="007005F6" w:rsidRDefault="008A02C8" w:rsidP="007005F6">
            <w:pPr>
              <w:autoSpaceDE w:val="0"/>
              <w:autoSpaceDN w:val="0"/>
              <w:adjustRightInd w:val="0"/>
              <w:ind w:left="720" w:hanging="720"/>
              <w:jc w:val="both"/>
              <w:rPr>
                <w:rFonts w:eastAsia="Calibri"/>
                <w:sz w:val="20"/>
                <w:szCs w:val="20"/>
              </w:rPr>
            </w:pPr>
            <w:r w:rsidRPr="007005F6">
              <w:rPr>
                <w:rFonts w:eastAsia="Calibri"/>
                <w:b/>
                <w:bCs/>
                <w:sz w:val="20"/>
                <w:szCs w:val="20"/>
              </w:rPr>
              <w:t>b)</w:t>
            </w:r>
            <w:r w:rsidRPr="007005F6">
              <w:rPr>
                <w:rFonts w:eastAsia="Calibri"/>
                <w:sz w:val="20"/>
                <w:szCs w:val="20"/>
              </w:rPr>
              <w:t xml:space="preserve"> </w:t>
            </w:r>
            <w:r w:rsidRPr="007005F6">
              <w:rPr>
                <w:rFonts w:eastAsia="Calibri"/>
                <w:b/>
                <w:i/>
                <w:sz w:val="20"/>
                <w:szCs w:val="20"/>
                <w:u w:val="single"/>
              </w:rPr>
              <w:t>Physics</w:t>
            </w:r>
            <w:r w:rsidRPr="007005F6">
              <w:rPr>
                <w:rFonts w:eastAsia="Calibri"/>
                <w:sz w:val="20"/>
                <w:szCs w:val="20"/>
              </w:rPr>
              <w:t>: CHE students are required to  take the PHYS 40ABC series. 3 calculus-based physics courses that are designed for engineering and physical science students covering mechanics, heat, waves, sound, electricity and magnetism.</w:t>
            </w:r>
          </w:p>
          <w:p w:rsidR="008A02C8" w:rsidRPr="007005F6" w:rsidRDefault="008A02C8" w:rsidP="007005F6">
            <w:pPr>
              <w:autoSpaceDE w:val="0"/>
              <w:autoSpaceDN w:val="0"/>
              <w:adjustRightInd w:val="0"/>
              <w:ind w:left="720" w:hanging="720"/>
              <w:jc w:val="both"/>
              <w:rPr>
                <w:rFonts w:eastAsia="Calibri"/>
                <w:sz w:val="20"/>
                <w:szCs w:val="20"/>
              </w:rPr>
            </w:pPr>
          </w:p>
          <w:p w:rsidR="008A02C8" w:rsidRPr="007005F6" w:rsidRDefault="008A02C8" w:rsidP="007005F6">
            <w:pPr>
              <w:autoSpaceDE w:val="0"/>
              <w:autoSpaceDN w:val="0"/>
              <w:adjustRightInd w:val="0"/>
              <w:ind w:left="720" w:hanging="720"/>
              <w:jc w:val="both"/>
              <w:rPr>
                <w:rFonts w:eastAsia="Calibri"/>
                <w:sz w:val="20"/>
                <w:szCs w:val="20"/>
              </w:rPr>
            </w:pPr>
            <w:r w:rsidRPr="007005F6">
              <w:rPr>
                <w:rFonts w:eastAsia="Calibri"/>
                <w:b/>
                <w:i/>
                <w:sz w:val="20"/>
                <w:szCs w:val="20"/>
              </w:rPr>
              <w:t xml:space="preserve">c) Biology: </w:t>
            </w:r>
            <w:r w:rsidRPr="007005F6">
              <w:rPr>
                <w:rFonts w:eastAsia="Calibri"/>
                <w:sz w:val="20"/>
                <w:szCs w:val="20"/>
              </w:rPr>
              <w:t xml:space="preserve">All CHE students take BIOL 5A and 5LA: Introduction to Cell and Molecular Biology, which includes a laboratory. </w:t>
            </w:r>
          </w:p>
          <w:p w:rsidR="008A02C8" w:rsidRPr="007005F6" w:rsidRDefault="008A02C8" w:rsidP="007005F6">
            <w:pPr>
              <w:autoSpaceDE w:val="0"/>
              <w:autoSpaceDN w:val="0"/>
              <w:adjustRightInd w:val="0"/>
              <w:ind w:left="720" w:hanging="720"/>
              <w:jc w:val="both"/>
              <w:rPr>
                <w:rFonts w:eastAsia="Calibri"/>
                <w:sz w:val="20"/>
                <w:szCs w:val="20"/>
              </w:rPr>
            </w:pPr>
          </w:p>
          <w:p w:rsidR="008A02C8" w:rsidRPr="007005F6" w:rsidRDefault="008A02C8" w:rsidP="007005F6">
            <w:pPr>
              <w:autoSpaceDE w:val="0"/>
              <w:autoSpaceDN w:val="0"/>
              <w:adjustRightInd w:val="0"/>
              <w:ind w:left="720" w:hanging="720"/>
              <w:jc w:val="both"/>
              <w:rPr>
                <w:rFonts w:eastAsia="Calibri"/>
                <w:b/>
                <w:bCs/>
                <w:sz w:val="20"/>
                <w:szCs w:val="20"/>
              </w:rPr>
            </w:pPr>
          </w:p>
        </w:tc>
      </w:tr>
      <w:tr w:rsidR="008A02C8" w:rsidRPr="00A72505" w:rsidTr="007005F6">
        <w:tc>
          <w:tcPr>
            <w:tcW w:w="2718" w:type="dxa"/>
            <w:shd w:val="clear" w:color="auto" w:fill="auto"/>
          </w:tcPr>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r w:rsidRPr="007005F6">
              <w:rPr>
                <w:rFonts w:eastAsia="Calibri"/>
                <w:sz w:val="20"/>
                <w:szCs w:val="20"/>
              </w:rPr>
              <w:t xml:space="preserve">The ChE program provides graduates </w:t>
            </w:r>
            <w:r w:rsidRPr="007005F6">
              <w:rPr>
                <w:rFonts w:eastAsia="Calibri"/>
                <w:color w:val="242B2C"/>
                <w:sz w:val="20"/>
                <w:szCs w:val="20"/>
              </w:rPr>
              <w:t>some content of basic sciences mentioned above, at an advanced level, as appropriate to the objectives of the program</w:t>
            </w:r>
          </w:p>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p>
        </w:tc>
        <w:tc>
          <w:tcPr>
            <w:tcW w:w="5670" w:type="dxa"/>
            <w:shd w:val="clear" w:color="auto" w:fill="auto"/>
          </w:tcPr>
          <w:p w:rsidR="008A02C8" w:rsidRPr="007005F6" w:rsidRDefault="008A02C8" w:rsidP="007005F6">
            <w:pPr>
              <w:pStyle w:val="ListParagraph"/>
              <w:numPr>
                <w:ilvl w:val="0"/>
                <w:numId w:val="34"/>
              </w:numPr>
              <w:autoSpaceDE w:val="0"/>
              <w:autoSpaceDN w:val="0"/>
              <w:adjustRightInd w:val="0"/>
              <w:ind w:left="252" w:hanging="252"/>
              <w:jc w:val="both"/>
              <w:rPr>
                <w:rFonts w:ascii="Times New Roman" w:hAnsi="Times New Roman"/>
                <w:sz w:val="20"/>
                <w:szCs w:val="20"/>
              </w:rPr>
            </w:pPr>
            <w:r w:rsidRPr="007005F6">
              <w:rPr>
                <w:rFonts w:ascii="Times New Roman" w:hAnsi="Times New Roman"/>
                <w:b/>
                <w:i/>
                <w:sz w:val="20"/>
                <w:szCs w:val="20"/>
                <w:u w:val="single"/>
              </w:rPr>
              <w:t>Chemistry:</w:t>
            </w:r>
            <w:r w:rsidRPr="007005F6">
              <w:rPr>
                <w:rFonts w:ascii="Times New Roman" w:hAnsi="Times New Roman"/>
                <w:sz w:val="20"/>
                <w:szCs w:val="20"/>
              </w:rPr>
              <w:t xml:space="preserve">   In addition to the core chemistry courses mentioned above, students can choose from the following technical electives: CHEM 135 (atmospheric chemistry), CEE 125 (analytical methods), CHE 102 (catalytic reaction engineering) and CEE 135 (Chemistry of Materials).</w:t>
            </w:r>
          </w:p>
          <w:p w:rsidR="008A02C8" w:rsidRPr="007005F6" w:rsidRDefault="008A02C8" w:rsidP="007005F6">
            <w:pPr>
              <w:autoSpaceDE w:val="0"/>
              <w:autoSpaceDN w:val="0"/>
              <w:adjustRightInd w:val="0"/>
              <w:ind w:left="720" w:hanging="720"/>
              <w:jc w:val="both"/>
              <w:rPr>
                <w:rFonts w:eastAsia="Calibri"/>
                <w:sz w:val="20"/>
                <w:szCs w:val="20"/>
              </w:rPr>
            </w:pPr>
            <w:r w:rsidRPr="007005F6">
              <w:rPr>
                <w:rFonts w:eastAsia="Calibri"/>
                <w:sz w:val="20"/>
                <w:szCs w:val="20"/>
              </w:rPr>
              <w:t xml:space="preserve">b) </w:t>
            </w:r>
            <w:r w:rsidRPr="007005F6">
              <w:rPr>
                <w:rFonts w:eastAsia="Calibri"/>
                <w:b/>
                <w:i/>
                <w:sz w:val="20"/>
                <w:szCs w:val="20"/>
                <w:u w:val="single"/>
              </w:rPr>
              <w:t>Physics:</w:t>
            </w:r>
            <w:r w:rsidRPr="007005F6">
              <w:rPr>
                <w:rFonts w:eastAsia="Calibri"/>
                <w:b/>
                <w:i/>
                <w:sz w:val="20"/>
                <w:szCs w:val="20"/>
              </w:rPr>
              <w:t xml:space="preserve"> </w:t>
            </w:r>
            <w:r w:rsidRPr="007005F6">
              <w:rPr>
                <w:rFonts w:eastAsia="Calibri"/>
                <w:sz w:val="20"/>
                <w:szCs w:val="20"/>
              </w:rPr>
              <w:t>Students in all CHE options are required to take CHE 114 (Fluid mechanics), CHE 120 (Mass Transfer) and CHE 116 (Heat Transfer) which cover the underlying physics associated with the program objectives.</w:t>
            </w:r>
          </w:p>
          <w:p w:rsidR="008A02C8" w:rsidRPr="007005F6" w:rsidRDefault="008A02C8" w:rsidP="007005F6">
            <w:pPr>
              <w:autoSpaceDE w:val="0"/>
              <w:autoSpaceDN w:val="0"/>
              <w:adjustRightInd w:val="0"/>
              <w:ind w:left="720" w:hanging="720"/>
              <w:jc w:val="both"/>
              <w:rPr>
                <w:rFonts w:eastAsia="Calibri"/>
                <w:sz w:val="20"/>
                <w:szCs w:val="20"/>
              </w:rPr>
            </w:pPr>
            <w:r w:rsidRPr="007005F6">
              <w:rPr>
                <w:rFonts w:eastAsia="Calibri"/>
                <w:sz w:val="20"/>
                <w:szCs w:val="20"/>
              </w:rPr>
              <w:t xml:space="preserve">c) </w:t>
            </w:r>
            <w:r w:rsidRPr="007005F6">
              <w:rPr>
                <w:rFonts w:eastAsia="Calibri"/>
                <w:b/>
                <w:i/>
                <w:sz w:val="20"/>
                <w:szCs w:val="20"/>
                <w:u w:val="single"/>
              </w:rPr>
              <w:t>Biology:</w:t>
            </w:r>
            <w:r w:rsidRPr="007005F6">
              <w:rPr>
                <w:rFonts w:eastAsia="Calibri"/>
                <w:sz w:val="20"/>
                <w:szCs w:val="20"/>
              </w:rPr>
              <w:t xml:space="preserve"> In addition to the core biology courses mentioned above, students taking the biochemical engineering option are required to take: BCH 110A (general biochemistry), CHE 124 + 124L (Biochemical Eng. Principles and associated lab), BIOL/MCBL 121 (microbiology).  In addition the students have the option to take CHE 140 (Cell Engineering).</w:t>
            </w:r>
          </w:p>
        </w:tc>
      </w:tr>
      <w:tr w:rsidR="008A02C8" w:rsidRPr="00A72505" w:rsidTr="007005F6">
        <w:tc>
          <w:tcPr>
            <w:tcW w:w="2718" w:type="dxa"/>
            <w:shd w:val="clear" w:color="auto" w:fill="auto"/>
          </w:tcPr>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color w:val="242B2C"/>
                <w:sz w:val="20"/>
                <w:szCs w:val="20"/>
              </w:rPr>
            </w:pPr>
            <w:r w:rsidRPr="007005F6">
              <w:rPr>
                <w:rFonts w:eastAsia="Calibri"/>
                <w:color w:val="242B2C"/>
                <w:sz w:val="20"/>
                <w:szCs w:val="20"/>
              </w:rPr>
              <w:t xml:space="preserve">The CHE program includes the engineering application of these basic sciences to the </w:t>
            </w:r>
          </w:p>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color w:val="242B2C"/>
                <w:sz w:val="20"/>
                <w:szCs w:val="20"/>
              </w:rPr>
            </w:pPr>
            <w:r w:rsidRPr="007005F6">
              <w:rPr>
                <w:rFonts w:eastAsia="Calibri"/>
                <w:color w:val="242B2C"/>
                <w:sz w:val="20"/>
                <w:szCs w:val="20"/>
              </w:rPr>
              <w:t xml:space="preserve">(a) design, </w:t>
            </w:r>
          </w:p>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color w:val="242B2C"/>
                <w:sz w:val="20"/>
                <w:szCs w:val="20"/>
              </w:rPr>
            </w:pPr>
            <w:r w:rsidRPr="007005F6">
              <w:rPr>
                <w:rFonts w:eastAsia="Calibri"/>
                <w:color w:val="242B2C"/>
                <w:sz w:val="20"/>
                <w:szCs w:val="20"/>
              </w:rPr>
              <w:t xml:space="preserve">(b) analysis, and </w:t>
            </w:r>
          </w:p>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color w:val="242B2C"/>
                <w:sz w:val="20"/>
                <w:szCs w:val="20"/>
              </w:rPr>
            </w:pPr>
            <w:r w:rsidRPr="007005F6">
              <w:rPr>
                <w:rFonts w:eastAsia="Calibri"/>
                <w:color w:val="242B2C"/>
                <w:sz w:val="20"/>
                <w:szCs w:val="20"/>
              </w:rPr>
              <w:t>(c) control of chemical, physical, and/or biological processes</w:t>
            </w:r>
          </w:p>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color w:val="242B2C"/>
                <w:sz w:val="20"/>
                <w:szCs w:val="20"/>
              </w:rPr>
            </w:pPr>
          </w:p>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p>
        </w:tc>
        <w:tc>
          <w:tcPr>
            <w:tcW w:w="5670" w:type="dxa"/>
            <w:shd w:val="clear" w:color="auto" w:fill="auto"/>
          </w:tcPr>
          <w:p w:rsidR="008A02C8" w:rsidRPr="007005F6" w:rsidRDefault="008A02C8" w:rsidP="007005F6">
            <w:pPr>
              <w:autoSpaceDE w:val="0"/>
              <w:autoSpaceDN w:val="0"/>
              <w:adjustRightInd w:val="0"/>
              <w:ind w:left="720" w:hanging="720"/>
              <w:jc w:val="both"/>
              <w:rPr>
                <w:rFonts w:eastAsia="Calibri"/>
                <w:sz w:val="20"/>
                <w:szCs w:val="20"/>
              </w:rPr>
            </w:pPr>
            <w:r w:rsidRPr="007005F6">
              <w:rPr>
                <w:rFonts w:eastAsia="Calibri"/>
                <w:sz w:val="20"/>
                <w:szCs w:val="20"/>
              </w:rPr>
              <w:t xml:space="preserve">(a) </w:t>
            </w:r>
            <w:r w:rsidRPr="007005F6">
              <w:rPr>
                <w:rFonts w:eastAsia="Calibri"/>
                <w:b/>
                <w:i/>
                <w:sz w:val="20"/>
                <w:szCs w:val="20"/>
                <w:u w:val="single"/>
              </w:rPr>
              <w:t>Design:</w:t>
            </w:r>
            <w:r w:rsidRPr="007005F6">
              <w:rPr>
                <w:rFonts w:eastAsia="Calibri"/>
                <w:sz w:val="20"/>
                <w:szCs w:val="20"/>
              </w:rPr>
              <w:t xml:space="preserve">  CHE students gain design experience through a number of required and elective courses that make up the curriculum (see T</w:t>
            </w:r>
            <w:r w:rsidRPr="007005F6">
              <w:rPr>
                <w:rFonts w:eastAsia="Calibri"/>
                <w:sz w:val="20"/>
                <w:szCs w:val="20"/>
                <w:highlight w:val="yellow"/>
              </w:rPr>
              <w:t>able YY</w:t>
            </w:r>
            <w:r w:rsidRPr="007005F6">
              <w:rPr>
                <w:rFonts w:eastAsia="Calibri"/>
                <w:sz w:val="20"/>
                <w:szCs w:val="20"/>
              </w:rPr>
              <w:t xml:space="preserve"> for presence of design content). Elements of engineering design are included in lectures, laboratories, design projects, homework assignments, and in examination questions. Example of design activities include sizing of equipment to meet a particular need, solving open-ended problems often using iterative approaches, evaluating alternative design solutions. The culmination of the students’ design experience is the two-quarter capstone design course, CHE 175AB, in which students draw upon various aspects of their previous UC Riverside Bourns College of Engineering ABET Self-Study Report: Chemical Engineering science and design knowledge to address a meaningful design problem (see Criterion 4 for more detail on CHE 175AB). CHE 122 is another required courses that includes a significant design component. In CHE 122, students use a variety of modern tools to size and design reactor systems for a range of chemical reactions.</w:t>
            </w:r>
          </w:p>
          <w:p w:rsidR="008A02C8" w:rsidRPr="007005F6" w:rsidRDefault="008A02C8" w:rsidP="007005F6">
            <w:pPr>
              <w:autoSpaceDE w:val="0"/>
              <w:autoSpaceDN w:val="0"/>
              <w:adjustRightInd w:val="0"/>
              <w:ind w:left="720" w:hanging="720"/>
              <w:jc w:val="both"/>
              <w:rPr>
                <w:rFonts w:eastAsia="Calibri"/>
                <w:sz w:val="20"/>
                <w:szCs w:val="20"/>
              </w:rPr>
            </w:pPr>
            <w:r w:rsidRPr="007005F6">
              <w:rPr>
                <w:rFonts w:eastAsia="Calibri"/>
                <w:sz w:val="20"/>
                <w:szCs w:val="20"/>
              </w:rPr>
              <w:t xml:space="preserve">(b) </w:t>
            </w:r>
            <w:r w:rsidRPr="007005F6">
              <w:rPr>
                <w:rFonts w:eastAsia="Calibri"/>
                <w:b/>
                <w:i/>
                <w:sz w:val="20"/>
                <w:szCs w:val="20"/>
                <w:u w:val="single"/>
              </w:rPr>
              <w:t>Analysis:</w:t>
            </w:r>
            <w:r w:rsidRPr="007005F6">
              <w:rPr>
                <w:rFonts w:eastAsia="Calibri"/>
                <w:sz w:val="20"/>
                <w:szCs w:val="20"/>
              </w:rPr>
              <w:t xml:space="preserve">  Analysis is a critical component of all required upper division courses in the CHE curriculum.  Specifically in ENGR 118 (Engineering Modeling &amp; analysis), CHE 114 (Fluid Mechanics), CHE 125 (Analytical methods), CHE 120 (Mass Transfer), CHE 122 (Chemical Engineering Kinetics), CHE 116 (Heat Transfer), CHE 117 (Separation processes) and CHE 118 (Process Control and Dynamics).  At the core of all of these courses is the development of mathematical models to analyze physical situations relevant to the CHE program outcomes.  Specifically the courses analyze the crucial variables that control system performance, using a fundamental and applied approach.</w:t>
            </w:r>
          </w:p>
          <w:p w:rsidR="008A02C8" w:rsidRPr="007005F6" w:rsidRDefault="008A02C8" w:rsidP="007005F6">
            <w:pPr>
              <w:autoSpaceDE w:val="0"/>
              <w:autoSpaceDN w:val="0"/>
              <w:adjustRightInd w:val="0"/>
              <w:ind w:left="720" w:hanging="720"/>
              <w:jc w:val="both"/>
              <w:rPr>
                <w:rFonts w:eastAsia="Calibri"/>
                <w:sz w:val="20"/>
                <w:szCs w:val="20"/>
              </w:rPr>
            </w:pPr>
            <w:r w:rsidRPr="007005F6">
              <w:rPr>
                <w:rFonts w:eastAsia="Calibri"/>
                <w:sz w:val="20"/>
                <w:szCs w:val="20"/>
              </w:rPr>
              <w:t xml:space="preserve">(c) </w:t>
            </w:r>
            <w:r w:rsidRPr="007005F6">
              <w:rPr>
                <w:rFonts w:eastAsia="Calibri"/>
                <w:b/>
                <w:i/>
                <w:sz w:val="20"/>
                <w:szCs w:val="20"/>
                <w:u w:val="single"/>
              </w:rPr>
              <w:t>Control:</w:t>
            </w:r>
            <w:r w:rsidRPr="007005F6">
              <w:rPr>
                <w:rFonts w:eastAsia="Calibri"/>
                <w:sz w:val="20"/>
                <w:szCs w:val="20"/>
              </w:rPr>
              <w:t xml:space="preserve"> CHE students gain a understanding of the fundamental principles of control theory through the course, CHE 118 (Process control and dynamics).  In addition, the students gain hands on experimentation with controls in CHE 160 C.  Also, the students implement these strategies in the two-quarter capstone design course, CHE 175 A,B.</w:t>
            </w:r>
          </w:p>
        </w:tc>
      </w:tr>
      <w:tr w:rsidR="008A02C8" w:rsidRPr="00A72505" w:rsidTr="007005F6">
        <w:trPr>
          <w:trHeight w:val="2120"/>
        </w:trPr>
        <w:tc>
          <w:tcPr>
            <w:tcW w:w="2718" w:type="dxa"/>
            <w:shd w:val="clear" w:color="auto" w:fill="auto"/>
          </w:tcPr>
          <w:p w:rsidR="008A02C8" w:rsidRPr="007005F6" w:rsidRDefault="008A02C8"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r w:rsidRPr="007005F6">
              <w:rPr>
                <w:rFonts w:eastAsia="Calibri"/>
                <w:color w:val="242B2C"/>
                <w:sz w:val="20"/>
                <w:szCs w:val="20"/>
              </w:rPr>
              <w:t>The CHE program covers the hazards associated with engineered chemical, physical and biological processes.</w:t>
            </w:r>
          </w:p>
        </w:tc>
        <w:tc>
          <w:tcPr>
            <w:tcW w:w="5670" w:type="dxa"/>
            <w:shd w:val="clear" w:color="auto" w:fill="auto"/>
          </w:tcPr>
          <w:p w:rsidR="008A02C8" w:rsidRPr="007005F6" w:rsidRDefault="008A02C8" w:rsidP="007005F6">
            <w:pPr>
              <w:autoSpaceDE w:val="0"/>
              <w:autoSpaceDN w:val="0"/>
              <w:adjustRightInd w:val="0"/>
              <w:ind w:left="720" w:hanging="720"/>
              <w:jc w:val="both"/>
              <w:rPr>
                <w:rFonts w:eastAsia="Calibri"/>
                <w:sz w:val="20"/>
                <w:szCs w:val="20"/>
              </w:rPr>
            </w:pPr>
            <w:r w:rsidRPr="007005F6">
              <w:rPr>
                <w:rFonts w:eastAsia="Calibri"/>
                <w:sz w:val="20"/>
                <w:szCs w:val="20"/>
              </w:rPr>
              <w:t>The CHE program covers the hazards associated with engineered chemical, physical and biological processes through a required courses: CHE 158 (Professional development) which covers the ethics associated with designing engineering systems,  and the two-quarter capstone course, CHE 175 AB which requires a detailed description and analysis of the hazards associated with the design system.  Additional elective courses are also available that cover hazards associated with engineered systems: CHE 132 (Green Engineering), ENVE 120 (Unit operations and processes in Environmental Engineering), CHE 171 (Pollution control for Chemical Engineers).</w:t>
            </w:r>
          </w:p>
          <w:p w:rsidR="008A02C8" w:rsidRPr="007005F6" w:rsidRDefault="008A02C8" w:rsidP="007005F6">
            <w:pPr>
              <w:autoSpaceDE w:val="0"/>
              <w:autoSpaceDN w:val="0"/>
              <w:adjustRightInd w:val="0"/>
              <w:ind w:left="720" w:hanging="720"/>
              <w:jc w:val="both"/>
              <w:rPr>
                <w:rFonts w:eastAsia="Calibri"/>
                <w:sz w:val="20"/>
                <w:szCs w:val="20"/>
              </w:rPr>
            </w:pPr>
          </w:p>
        </w:tc>
      </w:tr>
    </w:tbl>
    <w:p w:rsidR="008A02C8" w:rsidRPr="000820DC" w:rsidRDefault="008A02C8" w:rsidP="008A02C8"/>
    <w:p w:rsidR="00DB3A97" w:rsidRPr="00F65443" w:rsidRDefault="00DB3A97" w:rsidP="00275101">
      <w:pPr>
        <w:pStyle w:val="Heading1"/>
        <w:rPr>
          <w:rFonts w:ascii="Times New Roman" w:hAnsi="Times New Roman"/>
          <w:color w:val="auto"/>
        </w:rPr>
      </w:pPr>
    </w:p>
    <w:p w:rsidR="00F65443" w:rsidRPr="00F65443" w:rsidRDefault="00F65443" w:rsidP="00F65443">
      <w:pPr>
        <w:pStyle w:val="Heading1"/>
        <w:rPr>
          <w:rFonts w:ascii="Times New Roman" w:hAnsi="Times New Roman"/>
          <w:color w:val="auto"/>
        </w:rPr>
      </w:pPr>
      <w:r w:rsidRPr="00275101">
        <w:rPr>
          <w:rFonts w:ascii="Times New Roman" w:hAnsi="Times New Roman"/>
          <w:color w:val="auto"/>
        </w:rPr>
        <w:t>PROGRAM CRITERIA</w:t>
      </w:r>
      <w:r>
        <w:rPr>
          <w:rFonts w:ascii="Times New Roman" w:hAnsi="Times New Roman"/>
          <w:color w:val="auto"/>
        </w:rPr>
        <w:t xml:space="preserve"> - ENVE</w:t>
      </w:r>
    </w:p>
    <w:p w:rsidR="00F65443" w:rsidRDefault="00F65443" w:rsidP="00F65443">
      <w:pPr>
        <w:pStyle w:val="ABETInstructions"/>
        <w:spacing w:after="0"/>
        <w:rPr>
          <w:color w:val="auto"/>
        </w:rPr>
      </w:pPr>
    </w:p>
    <w:p w:rsidR="00F65443" w:rsidRPr="002B20E0" w:rsidRDefault="00F65443" w:rsidP="00F6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2B20E0">
        <w:rPr>
          <w:b/>
        </w:rPr>
        <w:t>Currciculum</w:t>
      </w:r>
    </w:p>
    <w:p w:rsidR="00F65443" w:rsidRDefault="00F65443" w:rsidP="00F65443">
      <w:pPr>
        <w:pStyle w:val="ABETInstructions"/>
        <w:spacing w:after="0"/>
        <w:rPr>
          <w:color w:val="auto"/>
        </w:rPr>
      </w:pPr>
      <w:r w:rsidRPr="007A0455">
        <w:rPr>
          <w:color w:val="auto"/>
        </w:rPr>
        <w:t>Environmental engineering students satisfy ABET Environmental Engineering criteria through a</w:t>
      </w:r>
      <w:r>
        <w:rPr>
          <w:color w:val="auto"/>
        </w:rPr>
        <w:t xml:space="preserve"> </w:t>
      </w:r>
      <w:r w:rsidRPr="007A0455">
        <w:rPr>
          <w:color w:val="auto"/>
        </w:rPr>
        <w:t>variety of required courses in science and engineering.</w:t>
      </w:r>
      <w:r>
        <w:rPr>
          <w:color w:val="auto"/>
        </w:rPr>
        <w:t xml:space="preserve"> The ABET </w:t>
      </w:r>
      <w:r w:rsidRPr="007A0455">
        <w:rPr>
          <w:color w:val="auto"/>
        </w:rPr>
        <w:t>Environmental</w:t>
      </w:r>
      <w:r>
        <w:rPr>
          <w:color w:val="auto"/>
        </w:rPr>
        <w:t xml:space="preserve"> </w:t>
      </w:r>
      <w:r w:rsidRPr="007A0455">
        <w:rPr>
          <w:color w:val="auto"/>
        </w:rPr>
        <w:t xml:space="preserve">Engineering </w:t>
      </w:r>
      <w:r>
        <w:rPr>
          <w:color w:val="auto"/>
        </w:rPr>
        <w:t xml:space="preserve">program </w:t>
      </w:r>
      <w:r w:rsidRPr="007A0455">
        <w:rPr>
          <w:color w:val="auto"/>
        </w:rPr>
        <w:t>c</w:t>
      </w:r>
      <w:r>
        <w:rPr>
          <w:color w:val="auto"/>
        </w:rPr>
        <w:t xml:space="preserve">riteria are reinforced in </w:t>
      </w:r>
      <w:r w:rsidRPr="007A0455">
        <w:rPr>
          <w:color w:val="auto"/>
        </w:rPr>
        <w:t>laborato</w:t>
      </w:r>
      <w:r>
        <w:rPr>
          <w:color w:val="auto"/>
        </w:rPr>
        <w:t xml:space="preserve">ry courses (ENVE 160ABC series) and </w:t>
      </w:r>
      <w:r w:rsidRPr="007A0455">
        <w:rPr>
          <w:color w:val="auto"/>
        </w:rPr>
        <w:t xml:space="preserve">or in </w:t>
      </w:r>
      <w:r>
        <w:rPr>
          <w:color w:val="auto"/>
        </w:rPr>
        <w:t>technical electives.  The concepts are</w:t>
      </w:r>
      <w:r w:rsidRPr="007A0455">
        <w:rPr>
          <w:color w:val="auto"/>
        </w:rPr>
        <w:t xml:space="preserve"> further integrated in senior design project</w:t>
      </w:r>
      <w:r>
        <w:rPr>
          <w:color w:val="auto"/>
        </w:rPr>
        <w:t>s</w:t>
      </w:r>
      <w:r w:rsidRPr="007A0455">
        <w:rPr>
          <w:color w:val="auto"/>
        </w:rPr>
        <w:t>. Details are provided in</w:t>
      </w:r>
      <w:r>
        <w:rPr>
          <w:color w:val="auto"/>
        </w:rPr>
        <w:t xml:space="preserve"> </w:t>
      </w:r>
      <w:r w:rsidRPr="007A0455">
        <w:rPr>
          <w:color w:val="auto"/>
        </w:rPr>
        <w:t xml:space="preserve">Table </w:t>
      </w:r>
      <w:r>
        <w:rPr>
          <w:color w:val="auto"/>
        </w:rPr>
        <w:t>X</w:t>
      </w:r>
      <w:r w:rsidRPr="007A0455">
        <w:rPr>
          <w:color w:val="auto"/>
        </w:rPr>
        <w:t>.</w:t>
      </w:r>
      <w:r>
        <w:rPr>
          <w:color w:val="auto"/>
        </w:rPr>
        <w:t xml:space="preserve"> </w:t>
      </w:r>
    </w:p>
    <w:p w:rsidR="00F65443" w:rsidRDefault="00F65443" w:rsidP="00F6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F65443" w:rsidRPr="00A72505" w:rsidRDefault="00F65443" w:rsidP="00F6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b/>
          <w:bCs/>
          <w:i/>
        </w:rPr>
      </w:pPr>
      <w:r>
        <w:t>“</w:t>
      </w:r>
      <w:r w:rsidRPr="00A72505">
        <w:rPr>
          <w:i/>
        </w:rPr>
        <w:t>The program must prepare graduates to be proficient in mathematics throughdifferential equations, probability and statistics, calculus-based physics, general chemistry; an earth science, e.g., geology, meteorology, soil science, relevant to the program of study; a biological science, e.g., microbiology, aquatic biology, toxicology, relevant to the program of study; fluid mechanics relevant to the program of study; introductory level knowledge of environmental issues associated with air, land, and water systems and associated environmental health impacts; conducting laboratory experiments and critically analyzing and interpreting data in more than one major environmental engineering focus area, e.g., air, water, land, environmental health; performing engineering design by means of design experiences integrated throughout the professional component of the curriculum; to be proficient in advanced principles and practice relevant to the program objectives; understanding of concepts of professional practice and the roles and responsibilities of public institutions and private organizations pertaining to environmental engineering.”</w:t>
      </w:r>
    </w:p>
    <w:p w:rsidR="00F65443" w:rsidRPr="00A72505" w:rsidRDefault="00F65443" w:rsidP="00F6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5670"/>
      </w:tblGrid>
      <w:tr w:rsidR="00F65443" w:rsidRPr="00A72505" w:rsidTr="007005F6">
        <w:tc>
          <w:tcPr>
            <w:tcW w:w="8388" w:type="dxa"/>
            <w:gridSpan w:val="2"/>
            <w:tcBorders>
              <w:top w:val="nil"/>
              <w:left w:val="nil"/>
              <w:bottom w:val="single" w:sz="4" w:space="0" w:color="auto"/>
              <w:right w:val="nil"/>
            </w:tcBorders>
            <w:shd w:val="clear" w:color="auto" w:fill="auto"/>
          </w:tcPr>
          <w:p w:rsidR="00F65443" w:rsidRPr="007005F6" w:rsidRDefault="00F65443" w:rsidP="007005F6">
            <w:pPr>
              <w:ind w:left="720" w:hanging="720"/>
              <w:jc w:val="both"/>
              <w:rPr>
                <w:rFonts w:eastAsia="Calibri"/>
                <w:sz w:val="20"/>
                <w:szCs w:val="20"/>
              </w:rPr>
            </w:pPr>
            <w:r w:rsidRPr="007005F6">
              <w:rPr>
                <w:rFonts w:eastAsia="Calibri"/>
                <w:sz w:val="20"/>
                <w:szCs w:val="20"/>
              </w:rPr>
              <w:t xml:space="preserve">Table </w:t>
            </w:r>
            <w:r w:rsidRPr="007005F6">
              <w:rPr>
                <w:rFonts w:eastAsia="Calibri"/>
                <w:sz w:val="20"/>
                <w:szCs w:val="20"/>
                <w:highlight w:val="yellow"/>
              </w:rPr>
              <w:t>XX</w:t>
            </w:r>
            <w:r w:rsidRPr="007005F6">
              <w:rPr>
                <w:rFonts w:eastAsia="Calibri"/>
                <w:sz w:val="20"/>
                <w:szCs w:val="20"/>
              </w:rPr>
              <w:t>. Enviornmental Engineering (ENVE) Program Criteria</w:t>
            </w:r>
          </w:p>
        </w:tc>
      </w:tr>
      <w:tr w:rsidR="00F65443" w:rsidRPr="00A72505" w:rsidTr="007005F6">
        <w:tc>
          <w:tcPr>
            <w:tcW w:w="2718" w:type="dxa"/>
            <w:tcBorders>
              <w:top w:val="single" w:sz="4" w:space="0" w:color="auto"/>
            </w:tcBorders>
            <w:shd w:val="clear" w:color="auto" w:fill="auto"/>
          </w:tcPr>
          <w:p w:rsidR="00F65443" w:rsidRPr="007005F6" w:rsidRDefault="00F65443" w:rsidP="007005F6">
            <w:pPr>
              <w:tabs>
                <w:tab w:val="left" w:pos="2880"/>
              </w:tabs>
              <w:autoSpaceDE w:val="0"/>
              <w:autoSpaceDN w:val="0"/>
              <w:adjustRightInd w:val="0"/>
              <w:ind w:left="720" w:hanging="720"/>
              <w:jc w:val="both"/>
              <w:rPr>
                <w:rFonts w:eastAsia="Calibri"/>
                <w:b/>
                <w:bCs/>
                <w:sz w:val="20"/>
                <w:szCs w:val="20"/>
              </w:rPr>
            </w:pPr>
            <w:r w:rsidRPr="007005F6">
              <w:rPr>
                <w:rFonts w:eastAsia="Calibri"/>
                <w:b/>
                <w:bCs/>
                <w:sz w:val="20"/>
                <w:szCs w:val="20"/>
              </w:rPr>
              <w:t>ABET Program Criterion for Environmental Engineers</w:t>
            </w:r>
          </w:p>
        </w:tc>
        <w:tc>
          <w:tcPr>
            <w:tcW w:w="5670" w:type="dxa"/>
            <w:tcBorders>
              <w:top w:val="single" w:sz="4" w:space="0" w:color="auto"/>
            </w:tcBorders>
            <w:shd w:val="clear" w:color="auto" w:fill="auto"/>
          </w:tcPr>
          <w:p w:rsidR="00F65443" w:rsidRPr="007005F6" w:rsidRDefault="00F65443" w:rsidP="007005F6">
            <w:pPr>
              <w:autoSpaceDE w:val="0"/>
              <w:autoSpaceDN w:val="0"/>
              <w:adjustRightInd w:val="0"/>
              <w:ind w:left="720" w:hanging="720"/>
              <w:jc w:val="both"/>
              <w:rPr>
                <w:rFonts w:eastAsia="Calibri"/>
                <w:b/>
                <w:bCs/>
                <w:sz w:val="20"/>
                <w:szCs w:val="20"/>
              </w:rPr>
            </w:pPr>
          </w:p>
        </w:tc>
      </w:tr>
      <w:tr w:rsidR="00F65443" w:rsidRPr="00A72505" w:rsidTr="007005F6">
        <w:trPr>
          <w:trHeight w:val="1340"/>
        </w:trPr>
        <w:tc>
          <w:tcPr>
            <w:tcW w:w="2718" w:type="dxa"/>
            <w:shd w:val="clear" w:color="auto" w:fill="auto"/>
          </w:tcPr>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r w:rsidRPr="007005F6">
              <w:rPr>
                <w:rFonts w:eastAsia="Calibri"/>
                <w:sz w:val="20"/>
                <w:szCs w:val="20"/>
              </w:rPr>
              <w:t xml:space="preserve">The ENVE program prepares graduates to be proficient in </w:t>
            </w:r>
          </w:p>
          <w:p w:rsidR="00F65443" w:rsidRPr="007005F6" w:rsidRDefault="00F65443" w:rsidP="007005F6">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0"/>
                <w:szCs w:val="20"/>
              </w:rPr>
            </w:pPr>
            <w:r w:rsidRPr="007005F6">
              <w:rPr>
                <w:rFonts w:ascii="Times New Roman" w:hAnsi="Times New Roman"/>
                <w:sz w:val="20"/>
                <w:szCs w:val="20"/>
              </w:rPr>
              <w:t xml:space="preserve">mathematics through differential equations, </w:t>
            </w:r>
          </w:p>
          <w:p w:rsidR="00F65443" w:rsidRPr="007005F6" w:rsidRDefault="00F65443" w:rsidP="007005F6">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0"/>
                <w:szCs w:val="20"/>
              </w:rPr>
            </w:pPr>
            <w:r w:rsidRPr="007005F6">
              <w:rPr>
                <w:rFonts w:ascii="Times New Roman" w:hAnsi="Times New Roman"/>
                <w:sz w:val="20"/>
                <w:szCs w:val="20"/>
              </w:rPr>
              <w:t xml:space="preserve">probability and statistics, </w:t>
            </w:r>
          </w:p>
          <w:p w:rsidR="00F65443" w:rsidRPr="007005F6" w:rsidRDefault="00F65443" w:rsidP="007005F6">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0"/>
                <w:szCs w:val="20"/>
              </w:rPr>
            </w:pPr>
            <w:r w:rsidRPr="007005F6">
              <w:rPr>
                <w:rFonts w:ascii="Times New Roman" w:hAnsi="Times New Roman"/>
                <w:sz w:val="20"/>
                <w:szCs w:val="20"/>
              </w:rPr>
              <w:t>calculus-based physics, and</w:t>
            </w:r>
          </w:p>
          <w:p w:rsidR="00F65443" w:rsidRPr="007005F6" w:rsidRDefault="00F65443" w:rsidP="007005F6">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0"/>
                <w:szCs w:val="20"/>
              </w:rPr>
            </w:pPr>
            <w:r w:rsidRPr="007005F6">
              <w:rPr>
                <w:rFonts w:ascii="Times New Roman" w:hAnsi="Times New Roman"/>
                <w:sz w:val="20"/>
                <w:szCs w:val="20"/>
              </w:rPr>
              <w:t xml:space="preserve">general chemistry </w:t>
            </w:r>
          </w:p>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b/>
                <w:bCs/>
                <w:sz w:val="20"/>
                <w:szCs w:val="20"/>
              </w:rPr>
            </w:pPr>
          </w:p>
        </w:tc>
        <w:tc>
          <w:tcPr>
            <w:tcW w:w="5670" w:type="dxa"/>
            <w:shd w:val="clear" w:color="auto" w:fill="auto"/>
          </w:tcPr>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b/>
                <w:i/>
                <w:sz w:val="20"/>
                <w:szCs w:val="20"/>
                <w:u w:val="single"/>
              </w:rPr>
              <w:t>a)  Mathematics through Differential Equations:</w:t>
            </w:r>
            <w:r w:rsidRPr="007005F6">
              <w:rPr>
                <w:rFonts w:eastAsia="Calibri"/>
                <w:sz w:val="20"/>
                <w:szCs w:val="20"/>
              </w:rPr>
              <w:t xml:space="preserve"> Proficiency in mathematics is acquired multiple courses. ENVE students take MATH 9A, 9B, 9C (Calculus), MATH 10A, 10B (Calculus of Several Variables), and MATH 46 (Introduction to Ordinary Differential Equations). These courses are offered within the MATH department and students are held to the same standards as Mathematics majors.  Basic mathematic concepts are reinforced through application in senior level courses. Math concepts are reinforced in (but not limited to) ENVE 171 (Introduction to Environmental Engineering), ENVE 142 (Water Quality Engineering), CHE 114 (Applied Fluid Mechanics), CHE 100 and ENVE 130 (Thermodynamics), ENVE 133 (Air Pollution Control Engineering, ENVE 135 (Fate and Transport), and ENGR 118 (Engineering Modeling and Analysis).</w:t>
            </w:r>
          </w:p>
          <w:p w:rsidR="00F65443" w:rsidRPr="007005F6" w:rsidRDefault="00F65443" w:rsidP="007005F6">
            <w:pPr>
              <w:autoSpaceDE w:val="0"/>
              <w:autoSpaceDN w:val="0"/>
              <w:adjustRightInd w:val="0"/>
              <w:ind w:left="720" w:hanging="720"/>
              <w:jc w:val="both"/>
              <w:rPr>
                <w:rFonts w:eastAsia="Calibri"/>
                <w:sz w:val="20"/>
                <w:szCs w:val="20"/>
              </w:rPr>
            </w:pP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b/>
                <w:sz w:val="20"/>
                <w:szCs w:val="20"/>
                <w:u w:val="single"/>
              </w:rPr>
              <w:t xml:space="preserve">b) Probability and statistics: </w:t>
            </w:r>
            <w:r w:rsidRPr="007005F6">
              <w:rPr>
                <w:rFonts w:eastAsia="Calibri"/>
                <w:sz w:val="20"/>
                <w:szCs w:val="20"/>
              </w:rPr>
              <w:t>Probability and statistics are primarily taught in ENGR 118 (Engineering Modeling and Analysis) and in ENVE 160A (Chemical and Environmental Engineering Laboratory I). Statistis is applied to all laboratory classes for data and error analysis,  curve fitting, etc..  The techinques are assigned in specific classes for homework and design projects. In laboratory reports, the students present the uncertainty in their results and conclusions using appropriate statistical techniques. Several statistical analyses and curve fitting packages are available for their use (e.g., MatLab, MathCad, Excel). In specified courses, statistical techniques are also applied for engineering analysis.</w:t>
            </w:r>
          </w:p>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b/>
                <w:bCs/>
                <w:sz w:val="20"/>
                <w:szCs w:val="20"/>
              </w:rPr>
            </w:pP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b/>
                <w:bCs/>
                <w:sz w:val="20"/>
                <w:szCs w:val="20"/>
              </w:rPr>
              <w:t>c)</w:t>
            </w:r>
            <w:r w:rsidRPr="007005F6">
              <w:rPr>
                <w:rFonts w:eastAsia="Calibri"/>
                <w:sz w:val="20"/>
                <w:szCs w:val="20"/>
              </w:rPr>
              <w:t xml:space="preserve"> </w:t>
            </w:r>
            <w:r w:rsidRPr="007005F6">
              <w:rPr>
                <w:rFonts w:eastAsia="Calibri"/>
                <w:b/>
                <w:i/>
                <w:sz w:val="20"/>
                <w:szCs w:val="20"/>
                <w:u w:val="single"/>
              </w:rPr>
              <w:t>Calculus-based physics</w:t>
            </w:r>
            <w:r w:rsidRPr="007005F6">
              <w:rPr>
                <w:rFonts w:eastAsia="Calibri"/>
                <w:sz w:val="20"/>
                <w:szCs w:val="20"/>
              </w:rPr>
              <w:t>: ENVE students are required to  take the PHYS 40ABC series, 3 calculus-based physics courses that are designed for engineering and physical</w:t>
            </w: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science students.</w:t>
            </w:r>
          </w:p>
          <w:p w:rsidR="00F65443" w:rsidRPr="007005F6" w:rsidRDefault="00F65443" w:rsidP="007005F6">
            <w:pPr>
              <w:autoSpaceDE w:val="0"/>
              <w:autoSpaceDN w:val="0"/>
              <w:adjustRightInd w:val="0"/>
              <w:ind w:left="720" w:hanging="720"/>
              <w:jc w:val="both"/>
              <w:rPr>
                <w:rFonts w:eastAsia="Calibri"/>
                <w:sz w:val="20"/>
                <w:szCs w:val="20"/>
              </w:rPr>
            </w:pP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b/>
                <w:i/>
                <w:sz w:val="20"/>
                <w:szCs w:val="20"/>
              </w:rPr>
              <w:t xml:space="preserve">d) General chemistr:  </w:t>
            </w:r>
            <w:r w:rsidRPr="007005F6">
              <w:rPr>
                <w:rFonts w:eastAsia="Calibri"/>
                <w:sz w:val="20"/>
                <w:szCs w:val="20"/>
              </w:rPr>
              <w:t>ENVE students are required to take one year of general chemistry CHEM 1ABC (which include laboratories). In addition, ENVE students take two quarters of organic chemistry (CHEM 112A and 112B). All of these courses are the same as those taken by chemistry majors. Additional applied environmental chemistry courses may be taken as technical elective (CHEM 135 (atmosph. chem.), CEE 125 (analytical methods), ENSC 136 (aquatic chem.)</w:t>
            </w:r>
          </w:p>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b/>
                <w:bCs/>
                <w:sz w:val="20"/>
                <w:szCs w:val="20"/>
              </w:rPr>
            </w:pPr>
          </w:p>
        </w:tc>
      </w:tr>
      <w:tr w:rsidR="00F65443" w:rsidRPr="00A72505" w:rsidTr="007005F6">
        <w:tc>
          <w:tcPr>
            <w:tcW w:w="2718" w:type="dxa"/>
            <w:shd w:val="clear" w:color="auto" w:fill="auto"/>
          </w:tcPr>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r w:rsidRPr="007005F6">
              <w:rPr>
                <w:rFonts w:eastAsia="Calibri"/>
                <w:sz w:val="20"/>
                <w:szCs w:val="20"/>
              </w:rPr>
              <w:t>The ENVE program prepares graduates to be proficient in an earth science, e.g., geology, meteorology, soil science, relevant to the program of study</w:t>
            </w:r>
          </w:p>
        </w:tc>
        <w:tc>
          <w:tcPr>
            <w:tcW w:w="5670" w:type="dxa"/>
            <w:shd w:val="clear" w:color="auto" w:fill="auto"/>
          </w:tcPr>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All ENVE students take ENSC/SWCS 100 Introduction to Soil</w:t>
            </w: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 xml:space="preserve">Science. </w:t>
            </w:r>
            <w:r w:rsidRPr="007005F6">
              <w:rPr>
                <w:rFonts w:eastAsia="Calibri"/>
                <w:sz w:val="20"/>
                <w:szCs w:val="20"/>
                <w:highlight w:val="yellow"/>
              </w:rPr>
              <w:t>Hydrology (ENSC 163) can be taken as technical elective by students following the water pollution control technology option.</w:t>
            </w:r>
          </w:p>
        </w:tc>
      </w:tr>
      <w:tr w:rsidR="00F65443" w:rsidRPr="00A72505" w:rsidTr="007005F6">
        <w:tc>
          <w:tcPr>
            <w:tcW w:w="2718" w:type="dxa"/>
            <w:shd w:val="clear" w:color="auto" w:fill="auto"/>
          </w:tcPr>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r w:rsidRPr="007005F6">
              <w:rPr>
                <w:rFonts w:eastAsia="Calibri"/>
                <w:sz w:val="20"/>
                <w:szCs w:val="20"/>
              </w:rPr>
              <w:t xml:space="preserve">The ENVE program prepares graduates to be proficient in a biological science, e.g., microbiology, aquatic biology, toxicology, relevant to the program of study; </w:t>
            </w:r>
          </w:p>
        </w:tc>
        <w:tc>
          <w:tcPr>
            <w:tcW w:w="5670" w:type="dxa"/>
            <w:shd w:val="clear" w:color="auto" w:fill="auto"/>
          </w:tcPr>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All ENVE students take BIOL 5A and 5LA: Introduction to Cell and Molecular Biology, which includes a laboratory. Biological science concepts are applied in several technical electives, including Bioremediation (ENSC 145), or Solid Waste Management (ENVE/ENSC 144). Students following the water pollution control technology option are required to take either CHE 124 (Biochemical Eng. Principles) or ENVE 121 (Biological Unit Processes).</w:t>
            </w:r>
          </w:p>
        </w:tc>
      </w:tr>
      <w:tr w:rsidR="00F65443" w:rsidRPr="00A72505" w:rsidTr="007005F6">
        <w:tc>
          <w:tcPr>
            <w:tcW w:w="2718" w:type="dxa"/>
            <w:shd w:val="clear" w:color="auto" w:fill="auto"/>
          </w:tcPr>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r w:rsidRPr="007005F6">
              <w:rPr>
                <w:rFonts w:eastAsia="Calibri"/>
                <w:sz w:val="20"/>
                <w:szCs w:val="20"/>
              </w:rPr>
              <w:t xml:space="preserve">The ENVE program prepares graduates to be proficient in fluid mechanics relevant to the program of study; </w:t>
            </w:r>
          </w:p>
        </w:tc>
        <w:tc>
          <w:tcPr>
            <w:tcW w:w="5670" w:type="dxa"/>
            <w:shd w:val="clear" w:color="auto" w:fill="auto"/>
          </w:tcPr>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ENVE students are required to take CHE 114 Applied Fluid Mechanics. Design and analysis of (hydraulic) environmental engineering systems based on fluid mechanics concepts covered in CHE 114 are covered ENVE 146 (Water Quality Systems Design) which deals with distribution networks, collection systems, pumps and pump stations, etc. Several required courses apply fluid mechanics concepts for specific environmental engineering applications (e.g., air pollutant dispersion in ENVE 135).</w:t>
            </w:r>
          </w:p>
        </w:tc>
      </w:tr>
      <w:tr w:rsidR="00F65443" w:rsidRPr="00A72505" w:rsidTr="007005F6">
        <w:tc>
          <w:tcPr>
            <w:tcW w:w="2718" w:type="dxa"/>
            <w:shd w:val="clear" w:color="auto" w:fill="auto"/>
          </w:tcPr>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r w:rsidRPr="007005F6">
              <w:rPr>
                <w:rFonts w:eastAsia="Calibri"/>
                <w:sz w:val="20"/>
                <w:szCs w:val="20"/>
              </w:rPr>
              <w:t xml:space="preserve">The ENVE program prepares graduates to be proficient in introductory level knowledge of environmental issues associated with air, land, and water systems and associated environmental health impacts; </w:t>
            </w:r>
          </w:p>
        </w:tc>
        <w:tc>
          <w:tcPr>
            <w:tcW w:w="5670" w:type="dxa"/>
            <w:shd w:val="clear" w:color="auto" w:fill="auto"/>
          </w:tcPr>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 xml:space="preserve">Introductory level knowledge of environmental issues associated with air, land, and water systems and associated environmental health impact are integrated throughout the ENVE curriculum with emphasis in the laboratory courses, ENVE 160B and 160C, and the senior design project, ENVE 175AB. Fate and transport of pollutants in air, water and soil are covered in ENVE 135 and environmental health impacts are presented in ENVE 171; </w:t>
            </w:r>
          </w:p>
          <w:p w:rsidR="00F65443" w:rsidRPr="007005F6" w:rsidRDefault="00F65443" w:rsidP="007005F6">
            <w:pPr>
              <w:autoSpaceDE w:val="0"/>
              <w:autoSpaceDN w:val="0"/>
              <w:adjustRightInd w:val="0"/>
              <w:ind w:left="720" w:hanging="720"/>
              <w:jc w:val="both"/>
              <w:rPr>
                <w:rFonts w:eastAsia="Calibri"/>
                <w:sz w:val="20"/>
                <w:szCs w:val="20"/>
              </w:rPr>
            </w:pP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Environmental issues associated with air and associated environment health impact are covered in depth in ENVE 133 and 135, water issues and associated environmental health impact are covered in ENVE 120, 142 and ENVE 146; and issues associated with land and associated environment health impact are covered in ENSC/SWCS 100, ENVE 171, and ENVE 135. These are all required courses. Technical electives require students to add a minimum of 2 or 3 courses in either air or water/soil related issues. The senior design project requires that students consider environmental issues and associated environmental\ health impact in a global context.</w:t>
            </w:r>
          </w:p>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b/>
                <w:bCs/>
                <w:color w:val="FF0000"/>
                <w:sz w:val="20"/>
                <w:szCs w:val="20"/>
              </w:rPr>
            </w:pPr>
            <w:r w:rsidRPr="007005F6">
              <w:rPr>
                <w:rFonts w:eastAsia="Calibri"/>
                <w:b/>
                <w:bCs/>
                <w:color w:val="FF0000"/>
                <w:sz w:val="20"/>
                <w:szCs w:val="20"/>
              </w:rPr>
              <w:t>Add GREEN ENGINEERING</w:t>
            </w:r>
          </w:p>
        </w:tc>
      </w:tr>
      <w:tr w:rsidR="00F65443" w:rsidRPr="00A72505" w:rsidTr="007005F6">
        <w:tc>
          <w:tcPr>
            <w:tcW w:w="2718" w:type="dxa"/>
            <w:shd w:val="clear" w:color="auto" w:fill="auto"/>
          </w:tcPr>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r w:rsidRPr="007005F6">
              <w:rPr>
                <w:rFonts w:eastAsia="Calibri"/>
                <w:sz w:val="20"/>
                <w:szCs w:val="20"/>
              </w:rPr>
              <w:t xml:space="preserve">The ENVE program prepares graduates to be proficient in conducting laboratory experiments and critically analyzing and interpreting data in more than one major environmental engineering focus area, e.g., air, water, land, environmental health; </w:t>
            </w:r>
          </w:p>
        </w:tc>
        <w:tc>
          <w:tcPr>
            <w:tcW w:w="5670" w:type="dxa"/>
            <w:shd w:val="clear" w:color="auto" w:fill="auto"/>
          </w:tcPr>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Students acquire laboratory skills primarily in the ENVE 160ABC series, although other required courses include laboratories (biology, chemistry, selected electives). ENVE 160A focuses on data acquisition, acquiring good laboratory practice, experimental design</w:t>
            </w: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 xml:space="preserve">and data interpretation, while ENVE 160B and 160C focus on air and water, respectively. The senior design project often requires students to design and conduct their own experiments to determine data unavailable in the literature, verify a hypothesis, or obtain particular engineering data. CEE 125, a laboratory course focused on instrumental analyses is available as a TE for ENVE students. Finally, many of our students also conduct laboratory research as extracurricular activity. </w:t>
            </w:r>
            <w:r w:rsidRPr="007005F6">
              <w:rPr>
                <w:rFonts w:eastAsia="Calibri"/>
                <w:sz w:val="20"/>
                <w:szCs w:val="20"/>
                <w:highlight w:val="yellow"/>
              </w:rPr>
              <w:t>See also assessment of ABET Outcome #2 in Section B.3.</w:t>
            </w:r>
            <w:r w:rsidRPr="007005F6">
              <w:rPr>
                <w:rFonts w:eastAsia="Calibri"/>
                <w:sz w:val="20"/>
                <w:szCs w:val="20"/>
              </w:rPr>
              <w:t xml:space="preserve"> </w:t>
            </w:r>
          </w:p>
        </w:tc>
      </w:tr>
      <w:tr w:rsidR="00F65443" w:rsidRPr="00A72505" w:rsidTr="007005F6">
        <w:tc>
          <w:tcPr>
            <w:tcW w:w="2718" w:type="dxa"/>
            <w:shd w:val="clear" w:color="auto" w:fill="auto"/>
          </w:tcPr>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r w:rsidRPr="007005F6">
              <w:rPr>
                <w:rFonts w:eastAsia="Calibri"/>
                <w:sz w:val="20"/>
                <w:szCs w:val="20"/>
              </w:rPr>
              <w:t xml:space="preserve">The ENVE program prepares graduates to be proficient in performing engineering design by means of design experiences integrated throughout the professional component of the curriculum; </w:t>
            </w:r>
          </w:p>
        </w:tc>
        <w:tc>
          <w:tcPr>
            <w:tcW w:w="5670" w:type="dxa"/>
            <w:shd w:val="clear" w:color="auto" w:fill="auto"/>
          </w:tcPr>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 xml:space="preserve">ENVE students gain design experience through a number of required and elective courses that make up the curriculum (see Table </w:t>
            </w:r>
            <w:r w:rsidRPr="007005F6">
              <w:rPr>
                <w:rFonts w:eastAsia="Calibri"/>
                <w:sz w:val="20"/>
                <w:szCs w:val="20"/>
                <w:highlight w:val="yellow"/>
              </w:rPr>
              <w:t>IA</w:t>
            </w:r>
            <w:r w:rsidRPr="007005F6">
              <w:rPr>
                <w:rFonts w:eastAsia="Calibri"/>
                <w:sz w:val="20"/>
                <w:szCs w:val="20"/>
              </w:rPr>
              <w:t xml:space="preserve"> for presence of design content). Elements of engineering design are included in lectures, laboratories, design projects, homework assignments, and in examination questions. Example of design activities include sizing of equipment to meet a particular need, solving open-ended problems often using iterative approaches, evaluating alternative design solutions. The culmination of the students’ design experience is the two-quarter capstone design course, ENVE 175AB, in which students draw upon various aspects of their previous UC Riverside Bourns College of Engineering ABET Self-Study Report: Environmental Engineering engineering science and design knowledge to address a meaningful design problem (see Criterion 4 for more detail on ENVE 175AB). ENVE 146 is another required courses that includes a significant design component. In ENVE 146, students use a variety of modern tools to size equipment or infrastructure to meet a desired objective.</w:t>
            </w:r>
          </w:p>
        </w:tc>
      </w:tr>
      <w:tr w:rsidR="00F65443" w:rsidRPr="00A72505" w:rsidTr="007005F6">
        <w:tc>
          <w:tcPr>
            <w:tcW w:w="2718" w:type="dxa"/>
            <w:shd w:val="clear" w:color="auto" w:fill="auto"/>
          </w:tcPr>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sz w:val="20"/>
                <w:szCs w:val="20"/>
              </w:rPr>
            </w:pPr>
            <w:r w:rsidRPr="007005F6">
              <w:rPr>
                <w:rFonts w:eastAsia="Calibri"/>
                <w:sz w:val="20"/>
                <w:szCs w:val="20"/>
              </w:rPr>
              <w:t>The ENVE program prepares graduates to be proficient in advanced principles and practice relevant to the program objectives;</w:t>
            </w:r>
          </w:p>
        </w:tc>
        <w:tc>
          <w:tcPr>
            <w:tcW w:w="5670" w:type="dxa"/>
            <w:shd w:val="clear" w:color="auto" w:fill="auto"/>
          </w:tcPr>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Proficiency in advanced principles and practice relevant to the program objectives is accomplished by providing a balance of breadth and depth in the area relevant to the program objectives (</w:t>
            </w:r>
            <w:r w:rsidRPr="007005F6">
              <w:rPr>
                <w:rFonts w:eastAsia="Calibri"/>
                <w:sz w:val="20"/>
                <w:szCs w:val="20"/>
                <w:highlight w:val="yellow"/>
              </w:rPr>
              <w:t>see Section B.2 and B.4 for details on Criterion 2 and Criterion 4</w:t>
            </w:r>
            <w:r w:rsidRPr="007005F6">
              <w:rPr>
                <w:rFonts w:eastAsia="Calibri"/>
                <w:sz w:val="20"/>
                <w:szCs w:val="20"/>
              </w:rPr>
              <w:t>).</w:t>
            </w: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Proficiency in advanced principles and practice relevant to the program objectives is accomplished through both curricular and non-curricular activities. The environmental engineering program has two tracks – air pollution and water pollution control. In each of these tracks, students are directed to take technical electives that provide additional depth to the knowledge, skills, and experience in these specific interest areas.</w:t>
            </w: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The intention is to better prepare students and enhance their</w:t>
            </w: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opportunities for positions that focus on either air or water quality engineering issues. Also, all environmental engineering students, upon entry as freshmen, are encouraged to become involved in undergraduate research with a faculty member’s research group and/or obtain a career-related internship. Students who engage in these opportunities learn inherently through their directed activities, working with a variety of people who are at various stages of their career and have a wealth of knowledge and experience. Almost all of our environmental engineering students engage in at least one quarter of undergraduate research or internship</w:t>
            </w:r>
          </w:p>
        </w:tc>
      </w:tr>
      <w:tr w:rsidR="00F65443" w:rsidRPr="00A72505" w:rsidTr="007005F6">
        <w:tc>
          <w:tcPr>
            <w:tcW w:w="2718" w:type="dxa"/>
            <w:shd w:val="clear" w:color="auto" w:fill="auto"/>
          </w:tcPr>
          <w:p w:rsidR="00F65443" w:rsidRPr="007005F6" w:rsidRDefault="00F65443" w:rsidP="007005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jc w:val="both"/>
              <w:rPr>
                <w:rFonts w:eastAsia="Calibri"/>
                <w:b/>
                <w:bCs/>
                <w:sz w:val="20"/>
                <w:szCs w:val="20"/>
              </w:rPr>
            </w:pPr>
            <w:r w:rsidRPr="007005F6">
              <w:rPr>
                <w:rFonts w:eastAsia="Calibri"/>
                <w:sz w:val="20"/>
                <w:szCs w:val="20"/>
              </w:rPr>
              <w:t>The ENVE program prepares graduates to be proficient in understanding concepts of professional practice and the roles and responsibilities of public institutions and private organizations pertaining to environmental engineering.</w:t>
            </w:r>
          </w:p>
        </w:tc>
        <w:tc>
          <w:tcPr>
            <w:tcW w:w="5670" w:type="dxa"/>
            <w:shd w:val="clear" w:color="auto" w:fill="auto"/>
          </w:tcPr>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Students in ENVE are provided with working knowledge of</w:t>
            </w: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professional practice and the roles and responsibilities of public</w:t>
            </w: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institutions and private organizations pertaining to environmental</w:t>
            </w: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engineering primarily in the senior design project (ENVE 175AB).</w:t>
            </w:r>
          </w:p>
          <w:p w:rsidR="00F65443" w:rsidRPr="007005F6" w:rsidRDefault="00F65443" w:rsidP="007005F6">
            <w:pPr>
              <w:autoSpaceDE w:val="0"/>
              <w:autoSpaceDN w:val="0"/>
              <w:adjustRightInd w:val="0"/>
              <w:ind w:left="720" w:hanging="720"/>
              <w:jc w:val="both"/>
              <w:rPr>
                <w:rFonts w:eastAsia="Calibri"/>
                <w:sz w:val="20"/>
                <w:szCs w:val="20"/>
              </w:rPr>
            </w:pPr>
            <w:r w:rsidRPr="007005F6">
              <w:rPr>
                <w:rFonts w:eastAsia="Calibri"/>
                <w:sz w:val="20"/>
                <w:szCs w:val="20"/>
              </w:rPr>
              <w:t>Other courses in which these topics are emphasized include but are not limited to CEE 158, ENVE 146, and ENVE 133. For example, students are told in CEE 158 of the opportunities/benefits associated with professional registration as well as the engineering code of ethics. In ENVE 175 students are required to prepare project schedules, Gantt charts, project files (documentation), progress reports, etc. ENVE 171, ENVE 133 and ENVE 175 include sections about the regulation making process and the need for engineers to engage in the process. In ENVE 146 students are required to obtain state and local design criteria (codes) for water distribution and wastewater sewer systems and use them for the assigned design problems. ENVE 133 spends significant time discussing the role of ENVE in providing cost effective and viable air quality control solutions in the context of public health and welfare.</w:t>
            </w:r>
          </w:p>
        </w:tc>
      </w:tr>
    </w:tbl>
    <w:p w:rsidR="00F65443" w:rsidRDefault="00F65443" w:rsidP="00F6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F65443" w:rsidRDefault="00F65443" w:rsidP="00F6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F65443" w:rsidRDefault="00F65443" w:rsidP="00F6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r w:rsidRPr="00572CAA">
        <w:rPr>
          <w:b/>
          <w:bCs/>
        </w:rPr>
        <w:t>B.8.2 Faculty</w:t>
      </w:r>
    </w:p>
    <w:p w:rsidR="00F65443" w:rsidRPr="00572CAA" w:rsidRDefault="00F65443" w:rsidP="00F6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F65443" w:rsidRPr="00A72505" w:rsidRDefault="00F65443" w:rsidP="00F6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sidRPr="00A72505">
        <w:rPr>
          <w:bCs/>
        </w:rPr>
        <w:t>Faculty qualifications are discussed in Section B.5, and biographies are provided in Appendix I.C. All CEE faculty and lecturers are very well qualified to teach the ENVE curriculum, including the courses with significant design content. Teaching assignments are made by the Department Chair in consultation with the faculty, considering individual preferences, teaching history, and teaching performance. A faculty member usually teaches the same courses several UC Riverside Bourns College of Engineering ABET Self-Study Report: Environmental Engineering years in a row. This provides opportunities and incentives for improving the course, as well as to perfect one’s teaching of the subject.</w:t>
      </w:r>
    </w:p>
    <w:p w:rsidR="00F65443" w:rsidRPr="00A72505" w:rsidRDefault="00F65443" w:rsidP="00F6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F65443" w:rsidRPr="00A72505" w:rsidRDefault="00F65443" w:rsidP="00F6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sidRPr="002A6E21">
        <w:rPr>
          <w:bCs/>
          <w:highlight w:val="yellow"/>
        </w:rPr>
        <w:t>Two of our lecturers (Sheng, Abi-Samra) are licensed Professional Engineers</w:t>
      </w:r>
      <w:r w:rsidRPr="00A72505">
        <w:rPr>
          <w:bCs/>
        </w:rPr>
        <w:t xml:space="preserve"> in California, three of our professors (Cocker, Kauffman, Matsumoto) are Engineers in Training (EIT), one lecturer (Perina) is a Registered Geologist and a Certified Hydrogeologist in California with several years of experience in environmental site investigations and remediation. Four of our faculty (Haddon, Miller and Norbeck, Wyman) have each over 20 years of industrial/governmental experience. Many faculty are involved in consulting projects working closely with industry,</w:t>
      </w:r>
      <w:r>
        <w:rPr>
          <w:bCs/>
        </w:rPr>
        <w:t xml:space="preserve"> </w:t>
      </w:r>
      <w:r w:rsidRPr="00A72505">
        <w:rPr>
          <w:bCs/>
        </w:rPr>
        <w:t>consulting firms, or regulatory agencies. The quality of teaching is an important criterion in merit and promotion at the University of California. Teaching evaluations by students, classroom visits (for lecturers), formal and</w:t>
      </w:r>
      <w:r>
        <w:rPr>
          <w:bCs/>
        </w:rPr>
        <w:t xml:space="preserve"> </w:t>
      </w:r>
      <w:r w:rsidRPr="00A72505">
        <w:rPr>
          <w:bCs/>
        </w:rPr>
        <w:t>informal feedback from students and colleagues are being used to assess teaching excellence. Several of our faculty have received the Bourns College of Engineering Outstanding Teaching Awards</w:t>
      </w:r>
      <w:r>
        <w:rPr>
          <w:bCs/>
        </w:rPr>
        <w:t xml:space="preserve"> and have experienced formal training in higher education</w:t>
      </w:r>
      <w:r w:rsidRPr="00A72505">
        <w:rPr>
          <w:bCs/>
        </w:rPr>
        <w:t>.</w:t>
      </w:r>
    </w:p>
    <w:p w:rsidR="00F65443" w:rsidRPr="00DB3A97" w:rsidRDefault="00F65443" w:rsidP="00DB3A97"/>
    <w:p w:rsidR="0026445A" w:rsidRPr="00DB3A97" w:rsidRDefault="00DB3A97" w:rsidP="0026445A">
      <w:pPr>
        <w:spacing w:after="200" w:line="276" w:lineRule="auto"/>
      </w:pPr>
      <w:bookmarkStart w:id="47" w:name="_Toc189324373"/>
      <w:bookmarkStart w:id="48" w:name="_Toc196737051"/>
      <w:r w:rsidRPr="00DB3A97">
        <w:rPr>
          <w:i/>
        </w:rPr>
        <w:br w:type="page"/>
      </w:r>
      <w:bookmarkEnd w:id="47"/>
      <w:bookmarkEnd w:id="48"/>
    </w:p>
    <w:p w:rsidR="00DB3A97" w:rsidRPr="00DB3A97" w:rsidRDefault="00DB3A97" w:rsidP="00DB3A97">
      <w:pPr>
        <w:spacing w:after="200" w:line="276" w:lineRule="auto"/>
      </w:pPr>
    </w:p>
    <w:p w:rsidR="00DB3A97" w:rsidRPr="00DB3A97" w:rsidRDefault="00DB3A97" w:rsidP="00DB3A97">
      <w:pPr>
        <w:jc w:val="center"/>
        <w:rPr>
          <w:u w:val="single"/>
        </w:rPr>
      </w:pPr>
      <w:r w:rsidRPr="00DB3A97">
        <w:rPr>
          <w:b/>
          <w:u w:val="single"/>
        </w:rPr>
        <w:t>APPENDICES</w:t>
      </w:r>
    </w:p>
    <w:p w:rsidR="00DB3A97" w:rsidRPr="00DB3A97" w:rsidRDefault="00DB3A97" w:rsidP="00DB3A97">
      <w:pPr>
        <w:rPr>
          <w:b/>
        </w:rPr>
      </w:pPr>
    </w:p>
    <w:p w:rsidR="00DB3A97" w:rsidRPr="001647AE" w:rsidRDefault="00DB3A97" w:rsidP="001647AE">
      <w:pPr>
        <w:pStyle w:val="Heading1"/>
        <w:rPr>
          <w:rFonts w:ascii="Times New Roman" w:hAnsi="Times New Roman"/>
          <w:color w:val="auto"/>
        </w:rPr>
      </w:pPr>
      <w:bookmarkStart w:id="49" w:name="_Toc268159835"/>
      <w:r w:rsidRPr="001647AE">
        <w:rPr>
          <w:rFonts w:ascii="Times New Roman" w:hAnsi="Times New Roman"/>
          <w:color w:val="auto"/>
        </w:rPr>
        <w:t>Appendix A – Course Syllabi</w:t>
      </w:r>
      <w:bookmarkEnd w:id="49"/>
    </w:p>
    <w:p w:rsidR="00DB3A97" w:rsidRPr="00DB3A97" w:rsidRDefault="00DB3A97" w:rsidP="00DB3A97">
      <w:pPr>
        <w:rPr>
          <w:b/>
          <w:sz w:val="28"/>
          <w:szCs w:val="28"/>
        </w:rPr>
      </w:pPr>
    </w:p>
    <w:p w:rsidR="00DB3A97" w:rsidRPr="00DB3A97" w:rsidRDefault="00DB3A97" w:rsidP="00DB3A97">
      <w:pPr>
        <w:rPr>
          <w:u w:val="single"/>
        </w:rPr>
      </w:pPr>
      <w:r w:rsidRPr="00DB3A97">
        <w:rPr>
          <w:u w:val="single"/>
        </w:rPr>
        <w:t>Please use the following format for the course syllabi (2 pages maximum in Times New Roman 12 point font)</w:t>
      </w:r>
    </w:p>
    <w:p w:rsidR="00DB3A97" w:rsidRPr="00DB3A97" w:rsidRDefault="00DB3A97" w:rsidP="00DB3A97">
      <w:pPr>
        <w:rPr>
          <w:u w:val="single"/>
        </w:rPr>
      </w:pPr>
    </w:p>
    <w:p w:rsidR="00DB3A97" w:rsidRPr="00DB3A97" w:rsidRDefault="00DB3A97" w:rsidP="007005F6">
      <w:pPr>
        <w:pStyle w:val="ColorfulList-Accent11"/>
        <w:numPr>
          <w:ilvl w:val="0"/>
          <w:numId w:val="23"/>
        </w:numPr>
        <w:rPr>
          <w:u w:val="single"/>
        </w:rPr>
      </w:pPr>
      <w:r w:rsidRPr="00DB3A97">
        <w:t>Course number and name</w:t>
      </w:r>
    </w:p>
    <w:p w:rsidR="00DB3A97" w:rsidRPr="00DB3A97" w:rsidRDefault="00DB3A97" w:rsidP="00DB3A97">
      <w:pPr>
        <w:rPr>
          <w:u w:val="single"/>
        </w:rPr>
      </w:pPr>
    </w:p>
    <w:p w:rsidR="00DB3A97" w:rsidRPr="00DB3A97" w:rsidRDefault="00DB3A97" w:rsidP="007005F6">
      <w:pPr>
        <w:pStyle w:val="ColorfulList-Accent11"/>
        <w:numPr>
          <w:ilvl w:val="0"/>
          <w:numId w:val="23"/>
        </w:numPr>
      </w:pPr>
      <w:r w:rsidRPr="00DB3A97">
        <w:t>Credits and contact hours</w:t>
      </w:r>
    </w:p>
    <w:p w:rsidR="00DB3A97" w:rsidRPr="00DB3A97" w:rsidRDefault="00DB3A97" w:rsidP="00DB3A97">
      <w:pPr>
        <w:rPr>
          <w:u w:val="single"/>
        </w:rPr>
      </w:pPr>
    </w:p>
    <w:p w:rsidR="00DB3A97" w:rsidRPr="00DB3A97" w:rsidRDefault="00DB3A97" w:rsidP="007005F6">
      <w:pPr>
        <w:pStyle w:val="ColorfulList-Accent11"/>
        <w:numPr>
          <w:ilvl w:val="0"/>
          <w:numId w:val="23"/>
        </w:numPr>
      </w:pPr>
      <w:r w:rsidRPr="00DB3A97">
        <w:t>Instructor’s or course coordinator’s name</w:t>
      </w:r>
    </w:p>
    <w:p w:rsidR="00DB3A97" w:rsidRPr="00DB3A97" w:rsidRDefault="00DB3A97" w:rsidP="00DB3A97">
      <w:pPr>
        <w:pStyle w:val="ColorfulList-Accent11"/>
      </w:pPr>
    </w:p>
    <w:p w:rsidR="00DB3A97" w:rsidRPr="00DB3A97" w:rsidRDefault="00DB3A97" w:rsidP="007005F6">
      <w:pPr>
        <w:pStyle w:val="ColorfulList-Accent11"/>
        <w:numPr>
          <w:ilvl w:val="0"/>
          <w:numId w:val="23"/>
        </w:numPr>
      </w:pPr>
      <w:r w:rsidRPr="00DB3A97">
        <w:t xml:space="preserve">Text </w:t>
      </w:r>
      <w:r w:rsidR="00D03460">
        <w:t>b</w:t>
      </w:r>
      <w:r w:rsidRPr="00DB3A97">
        <w:t xml:space="preserve">ook, </w:t>
      </w:r>
      <w:r w:rsidR="00D03460">
        <w:t>t</w:t>
      </w:r>
      <w:r w:rsidRPr="00DB3A97">
        <w:t xml:space="preserve">itle, </w:t>
      </w:r>
      <w:r w:rsidR="00D03460">
        <w:t>a</w:t>
      </w:r>
      <w:r w:rsidRPr="00DB3A97">
        <w:t>utho</w:t>
      </w:r>
      <w:r w:rsidR="00D03460">
        <w:t>r,</w:t>
      </w:r>
      <w:r w:rsidRPr="00DB3A97">
        <w:t xml:space="preserve"> and </w:t>
      </w:r>
      <w:r w:rsidR="00D03460">
        <w:t>y</w:t>
      </w:r>
      <w:r w:rsidRPr="00DB3A97">
        <w:t>ear</w:t>
      </w:r>
    </w:p>
    <w:p w:rsidR="00DB3A97" w:rsidRPr="00DB3A97" w:rsidRDefault="00DB3A97" w:rsidP="007005F6">
      <w:pPr>
        <w:pStyle w:val="ColorfulList-Accent11"/>
        <w:numPr>
          <w:ilvl w:val="0"/>
          <w:numId w:val="26"/>
        </w:numPr>
      </w:pPr>
      <w:r w:rsidRPr="00DB3A97">
        <w:t>other supplemental materials</w:t>
      </w:r>
    </w:p>
    <w:p w:rsidR="00DB3A97" w:rsidRPr="00DB3A97" w:rsidRDefault="00DB3A97" w:rsidP="00DB3A97">
      <w:pPr>
        <w:pStyle w:val="ColorfulList-Accent11"/>
      </w:pPr>
    </w:p>
    <w:p w:rsidR="00DB3A97" w:rsidRPr="00DB3A97" w:rsidRDefault="00DB3A97" w:rsidP="007005F6">
      <w:pPr>
        <w:pStyle w:val="ColorfulList-Accent11"/>
        <w:numPr>
          <w:ilvl w:val="0"/>
          <w:numId w:val="23"/>
        </w:numPr>
      </w:pPr>
      <w:r w:rsidRPr="00DB3A97">
        <w:t>Specific course information</w:t>
      </w:r>
    </w:p>
    <w:p w:rsidR="00DB3A97" w:rsidRPr="00DB3A97" w:rsidRDefault="00DB3A97" w:rsidP="007005F6">
      <w:pPr>
        <w:pStyle w:val="ColorfulList-Accent11"/>
        <w:numPr>
          <w:ilvl w:val="0"/>
          <w:numId w:val="24"/>
        </w:numPr>
      </w:pPr>
      <w:r w:rsidRPr="00DB3A97">
        <w:t>brief description of the content of the course (</w:t>
      </w:r>
      <w:r w:rsidR="00D03460">
        <w:t>c</w:t>
      </w:r>
      <w:r w:rsidRPr="00DB3A97">
        <w:t xml:space="preserve">atalog </w:t>
      </w:r>
      <w:r w:rsidR="00D03460">
        <w:t>d</w:t>
      </w:r>
      <w:r w:rsidRPr="00DB3A97">
        <w:t>escription)</w:t>
      </w:r>
    </w:p>
    <w:p w:rsidR="00DB3A97" w:rsidRPr="00DB3A97" w:rsidRDefault="00DB3A97" w:rsidP="007005F6">
      <w:pPr>
        <w:pStyle w:val="ColorfulList-Accent11"/>
        <w:numPr>
          <w:ilvl w:val="0"/>
          <w:numId w:val="24"/>
        </w:numPr>
      </w:pPr>
      <w:r w:rsidRPr="00DB3A97">
        <w:t>prerequisites or co-requisites</w:t>
      </w:r>
    </w:p>
    <w:p w:rsidR="00DB3A97" w:rsidRPr="00DB3A97" w:rsidRDefault="00DB3A97" w:rsidP="007005F6">
      <w:pPr>
        <w:pStyle w:val="ColorfulList-Accent11"/>
        <w:numPr>
          <w:ilvl w:val="0"/>
          <w:numId w:val="24"/>
        </w:numPr>
      </w:pPr>
      <w:r w:rsidRPr="00DB3A97">
        <w:t>indicate whether a required, elective, or selected elective (as per Table 5-1) course in the program</w:t>
      </w:r>
    </w:p>
    <w:p w:rsidR="00DB3A97" w:rsidRPr="00DB3A97" w:rsidRDefault="00DB3A97" w:rsidP="00DB3A97"/>
    <w:p w:rsidR="00DB3A97" w:rsidRPr="00DB3A97" w:rsidRDefault="00DB3A97" w:rsidP="007005F6">
      <w:pPr>
        <w:pStyle w:val="ColorfulList-Accent11"/>
        <w:numPr>
          <w:ilvl w:val="0"/>
          <w:numId w:val="23"/>
        </w:numPr>
      </w:pPr>
      <w:r w:rsidRPr="00DB3A97">
        <w:t>Specific goals for the course</w:t>
      </w:r>
    </w:p>
    <w:p w:rsidR="00DB3A97" w:rsidRPr="00DB3A97" w:rsidRDefault="00DB3A97" w:rsidP="007005F6">
      <w:pPr>
        <w:pStyle w:val="ColorfulList-Accent11"/>
        <w:numPr>
          <w:ilvl w:val="0"/>
          <w:numId w:val="25"/>
        </w:numPr>
        <w:ind w:left="1440"/>
      </w:pPr>
      <w:r w:rsidRPr="00DB3A97">
        <w:t xml:space="preserve">specific outcomes of instruction, ex. The student will be able to explain the significance of current research about a particular topic.  </w:t>
      </w:r>
    </w:p>
    <w:p w:rsidR="00DB3A97" w:rsidRPr="00DB3A97" w:rsidRDefault="00DB3A97" w:rsidP="007005F6">
      <w:pPr>
        <w:pStyle w:val="ColorfulList-Accent11"/>
        <w:numPr>
          <w:ilvl w:val="0"/>
          <w:numId w:val="25"/>
        </w:numPr>
        <w:ind w:left="1440"/>
      </w:pPr>
      <w:r w:rsidRPr="00DB3A97">
        <w:t>explicitly indicate which of the student outcomes listed in Criterion 3 or any other outcomes are addressed by the course.</w:t>
      </w:r>
    </w:p>
    <w:p w:rsidR="00DB3A97" w:rsidRPr="00DB3A97" w:rsidRDefault="00DB3A97" w:rsidP="00DB3A97"/>
    <w:p w:rsidR="00DB3A97" w:rsidRPr="00DB3A97" w:rsidRDefault="00DB3A97" w:rsidP="007005F6">
      <w:pPr>
        <w:pStyle w:val="ColorfulList-Accent11"/>
        <w:numPr>
          <w:ilvl w:val="0"/>
          <w:numId w:val="23"/>
        </w:numPr>
        <w:spacing w:after="200" w:line="276" w:lineRule="auto"/>
      </w:pPr>
      <w:r w:rsidRPr="00DB3A97">
        <w:t>Brief list of topics to be covered</w:t>
      </w:r>
    </w:p>
    <w:p w:rsidR="00DB3A97" w:rsidRPr="00DB3A97" w:rsidRDefault="00DB3A97" w:rsidP="00DB3A97">
      <w:pPr>
        <w:pStyle w:val="BodyText"/>
        <w:spacing w:after="0"/>
        <w:ind w:left="720" w:right="216" w:hanging="720"/>
        <w:rPr>
          <w:b/>
          <w:bCs/>
          <w:sz w:val="24"/>
          <w:szCs w:val="24"/>
        </w:rPr>
      </w:pPr>
    </w:p>
    <w:p w:rsidR="00DB3A97" w:rsidRPr="00DB3A97" w:rsidRDefault="00DB3A97" w:rsidP="00DB3A97">
      <w:pPr>
        <w:spacing w:after="200" w:line="276" w:lineRule="auto"/>
        <w:rPr>
          <w:b/>
          <w:bCs/>
        </w:rPr>
      </w:pPr>
      <w:r w:rsidRPr="00DB3A97">
        <w:rPr>
          <w:b/>
          <w:bCs/>
        </w:rPr>
        <w:br w:type="page"/>
      </w:r>
    </w:p>
    <w:p w:rsidR="00DB3A97" w:rsidRPr="00DB3A97" w:rsidRDefault="00DB3A97" w:rsidP="00DB3A97">
      <w:pPr>
        <w:pStyle w:val="BodyText"/>
        <w:spacing w:after="0"/>
        <w:ind w:left="720" w:right="216" w:hanging="720"/>
        <w:rPr>
          <w:b/>
          <w:bCs/>
          <w:sz w:val="24"/>
          <w:szCs w:val="24"/>
        </w:rPr>
      </w:pPr>
    </w:p>
    <w:p w:rsidR="00DB3A97" w:rsidRPr="001647AE" w:rsidRDefault="00DB3A97" w:rsidP="001647AE">
      <w:pPr>
        <w:pStyle w:val="Heading1"/>
        <w:rPr>
          <w:rFonts w:ascii="Times New Roman" w:hAnsi="Times New Roman"/>
          <w:color w:val="auto"/>
        </w:rPr>
      </w:pPr>
      <w:bookmarkStart w:id="50" w:name="_Toc268159836"/>
      <w:r w:rsidRPr="001647AE">
        <w:rPr>
          <w:rFonts w:ascii="Times New Roman" w:hAnsi="Times New Roman"/>
          <w:color w:val="auto"/>
        </w:rPr>
        <w:t>Appendix B – Faculty Vitae</w:t>
      </w:r>
      <w:bookmarkEnd w:id="50"/>
    </w:p>
    <w:p w:rsidR="00DB3A97" w:rsidRPr="00DB3A97" w:rsidRDefault="00DB3A97" w:rsidP="00DB3A97"/>
    <w:p w:rsidR="00DB3A97" w:rsidRPr="00DB3A97" w:rsidRDefault="00DB3A97" w:rsidP="00DB3A97">
      <w:pPr>
        <w:rPr>
          <w:u w:val="single"/>
        </w:rPr>
      </w:pPr>
      <w:r w:rsidRPr="00DB3A97">
        <w:rPr>
          <w:u w:val="single"/>
        </w:rPr>
        <w:t>Please use the following format for the faculty vitae (2 pages maximum in Times New Roman 12 point type)</w:t>
      </w:r>
    </w:p>
    <w:p w:rsidR="00DB3A97" w:rsidRPr="00DB3A97" w:rsidRDefault="00DB3A97" w:rsidP="00DB3A97">
      <w:pPr>
        <w:rPr>
          <w:u w:val="single"/>
        </w:rPr>
      </w:pPr>
    </w:p>
    <w:p w:rsidR="00DB3A97" w:rsidRPr="00DB3A97" w:rsidRDefault="00DB3A97" w:rsidP="007005F6">
      <w:pPr>
        <w:pStyle w:val="ColorfulList-Accent11"/>
        <w:numPr>
          <w:ilvl w:val="0"/>
          <w:numId w:val="27"/>
        </w:numPr>
        <w:rPr>
          <w:u w:val="single"/>
        </w:rPr>
      </w:pPr>
      <w:r w:rsidRPr="00DB3A97">
        <w:t>Name</w:t>
      </w:r>
    </w:p>
    <w:p w:rsidR="00DB3A97" w:rsidRPr="00DB3A97" w:rsidRDefault="00DB3A97" w:rsidP="00DB3A97">
      <w:pPr>
        <w:rPr>
          <w:u w:val="single"/>
        </w:rPr>
      </w:pPr>
    </w:p>
    <w:p w:rsidR="00DB3A97" w:rsidRPr="00DB3A97" w:rsidRDefault="00DB3A97" w:rsidP="007005F6">
      <w:pPr>
        <w:pStyle w:val="ColorfulList-Accent11"/>
        <w:numPr>
          <w:ilvl w:val="0"/>
          <w:numId w:val="27"/>
        </w:numPr>
      </w:pPr>
      <w:r w:rsidRPr="00DB3A97">
        <w:t>Education – degree, discipline, institution, year</w:t>
      </w:r>
    </w:p>
    <w:p w:rsidR="00DB3A97" w:rsidRPr="00DB3A97" w:rsidRDefault="00DB3A97" w:rsidP="00DB3A97">
      <w:pPr>
        <w:rPr>
          <w:u w:val="single"/>
        </w:rPr>
      </w:pPr>
    </w:p>
    <w:p w:rsidR="00DB3A97" w:rsidRPr="00DB3A97" w:rsidRDefault="00DB3A97" w:rsidP="007005F6">
      <w:pPr>
        <w:pStyle w:val="ColorfulList-Accent11"/>
        <w:numPr>
          <w:ilvl w:val="0"/>
          <w:numId w:val="27"/>
        </w:numPr>
      </w:pPr>
      <w:r w:rsidRPr="00DB3A97">
        <w:t>Academic experience – institution, rank, title (chair, coordinator, etc. if appropriate), when (ex. 1990-1995), full time or part time</w:t>
      </w:r>
    </w:p>
    <w:p w:rsidR="00DB3A97" w:rsidRPr="00DB3A97" w:rsidRDefault="00DB3A97" w:rsidP="00DB3A97">
      <w:pPr>
        <w:pStyle w:val="ColorfulList-Accent11"/>
      </w:pPr>
    </w:p>
    <w:p w:rsidR="00DB3A97" w:rsidRPr="00DB3A97" w:rsidRDefault="00DB3A97" w:rsidP="007005F6">
      <w:pPr>
        <w:pStyle w:val="ColorfulList-Accent11"/>
        <w:numPr>
          <w:ilvl w:val="0"/>
          <w:numId w:val="27"/>
        </w:numPr>
      </w:pPr>
      <w:r w:rsidRPr="00DB3A97">
        <w:t xml:space="preserve">Non-academic experience – company or entity, title, brief description of position, when (ex. 1993-1999), full time or part time </w:t>
      </w:r>
    </w:p>
    <w:p w:rsidR="00DB3A97" w:rsidRPr="00DB3A97" w:rsidRDefault="00DB3A97" w:rsidP="00DB3A97">
      <w:pPr>
        <w:pStyle w:val="ColorfulList-Accent11"/>
      </w:pPr>
    </w:p>
    <w:p w:rsidR="00DB3A97" w:rsidRPr="00DB3A97" w:rsidRDefault="00DB3A97" w:rsidP="007005F6">
      <w:pPr>
        <w:pStyle w:val="ColorfulList-Accent11"/>
        <w:numPr>
          <w:ilvl w:val="0"/>
          <w:numId w:val="27"/>
        </w:numPr>
      </w:pPr>
      <w:r w:rsidRPr="00DB3A97">
        <w:t>Certifications or professional registrations</w:t>
      </w:r>
    </w:p>
    <w:p w:rsidR="00DB3A97" w:rsidRPr="00DB3A97" w:rsidRDefault="00DB3A97" w:rsidP="00DB3A97">
      <w:pPr>
        <w:pStyle w:val="ColorfulList-Accent11"/>
      </w:pPr>
    </w:p>
    <w:p w:rsidR="00DB3A97" w:rsidRPr="00DB3A97" w:rsidRDefault="00DB3A97" w:rsidP="007005F6">
      <w:pPr>
        <w:pStyle w:val="ColorfulList-Accent11"/>
        <w:numPr>
          <w:ilvl w:val="0"/>
          <w:numId w:val="27"/>
        </w:numPr>
        <w:spacing w:after="200" w:line="276" w:lineRule="auto"/>
      </w:pPr>
      <w:r w:rsidRPr="00DB3A97">
        <w:t xml:space="preserve">Current membership in professional organizations </w:t>
      </w:r>
    </w:p>
    <w:p w:rsidR="00DB3A97" w:rsidRPr="00DB3A97" w:rsidRDefault="00DB3A97" w:rsidP="00DB3A97">
      <w:pPr>
        <w:pStyle w:val="ColorfulList-Accent11"/>
      </w:pPr>
    </w:p>
    <w:p w:rsidR="00DB3A97" w:rsidRPr="00DB3A97" w:rsidRDefault="00DB3A97" w:rsidP="007005F6">
      <w:pPr>
        <w:pStyle w:val="ColorfulList-Accent11"/>
        <w:numPr>
          <w:ilvl w:val="0"/>
          <w:numId w:val="27"/>
        </w:numPr>
      </w:pPr>
      <w:r w:rsidRPr="00DB3A97">
        <w:t>Honors and awards</w:t>
      </w:r>
    </w:p>
    <w:p w:rsidR="00DB3A97" w:rsidRPr="00DB3A97" w:rsidRDefault="00DB3A97" w:rsidP="00DB3A97"/>
    <w:p w:rsidR="00DB3A97" w:rsidRPr="00DB3A97" w:rsidRDefault="00DB3A97" w:rsidP="007005F6">
      <w:pPr>
        <w:pStyle w:val="ColorfulList-Accent11"/>
        <w:numPr>
          <w:ilvl w:val="0"/>
          <w:numId w:val="27"/>
        </w:numPr>
      </w:pPr>
      <w:r w:rsidRPr="00DB3A97">
        <w:t>Service activities (within and outside of the institution)</w:t>
      </w:r>
    </w:p>
    <w:p w:rsidR="00DB3A97" w:rsidRPr="00DB3A97" w:rsidRDefault="00DB3A97" w:rsidP="00DB3A97"/>
    <w:p w:rsidR="00DB3A97" w:rsidRPr="00DB3A97" w:rsidRDefault="00DB3A97" w:rsidP="007005F6">
      <w:pPr>
        <w:pStyle w:val="ColorfulList-Accent11"/>
        <w:numPr>
          <w:ilvl w:val="0"/>
          <w:numId w:val="27"/>
        </w:numPr>
      </w:pPr>
      <w:r w:rsidRPr="00DB3A97">
        <w:t xml:space="preserve">Briefly list </w:t>
      </w:r>
      <w:r w:rsidR="00D03460">
        <w:t>the</w:t>
      </w:r>
      <w:r w:rsidRPr="00DB3A97">
        <w:t xml:space="preserve"> most important publications and presentations from the past five years – title, co-authors if any, where published and/or presented, date of publication or presentation</w:t>
      </w:r>
    </w:p>
    <w:p w:rsidR="00DB3A97" w:rsidRPr="00DB3A97" w:rsidRDefault="00DB3A97" w:rsidP="00DB3A97"/>
    <w:p w:rsidR="00DB3A97" w:rsidRPr="00DB3A97" w:rsidRDefault="00DB3A97" w:rsidP="007005F6">
      <w:pPr>
        <w:pStyle w:val="ColorfulList-Accent11"/>
        <w:numPr>
          <w:ilvl w:val="0"/>
          <w:numId w:val="27"/>
        </w:numPr>
      </w:pPr>
      <w:r w:rsidRPr="00DB3A97">
        <w:t xml:space="preserve">Briefly list </w:t>
      </w:r>
      <w:r w:rsidR="00D03460">
        <w:t>the</w:t>
      </w:r>
      <w:r w:rsidRPr="00DB3A97">
        <w:t xml:space="preserve"> most recent professional development activities</w:t>
      </w:r>
    </w:p>
    <w:p w:rsidR="00DB3A97" w:rsidRPr="00DB3A97" w:rsidRDefault="00DB3A97" w:rsidP="00DB3A97">
      <w:pPr>
        <w:pStyle w:val="ColorfulList-Accent11"/>
      </w:pPr>
    </w:p>
    <w:p w:rsidR="00DB3A97" w:rsidRPr="00DB3A97" w:rsidRDefault="00DB3A97" w:rsidP="00DB3A97">
      <w:pPr>
        <w:rPr>
          <w:u w:val="single"/>
        </w:rPr>
      </w:pPr>
    </w:p>
    <w:p w:rsidR="00DB3A97" w:rsidRPr="00DB3A97" w:rsidRDefault="00DB3A97" w:rsidP="00DB3A97"/>
    <w:p w:rsidR="00DB3A97" w:rsidRPr="00DB3A97" w:rsidRDefault="00DB3A97" w:rsidP="00DB3A97">
      <w:pPr>
        <w:spacing w:after="200" w:line="276" w:lineRule="auto"/>
        <w:rPr>
          <w:b/>
        </w:rPr>
      </w:pPr>
      <w:r w:rsidRPr="00DB3A97">
        <w:rPr>
          <w:b/>
        </w:rPr>
        <w:br w:type="page"/>
      </w:r>
    </w:p>
    <w:p w:rsidR="00DB3A97" w:rsidRPr="00DB3A97" w:rsidRDefault="00DB3A97" w:rsidP="00DB3A97">
      <w:pPr>
        <w:rPr>
          <w:b/>
        </w:rPr>
      </w:pPr>
    </w:p>
    <w:p w:rsidR="00DB3A97" w:rsidRPr="001647AE" w:rsidRDefault="00DB3A97" w:rsidP="001647AE">
      <w:pPr>
        <w:pStyle w:val="Heading1"/>
        <w:rPr>
          <w:rFonts w:ascii="Times New Roman" w:hAnsi="Times New Roman"/>
          <w:color w:val="auto"/>
        </w:rPr>
      </w:pPr>
      <w:bookmarkStart w:id="51" w:name="_Toc268159837"/>
      <w:r w:rsidRPr="001647AE">
        <w:rPr>
          <w:rFonts w:ascii="Times New Roman" w:hAnsi="Times New Roman"/>
          <w:color w:val="auto"/>
        </w:rPr>
        <w:t>Appendix C – Equipment</w:t>
      </w:r>
      <w:bookmarkEnd w:id="51"/>
    </w:p>
    <w:p w:rsidR="00DB3A97" w:rsidRPr="00DB3A97" w:rsidRDefault="00DB3A97" w:rsidP="00DB3A97">
      <w:pPr>
        <w:rPr>
          <w:b/>
        </w:rPr>
      </w:pPr>
    </w:p>
    <w:p w:rsidR="00DB3A97" w:rsidRPr="00DB3A97" w:rsidRDefault="00DB3A97" w:rsidP="00DB3A97">
      <w:pPr>
        <w:tabs>
          <w:tab w:val="left" w:pos="0"/>
        </w:tabs>
        <w:spacing w:after="200"/>
      </w:pPr>
      <w:r w:rsidRPr="00DB3A97">
        <w:t>Please list the major pieces of equipment used by the program in support of instruction.</w:t>
      </w:r>
    </w:p>
    <w:p w:rsidR="00DB3A97" w:rsidRPr="00DB3A97" w:rsidRDefault="00DB3A97" w:rsidP="00DB3A97">
      <w:pPr>
        <w:spacing w:after="200" w:line="276" w:lineRule="auto"/>
        <w:rPr>
          <w:b/>
          <w:bCs/>
        </w:rPr>
      </w:pPr>
      <w:r w:rsidRPr="00DB3A97">
        <w:rPr>
          <w:b/>
          <w:bCs/>
        </w:rPr>
        <w:br w:type="page"/>
      </w:r>
    </w:p>
    <w:p w:rsidR="00DB3A97" w:rsidRPr="001647AE" w:rsidRDefault="00DB3A97" w:rsidP="001647AE">
      <w:pPr>
        <w:pStyle w:val="Heading1"/>
        <w:rPr>
          <w:rFonts w:ascii="Times New Roman" w:hAnsi="Times New Roman"/>
          <w:color w:val="auto"/>
        </w:rPr>
      </w:pPr>
      <w:bookmarkStart w:id="52" w:name="_Toc268159838"/>
      <w:r w:rsidRPr="001647AE">
        <w:rPr>
          <w:rFonts w:ascii="Times New Roman" w:hAnsi="Times New Roman"/>
          <w:color w:val="auto"/>
        </w:rPr>
        <w:t>Appendix D – Institutional Summary</w:t>
      </w:r>
      <w:bookmarkEnd w:id="52"/>
      <w:r w:rsidRPr="001647AE">
        <w:rPr>
          <w:rFonts w:ascii="Times New Roman" w:hAnsi="Times New Roman"/>
          <w:color w:val="auto"/>
        </w:rPr>
        <w:t xml:space="preserve"> </w:t>
      </w:r>
    </w:p>
    <w:p w:rsidR="00DB3A97" w:rsidRPr="00DB3A97" w:rsidRDefault="00DB3A97" w:rsidP="00DB3A97">
      <w:pPr>
        <w:pStyle w:val="BodyText"/>
        <w:spacing w:after="0"/>
        <w:ind w:left="720" w:right="216" w:hanging="720"/>
        <w:rPr>
          <w:b/>
          <w:bCs/>
          <w:sz w:val="28"/>
          <w:szCs w:val="28"/>
        </w:rPr>
      </w:pPr>
    </w:p>
    <w:p w:rsidR="00DB3A97" w:rsidRPr="00DB3A97" w:rsidRDefault="00DB3A97" w:rsidP="00DB3A97">
      <w:r w:rsidRPr="00DB3A97">
        <w:t xml:space="preserve">Programs are requested to provide the following information. </w:t>
      </w:r>
    </w:p>
    <w:p w:rsidR="00DB3A97" w:rsidRPr="00DB3A97" w:rsidRDefault="00DB3A97" w:rsidP="00DB3A97"/>
    <w:p w:rsidR="00DB3A97" w:rsidRPr="00DB3A97" w:rsidRDefault="00DB3A97" w:rsidP="007005F6">
      <w:pPr>
        <w:pStyle w:val="Heading3"/>
        <w:numPr>
          <w:ilvl w:val="0"/>
          <w:numId w:val="22"/>
        </w:numPr>
        <w:spacing w:before="0" w:after="0"/>
        <w:ind w:left="360"/>
        <w:rPr>
          <w:rFonts w:ascii="Times New Roman" w:hAnsi="Times New Roman"/>
          <w:sz w:val="24"/>
          <w:szCs w:val="24"/>
        </w:rPr>
      </w:pPr>
      <w:bookmarkStart w:id="53" w:name="_Toc268098327"/>
      <w:bookmarkStart w:id="54" w:name="_Toc268159839"/>
      <w:r w:rsidRPr="00DB3A97">
        <w:rPr>
          <w:rFonts w:ascii="Times New Roman" w:hAnsi="Times New Roman"/>
          <w:sz w:val="24"/>
          <w:szCs w:val="24"/>
        </w:rPr>
        <w:t>The Institution</w:t>
      </w:r>
      <w:bookmarkEnd w:id="53"/>
      <w:bookmarkEnd w:id="54"/>
    </w:p>
    <w:p w:rsidR="00DB3A97" w:rsidRPr="00DB3A97" w:rsidRDefault="00DB3A97" w:rsidP="007005F6">
      <w:pPr>
        <w:pStyle w:val="Heading4"/>
        <w:numPr>
          <w:ilvl w:val="0"/>
          <w:numId w:val="29"/>
        </w:numPr>
        <w:spacing w:before="0" w:after="0"/>
        <w:rPr>
          <w:rFonts w:ascii="Times New Roman" w:hAnsi="Times New Roman"/>
          <w:b w:val="0"/>
          <w:sz w:val="24"/>
          <w:szCs w:val="24"/>
        </w:rPr>
      </w:pPr>
      <w:r w:rsidRPr="00DB3A97">
        <w:rPr>
          <w:rFonts w:ascii="Times New Roman" w:hAnsi="Times New Roman"/>
          <w:b w:val="0"/>
          <w:sz w:val="24"/>
          <w:szCs w:val="24"/>
        </w:rPr>
        <w:t>Name and address of the institution</w:t>
      </w:r>
    </w:p>
    <w:p w:rsidR="00DB3A97" w:rsidRPr="00DB3A97" w:rsidRDefault="00DB3A97" w:rsidP="00DB3A97">
      <w:pPr>
        <w:pStyle w:val="ColorfulList-Accent11"/>
      </w:pPr>
    </w:p>
    <w:p w:rsidR="00DB3A97" w:rsidRPr="00DB3A97" w:rsidRDefault="00DB3A97" w:rsidP="007005F6">
      <w:pPr>
        <w:pStyle w:val="Heading4"/>
        <w:numPr>
          <w:ilvl w:val="0"/>
          <w:numId w:val="29"/>
        </w:numPr>
        <w:spacing w:before="0" w:after="0"/>
        <w:rPr>
          <w:rFonts w:ascii="Times New Roman" w:hAnsi="Times New Roman"/>
          <w:b w:val="0"/>
          <w:sz w:val="24"/>
          <w:szCs w:val="24"/>
        </w:rPr>
      </w:pPr>
      <w:r w:rsidRPr="00DB3A97">
        <w:rPr>
          <w:rFonts w:ascii="Times New Roman" w:hAnsi="Times New Roman"/>
          <w:b w:val="0"/>
          <w:sz w:val="24"/>
          <w:szCs w:val="24"/>
        </w:rPr>
        <w:t>Name and title of the chief executive officer of the institution</w:t>
      </w:r>
    </w:p>
    <w:p w:rsidR="00DB3A97" w:rsidRPr="00DB3A97" w:rsidRDefault="00DB3A97" w:rsidP="00DB3A97">
      <w:pPr>
        <w:pStyle w:val="ColorfulList-Accent11"/>
      </w:pPr>
    </w:p>
    <w:p w:rsidR="00DB3A97" w:rsidRPr="00DB3A97" w:rsidRDefault="00DB3A97" w:rsidP="007005F6">
      <w:pPr>
        <w:pStyle w:val="ColorfulList-Accent11"/>
        <w:numPr>
          <w:ilvl w:val="0"/>
          <w:numId w:val="29"/>
        </w:numPr>
      </w:pPr>
      <w:r w:rsidRPr="00DB3A97">
        <w:t>Name and title of the person submitting the self-study</w:t>
      </w:r>
      <w:r w:rsidR="0072097D">
        <w:t xml:space="preserve"> report</w:t>
      </w:r>
      <w:r w:rsidRPr="00DB3A97">
        <w:t>.</w:t>
      </w:r>
    </w:p>
    <w:p w:rsidR="00DB3A97" w:rsidRPr="00DB3A97" w:rsidRDefault="00DB3A97" w:rsidP="00DB3A97">
      <w:pPr>
        <w:pStyle w:val="ColorfulList-Accent11"/>
      </w:pPr>
    </w:p>
    <w:p w:rsidR="00DB3A97" w:rsidRPr="00DB3A97" w:rsidRDefault="00DB3A97" w:rsidP="007005F6">
      <w:pPr>
        <w:pStyle w:val="ColorfulList-Accent11"/>
        <w:numPr>
          <w:ilvl w:val="0"/>
          <w:numId w:val="29"/>
        </w:numPr>
      </w:pPr>
      <w:r w:rsidRPr="00DB3A97">
        <w:t>Name the organizations by which th</w:t>
      </w:r>
      <w:r w:rsidR="00D03460">
        <w:t>e institution is now accredited</w:t>
      </w:r>
      <w:r w:rsidRPr="00DB3A97">
        <w:t xml:space="preserve"> and the dates of the initial and most recent accreditation evaluations.</w:t>
      </w:r>
    </w:p>
    <w:p w:rsidR="00DB3A97" w:rsidRPr="00DB3A97" w:rsidRDefault="00DB3A97" w:rsidP="00DB3A97">
      <w:pPr>
        <w:pStyle w:val="ColorfulList-Accent11"/>
      </w:pPr>
    </w:p>
    <w:p w:rsidR="00DB3A97" w:rsidRPr="00DB3A97" w:rsidRDefault="00DB3A97" w:rsidP="007005F6">
      <w:pPr>
        <w:pStyle w:val="ColorfulList-Accent11"/>
        <w:numPr>
          <w:ilvl w:val="0"/>
          <w:numId w:val="22"/>
        </w:numPr>
        <w:ind w:left="360"/>
      </w:pPr>
      <w:r w:rsidRPr="00DB3A97">
        <w:t xml:space="preserve"> </w:t>
      </w:r>
      <w:r w:rsidRPr="00DB3A97">
        <w:rPr>
          <w:b/>
        </w:rPr>
        <w:t>Type of Control</w:t>
      </w:r>
    </w:p>
    <w:p w:rsidR="00DB3A97" w:rsidRPr="00DB3A97" w:rsidRDefault="00DB3A97" w:rsidP="00DB3A97">
      <w:pPr>
        <w:pStyle w:val="ColorfulList-Accent11"/>
        <w:ind w:left="360"/>
      </w:pPr>
      <w:r w:rsidRPr="00DB3A97">
        <w:t>Description of the type of managerial control of the institution, e.g., private-non-profit, private-other, denominational, state, federal, public-other, etc</w:t>
      </w:r>
    </w:p>
    <w:p w:rsidR="00DB3A97" w:rsidRPr="00DB3A97" w:rsidRDefault="00DB3A97" w:rsidP="00DB3A97">
      <w:pPr>
        <w:pStyle w:val="ColorfulList-Accent11"/>
        <w:ind w:left="360"/>
      </w:pPr>
    </w:p>
    <w:p w:rsidR="00DB3A97" w:rsidRPr="00DB3A97" w:rsidRDefault="00DB3A97" w:rsidP="007005F6">
      <w:pPr>
        <w:pStyle w:val="BodyText"/>
        <w:numPr>
          <w:ilvl w:val="0"/>
          <w:numId w:val="22"/>
        </w:numPr>
        <w:spacing w:after="0"/>
        <w:ind w:right="216"/>
        <w:rPr>
          <w:b/>
          <w:sz w:val="24"/>
          <w:szCs w:val="24"/>
        </w:rPr>
      </w:pPr>
      <w:r w:rsidRPr="00DB3A97">
        <w:rPr>
          <w:b/>
          <w:sz w:val="24"/>
          <w:szCs w:val="24"/>
        </w:rPr>
        <w:t>Educational Unit</w:t>
      </w:r>
    </w:p>
    <w:p w:rsidR="00DB3A97" w:rsidRPr="00DB3A97" w:rsidRDefault="00DB3A97" w:rsidP="00DB3A97">
      <w:pPr>
        <w:pStyle w:val="ABETInstructions"/>
        <w:ind w:left="360"/>
        <w:rPr>
          <w:color w:val="auto"/>
          <w:szCs w:val="24"/>
        </w:rPr>
      </w:pPr>
      <w:r w:rsidRPr="00DB3A97">
        <w:rPr>
          <w:color w:val="auto"/>
          <w:szCs w:val="24"/>
        </w:rPr>
        <w:t>Describe the educational unit in which the program is located including the administrative chain of responsibility from the individual responsible for the program to the chief executive officer of the institution.  Include names and titles.  An organization chart may be included.</w:t>
      </w:r>
    </w:p>
    <w:p w:rsidR="00DB3A97" w:rsidRPr="00DB3A97" w:rsidRDefault="00DB3A97" w:rsidP="00DB3A97"/>
    <w:p w:rsidR="00DB3A97" w:rsidRPr="00DB3A97" w:rsidRDefault="00DB3A97" w:rsidP="007005F6">
      <w:pPr>
        <w:pStyle w:val="ColorfulList-Accent11"/>
        <w:numPr>
          <w:ilvl w:val="0"/>
          <w:numId w:val="22"/>
        </w:numPr>
        <w:rPr>
          <w:b/>
        </w:rPr>
      </w:pPr>
      <w:r w:rsidRPr="00DB3A97">
        <w:rPr>
          <w:b/>
        </w:rPr>
        <w:t>Academic Support Units</w:t>
      </w:r>
    </w:p>
    <w:p w:rsidR="00DB3A97" w:rsidRPr="00DB3A97" w:rsidRDefault="00DB3A97" w:rsidP="00DB3A97">
      <w:pPr>
        <w:pStyle w:val="ABETInstructions"/>
        <w:ind w:left="360"/>
        <w:rPr>
          <w:color w:val="auto"/>
          <w:szCs w:val="24"/>
        </w:rPr>
      </w:pPr>
      <w:r w:rsidRPr="00DB3A97">
        <w:rPr>
          <w:color w:val="auto"/>
          <w:szCs w:val="24"/>
        </w:rPr>
        <w:t>List the names and titles of the individuals responsible for each of the units that teach courses required by the program being evaluated, e.g., mathematics, physics, etc.</w:t>
      </w:r>
    </w:p>
    <w:p w:rsidR="00DB3A97" w:rsidRPr="00DB3A97" w:rsidRDefault="00DB3A97" w:rsidP="00DB3A97"/>
    <w:p w:rsidR="00DB3A97" w:rsidRPr="00DB3A97" w:rsidRDefault="00DB3A97" w:rsidP="007005F6">
      <w:pPr>
        <w:pStyle w:val="ColorfulList-Accent11"/>
        <w:numPr>
          <w:ilvl w:val="0"/>
          <w:numId w:val="22"/>
        </w:numPr>
        <w:rPr>
          <w:b/>
        </w:rPr>
      </w:pPr>
      <w:r w:rsidRPr="00DB3A97">
        <w:rPr>
          <w:b/>
        </w:rPr>
        <w:t>Non-academic Support Units</w:t>
      </w:r>
    </w:p>
    <w:p w:rsidR="00DB3A97" w:rsidRPr="00DB3A97" w:rsidRDefault="00DB3A97" w:rsidP="00DB3A97">
      <w:pPr>
        <w:ind w:left="360"/>
      </w:pPr>
      <w:r w:rsidRPr="00DB3A97">
        <w:t xml:space="preserve">List the names and titles of the individuals responsible for each of the units that provide non-academic support to the program being evaluated, e.g., library, computing facilities, placement, tutoring, etc.  </w:t>
      </w:r>
    </w:p>
    <w:p w:rsidR="00DB3A97" w:rsidRPr="00DB3A97" w:rsidRDefault="00DB3A97" w:rsidP="00DB3A97">
      <w:pPr>
        <w:ind w:left="360"/>
      </w:pPr>
    </w:p>
    <w:p w:rsidR="00DB3A97" w:rsidRPr="00DB3A97" w:rsidRDefault="00DB3A97" w:rsidP="007005F6">
      <w:pPr>
        <w:pStyle w:val="ColorfulList-Accent11"/>
        <w:numPr>
          <w:ilvl w:val="0"/>
          <w:numId w:val="22"/>
        </w:numPr>
        <w:rPr>
          <w:b/>
        </w:rPr>
      </w:pPr>
      <w:r w:rsidRPr="00DB3A97">
        <w:rPr>
          <w:b/>
        </w:rPr>
        <w:t>Credit Unit</w:t>
      </w:r>
    </w:p>
    <w:p w:rsidR="00DB3A97" w:rsidRPr="00DB3A97" w:rsidRDefault="00DB3A97" w:rsidP="00DB3A97">
      <w:pPr>
        <w:pStyle w:val="ABETInstructions"/>
        <w:ind w:left="360"/>
        <w:rPr>
          <w:color w:val="auto"/>
          <w:szCs w:val="24"/>
        </w:rPr>
      </w:pPr>
      <w:r w:rsidRPr="00DB3A97">
        <w:rPr>
          <w:color w:val="auto"/>
          <w:szCs w:val="24"/>
        </w:rPr>
        <w:t>It is assumed that one semester or quarter credit normally represents one class hour or three laboratory hours per week.  One academic year normally represents at least 28 weeks of classes, exclusive of final examinations.  If other standards are used for this program, the differences should be indicated.</w:t>
      </w:r>
    </w:p>
    <w:p w:rsidR="00DB3A97" w:rsidRPr="00DB3A97" w:rsidRDefault="00DB3A97" w:rsidP="00DB3A97">
      <w:pPr>
        <w:ind w:left="360"/>
      </w:pPr>
    </w:p>
    <w:p w:rsidR="00DB3A97" w:rsidRPr="00DB3A97" w:rsidRDefault="00DB3A97" w:rsidP="007005F6">
      <w:pPr>
        <w:pStyle w:val="ColorfulList-Accent11"/>
        <w:numPr>
          <w:ilvl w:val="0"/>
          <w:numId w:val="22"/>
        </w:numPr>
        <w:ind w:left="360"/>
        <w:rPr>
          <w:b/>
        </w:rPr>
      </w:pPr>
      <w:r w:rsidRPr="00DB3A97">
        <w:rPr>
          <w:b/>
        </w:rPr>
        <w:t>Tables</w:t>
      </w:r>
    </w:p>
    <w:p w:rsidR="00DB3A97" w:rsidRPr="00DB3A97" w:rsidRDefault="00DB3A97" w:rsidP="00DB3A97">
      <w:pPr>
        <w:ind w:left="360"/>
        <w:sectPr w:rsidR="00DB3A97" w:rsidRPr="00DB3A97" w:rsidSect="00DB3A97">
          <w:pgSz w:w="12240" w:h="15840" w:code="1"/>
          <w:pgMar w:top="1440" w:right="1440" w:bottom="1440" w:left="1440" w:header="720" w:footer="720" w:gutter="0"/>
          <w:cols w:space="720"/>
          <w:docGrid w:linePitch="360"/>
        </w:sectPr>
      </w:pPr>
      <w:r w:rsidRPr="00DB3A97">
        <w:t>Complete the following tables for the program undergoing evaluation.</w:t>
      </w:r>
    </w:p>
    <w:p w:rsidR="00DB3A97" w:rsidRPr="00DB3A97" w:rsidRDefault="00DB3A97" w:rsidP="00DB3A97">
      <w:pPr>
        <w:pStyle w:val="TableLevel2"/>
        <w:spacing w:after="0"/>
      </w:pPr>
      <w:bookmarkStart w:id="55" w:name="_Toc268098328"/>
      <w:bookmarkStart w:id="56" w:name="_Toc268159840"/>
      <w:r w:rsidRPr="00DB3A97">
        <w:t>Table D-1.  Program Enrollment and Degree Data</w:t>
      </w:r>
      <w:bookmarkEnd w:id="55"/>
      <w:bookmarkEnd w:id="56"/>
    </w:p>
    <w:p w:rsidR="00DB3A97" w:rsidRPr="00DB3A97" w:rsidRDefault="00DB3A97" w:rsidP="00DB3A97">
      <w:pPr>
        <w:pStyle w:val="BodyTextIndent3"/>
      </w:pPr>
    </w:p>
    <w:p w:rsidR="00DB3A97" w:rsidRPr="00DB3A97" w:rsidRDefault="00DB3A97" w:rsidP="00DB3A97">
      <w:pPr>
        <w:pStyle w:val="BodyTextIndent"/>
        <w:spacing w:after="0"/>
        <w:jc w:val="center"/>
        <w:rPr>
          <w:bCs/>
          <w:iCs/>
          <w:sz w:val="24"/>
          <w:szCs w:val="24"/>
        </w:rPr>
      </w:pPr>
      <w:r w:rsidRPr="00DB3A97">
        <w:rPr>
          <w:bCs/>
          <w:iCs/>
          <w:sz w:val="24"/>
          <w:szCs w:val="24"/>
        </w:rPr>
        <w:t>Name of the Program</w:t>
      </w:r>
    </w:p>
    <w:p w:rsidR="00DB3A97" w:rsidRPr="00DB3A97" w:rsidRDefault="00DB3A97" w:rsidP="00DB3A97">
      <w:pPr>
        <w:jc w:val="both"/>
      </w:pPr>
    </w:p>
    <w:tbl>
      <w:tblPr>
        <w:tblW w:w="135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00" w:firstRow="0" w:lastRow="0" w:firstColumn="0" w:lastColumn="0" w:noHBand="0" w:noVBand="0"/>
      </w:tblPr>
      <w:tblGrid>
        <w:gridCol w:w="1333"/>
        <w:gridCol w:w="709"/>
        <w:gridCol w:w="607"/>
        <w:gridCol w:w="774"/>
        <w:gridCol w:w="807"/>
        <w:gridCol w:w="810"/>
        <w:gridCol w:w="810"/>
        <w:gridCol w:w="900"/>
        <w:gridCol w:w="760"/>
        <w:gridCol w:w="852"/>
        <w:gridCol w:w="1358"/>
        <w:gridCol w:w="1260"/>
        <w:gridCol w:w="1170"/>
        <w:gridCol w:w="1440"/>
      </w:tblGrid>
      <w:tr w:rsidR="00DB3A97" w:rsidRPr="00DB3A97" w:rsidTr="00DB3A97">
        <w:trPr>
          <w:cantSplit/>
          <w:trHeight w:val="1043"/>
        </w:trPr>
        <w:tc>
          <w:tcPr>
            <w:tcW w:w="1333" w:type="dxa"/>
            <w:tcBorders>
              <w:top w:val="nil"/>
              <w:left w:val="nil"/>
              <w:bottom w:val="nil"/>
            </w:tcBorders>
            <w:vAlign w:val="bottom"/>
          </w:tcPr>
          <w:p w:rsidR="00DB3A97" w:rsidRPr="00DB3A97" w:rsidRDefault="00DB3A97" w:rsidP="00DB3A97">
            <w:pPr>
              <w:pStyle w:val="Bullets1"/>
              <w:widowControl/>
              <w:suppressLineNumbers w:val="0"/>
              <w:spacing w:after="0"/>
              <w:ind w:left="-43"/>
              <w:jc w:val="center"/>
              <w:rPr>
                <w:sz w:val="20"/>
                <w:szCs w:val="20"/>
              </w:rPr>
            </w:pPr>
          </w:p>
        </w:tc>
        <w:tc>
          <w:tcPr>
            <w:tcW w:w="1316" w:type="dxa"/>
            <w:gridSpan w:val="2"/>
            <w:vMerge w:val="restart"/>
            <w:vAlign w:val="bottom"/>
          </w:tcPr>
          <w:p w:rsidR="00DB3A97" w:rsidRPr="00DB3A97" w:rsidRDefault="00DB3A97" w:rsidP="00DB3A97">
            <w:pPr>
              <w:pStyle w:val="Bullets1"/>
              <w:widowControl/>
              <w:suppressLineNumbers w:val="0"/>
              <w:spacing w:after="0"/>
              <w:jc w:val="center"/>
              <w:rPr>
                <w:sz w:val="20"/>
                <w:szCs w:val="20"/>
              </w:rPr>
            </w:pPr>
            <w:r w:rsidRPr="00DB3A97">
              <w:rPr>
                <w:sz w:val="20"/>
                <w:szCs w:val="20"/>
              </w:rPr>
              <w:t>Academic Year</w:t>
            </w:r>
          </w:p>
        </w:tc>
        <w:tc>
          <w:tcPr>
            <w:tcW w:w="4101" w:type="dxa"/>
            <w:gridSpan w:val="5"/>
            <w:vAlign w:val="bottom"/>
          </w:tcPr>
          <w:p w:rsidR="00DB3A97" w:rsidRPr="00DB3A97" w:rsidRDefault="00DB3A97" w:rsidP="00DB3A97">
            <w:pPr>
              <w:jc w:val="center"/>
            </w:pPr>
            <w:r w:rsidRPr="00DB3A97">
              <w:t>Enrollment Year</w:t>
            </w:r>
          </w:p>
        </w:tc>
        <w:tc>
          <w:tcPr>
            <w:tcW w:w="760" w:type="dxa"/>
            <w:vMerge w:val="restart"/>
            <w:textDirection w:val="btLr"/>
            <w:vAlign w:val="center"/>
          </w:tcPr>
          <w:p w:rsidR="00DB3A97" w:rsidRPr="00DB3A97" w:rsidRDefault="00DB3A97" w:rsidP="00DB3A97">
            <w:pPr>
              <w:ind w:left="113" w:right="113"/>
            </w:pPr>
            <w:r w:rsidRPr="00DB3A97">
              <w:t>Total</w:t>
            </w:r>
          </w:p>
          <w:p w:rsidR="00DB3A97" w:rsidRPr="00DB3A97" w:rsidRDefault="00DB3A97" w:rsidP="00DB3A97">
            <w:pPr>
              <w:ind w:left="113" w:right="113"/>
            </w:pPr>
            <w:r w:rsidRPr="00DB3A97">
              <w:t>Undergrad</w:t>
            </w:r>
          </w:p>
        </w:tc>
        <w:tc>
          <w:tcPr>
            <w:tcW w:w="852" w:type="dxa"/>
            <w:vMerge w:val="restart"/>
            <w:textDirection w:val="btLr"/>
            <w:vAlign w:val="center"/>
          </w:tcPr>
          <w:p w:rsidR="00DB3A97" w:rsidRPr="00DB3A97" w:rsidRDefault="00DB3A97" w:rsidP="00DB3A97">
            <w:pPr>
              <w:ind w:left="113" w:right="113"/>
            </w:pPr>
            <w:r w:rsidRPr="00DB3A97">
              <w:t>Total</w:t>
            </w:r>
          </w:p>
          <w:p w:rsidR="00DB3A97" w:rsidRPr="00DB3A97" w:rsidRDefault="00DB3A97" w:rsidP="00DB3A97">
            <w:pPr>
              <w:ind w:left="113" w:right="113"/>
            </w:pPr>
            <w:r w:rsidRPr="00DB3A97">
              <w:t>Grad</w:t>
            </w:r>
          </w:p>
        </w:tc>
        <w:tc>
          <w:tcPr>
            <w:tcW w:w="5228" w:type="dxa"/>
            <w:gridSpan w:val="4"/>
            <w:tcBorders>
              <w:right w:val="single" w:sz="4" w:space="0" w:color="auto"/>
            </w:tcBorders>
            <w:vAlign w:val="bottom"/>
          </w:tcPr>
          <w:p w:rsidR="00DB3A97" w:rsidRPr="00DB3A97" w:rsidRDefault="00DB3A97" w:rsidP="00DB3A97">
            <w:pPr>
              <w:spacing w:after="200" w:line="276" w:lineRule="auto"/>
              <w:jc w:val="center"/>
            </w:pPr>
            <w:r w:rsidRPr="00DB3A97">
              <w:t>Degrees Awarded</w:t>
            </w:r>
          </w:p>
        </w:tc>
      </w:tr>
      <w:tr w:rsidR="00DB3A97" w:rsidRPr="00DB3A97" w:rsidTr="00DB3A97">
        <w:trPr>
          <w:cantSplit/>
          <w:trHeight w:val="332"/>
        </w:trPr>
        <w:tc>
          <w:tcPr>
            <w:tcW w:w="1333" w:type="dxa"/>
            <w:tcBorders>
              <w:top w:val="nil"/>
              <w:left w:val="nil"/>
              <w:bottom w:val="single" w:sz="2" w:space="0" w:color="auto"/>
            </w:tcBorders>
          </w:tcPr>
          <w:p w:rsidR="00DB3A97" w:rsidRPr="00DB3A97" w:rsidRDefault="00DB3A97" w:rsidP="00DB3A97">
            <w:pPr>
              <w:jc w:val="both"/>
            </w:pPr>
          </w:p>
        </w:tc>
        <w:tc>
          <w:tcPr>
            <w:tcW w:w="1316" w:type="dxa"/>
            <w:gridSpan w:val="2"/>
            <w:vMerge/>
          </w:tcPr>
          <w:p w:rsidR="00DB3A97" w:rsidRPr="00DB3A97" w:rsidRDefault="00DB3A97" w:rsidP="00DB3A97">
            <w:pPr>
              <w:jc w:val="both"/>
            </w:pPr>
          </w:p>
        </w:tc>
        <w:tc>
          <w:tcPr>
            <w:tcW w:w="774" w:type="dxa"/>
            <w:vAlign w:val="bottom"/>
          </w:tcPr>
          <w:p w:rsidR="00DB3A97" w:rsidRPr="00DB3A97" w:rsidRDefault="00DB3A97" w:rsidP="00DB3A97">
            <w:pPr>
              <w:jc w:val="center"/>
            </w:pPr>
            <w:r w:rsidRPr="00DB3A97">
              <w:t>1st</w:t>
            </w:r>
          </w:p>
        </w:tc>
        <w:tc>
          <w:tcPr>
            <w:tcW w:w="807" w:type="dxa"/>
            <w:vAlign w:val="bottom"/>
          </w:tcPr>
          <w:p w:rsidR="00DB3A97" w:rsidRPr="00DB3A97" w:rsidRDefault="00DB3A97" w:rsidP="00DB3A97">
            <w:pPr>
              <w:jc w:val="center"/>
            </w:pPr>
            <w:r w:rsidRPr="00DB3A97">
              <w:t>2nd</w:t>
            </w:r>
          </w:p>
        </w:tc>
        <w:tc>
          <w:tcPr>
            <w:tcW w:w="810" w:type="dxa"/>
            <w:vAlign w:val="bottom"/>
          </w:tcPr>
          <w:p w:rsidR="00DB3A97" w:rsidRPr="00DB3A97" w:rsidRDefault="00DB3A97" w:rsidP="00DB3A97">
            <w:pPr>
              <w:jc w:val="center"/>
            </w:pPr>
            <w:r w:rsidRPr="00DB3A97">
              <w:t>3rd</w:t>
            </w:r>
          </w:p>
        </w:tc>
        <w:tc>
          <w:tcPr>
            <w:tcW w:w="810" w:type="dxa"/>
            <w:vAlign w:val="bottom"/>
          </w:tcPr>
          <w:p w:rsidR="00DB3A97" w:rsidRPr="00DB3A97" w:rsidRDefault="00DB3A97" w:rsidP="00DB3A97">
            <w:pPr>
              <w:jc w:val="center"/>
            </w:pPr>
            <w:r w:rsidRPr="00DB3A97">
              <w:t>4th</w:t>
            </w:r>
          </w:p>
        </w:tc>
        <w:tc>
          <w:tcPr>
            <w:tcW w:w="900" w:type="dxa"/>
            <w:vAlign w:val="bottom"/>
          </w:tcPr>
          <w:p w:rsidR="00DB3A97" w:rsidRPr="00DB3A97" w:rsidRDefault="00DB3A97" w:rsidP="00DB3A97">
            <w:pPr>
              <w:jc w:val="center"/>
            </w:pPr>
            <w:r w:rsidRPr="00DB3A97">
              <w:t>5th</w:t>
            </w:r>
          </w:p>
        </w:tc>
        <w:tc>
          <w:tcPr>
            <w:tcW w:w="760" w:type="dxa"/>
            <w:vMerge/>
          </w:tcPr>
          <w:p w:rsidR="00DB3A97" w:rsidRPr="00DB3A97" w:rsidRDefault="00DB3A97" w:rsidP="00DB3A97">
            <w:pPr>
              <w:jc w:val="both"/>
            </w:pPr>
          </w:p>
        </w:tc>
        <w:tc>
          <w:tcPr>
            <w:tcW w:w="852" w:type="dxa"/>
            <w:vMerge/>
          </w:tcPr>
          <w:p w:rsidR="00DB3A97" w:rsidRPr="00DB3A97" w:rsidRDefault="00DB3A97" w:rsidP="00DB3A97">
            <w:pPr>
              <w:jc w:val="both"/>
            </w:pPr>
          </w:p>
        </w:tc>
        <w:tc>
          <w:tcPr>
            <w:tcW w:w="1358" w:type="dxa"/>
            <w:vAlign w:val="bottom"/>
          </w:tcPr>
          <w:p w:rsidR="00DB3A97" w:rsidRPr="00DB3A97" w:rsidRDefault="00DB3A97" w:rsidP="00DB3A97">
            <w:pPr>
              <w:jc w:val="center"/>
            </w:pPr>
            <w:r w:rsidRPr="00DB3A97">
              <w:t>Associates</w:t>
            </w:r>
          </w:p>
        </w:tc>
        <w:tc>
          <w:tcPr>
            <w:tcW w:w="1260" w:type="dxa"/>
            <w:tcBorders>
              <w:bottom w:val="single" w:sz="2" w:space="0" w:color="auto"/>
            </w:tcBorders>
            <w:vAlign w:val="bottom"/>
          </w:tcPr>
          <w:p w:rsidR="00DB3A97" w:rsidRPr="00DB3A97" w:rsidRDefault="00DB3A97" w:rsidP="00DB3A97">
            <w:pPr>
              <w:jc w:val="center"/>
            </w:pPr>
            <w:r w:rsidRPr="00DB3A97">
              <w:t>Bachelors</w:t>
            </w:r>
          </w:p>
        </w:tc>
        <w:tc>
          <w:tcPr>
            <w:tcW w:w="1170" w:type="dxa"/>
            <w:tcBorders>
              <w:bottom w:val="single" w:sz="2" w:space="0" w:color="auto"/>
            </w:tcBorders>
            <w:vAlign w:val="bottom"/>
          </w:tcPr>
          <w:p w:rsidR="00DB3A97" w:rsidRPr="00DB3A97" w:rsidRDefault="00DB3A97" w:rsidP="00DB3A97">
            <w:pPr>
              <w:jc w:val="center"/>
            </w:pPr>
            <w:r w:rsidRPr="00DB3A97">
              <w:t>Masters</w:t>
            </w:r>
          </w:p>
        </w:tc>
        <w:tc>
          <w:tcPr>
            <w:tcW w:w="1440" w:type="dxa"/>
            <w:tcBorders>
              <w:bottom w:val="single" w:sz="2" w:space="0" w:color="auto"/>
            </w:tcBorders>
            <w:vAlign w:val="bottom"/>
          </w:tcPr>
          <w:p w:rsidR="00DB3A97" w:rsidRPr="00DB3A97" w:rsidRDefault="00DB3A97" w:rsidP="00DB3A97">
            <w:pPr>
              <w:jc w:val="center"/>
            </w:pPr>
            <w:r w:rsidRPr="00DB3A97">
              <w:t>Doctorates</w:t>
            </w:r>
          </w:p>
        </w:tc>
      </w:tr>
      <w:tr w:rsidR="00DB3A97" w:rsidRPr="00DB3A97" w:rsidTr="00DB3A97">
        <w:trPr>
          <w:cantSplit/>
          <w:trHeight w:val="373"/>
        </w:trPr>
        <w:tc>
          <w:tcPr>
            <w:tcW w:w="1333" w:type="dxa"/>
            <w:tcBorders>
              <w:bottom w:val="nil"/>
            </w:tcBorders>
            <w:vAlign w:val="bottom"/>
          </w:tcPr>
          <w:p w:rsidR="00DB3A97" w:rsidRPr="00DB3A97" w:rsidRDefault="00DB3A97" w:rsidP="00DB3A97">
            <w:pPr>
              <w:jc w:val="center"/>
            </w:pPr>
            <w:r w:rsidRPr="00DB3A97">
              <w:t>Current</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rsidTr="00DB3A97">
        <w:trPr>
          <w:cantSplit/>
          <w:trHeight w:val="355"/>
        </w:trPr>
        <w:tc>
          <w:tcPr>
            <w:tcW w:w="1333" w:type="dxa"/>
            <w:tcBorders>
              <w:top w:val="nil"/>
              <w:bottom w:val="single" w:sz="2" w:space="0" w:color="auto"/>
            </w:tcBorders>
            <w:vAlign w:val="bottom"/>
          </w:tcPr>
          <w:p w:rsidR="00DB3A97" w:rsidRPr="00DB3A97" w:rsidRDefault="00DB3A97" w:rsidP="00DB3A97">
            <w:pPr>
              <w:jc w:val="center"/>
            </w:pPr>
            <w:r w:rsidRPr="00DB3A97">
              <w:t>Year</w:t>
            </w: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r w:rsidR="00DB3A97" w:rsidRPr="00DB3A97" w:rsidTr="00DB3A97">
        <w:trPr>
          <w:trHeight w:val="355"/>
        </w:trPr>
        <w:tc>
          <w:tcPr>
            <w:tcW w:w="1333" w:type="dxa"/>
            <w:tcBorders>
              <w:bottom w:val="nil"/>
            </w:tcBorders>
          </w:tcPr>
          <w:p w:rsidR="00DB3A97" w:rsidRPr="00DB3A97" w:rsidRDefault="00DB3A97" w:rsidP="00DB3A97">
            <w:pPr>
              <w:jc w:val="both"/>
            </w:pPr>
            <w:r w:rsidRPr="00DB3A97">
              <w:t>1</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rsidTr="00DB3A97">
        <w:trPr>
          <w:trHeight w:val="355"/>
        </w:trPr>
        <w:tc>
          <w:tcPr>
            <w:tcW w:w="1333" w:type="dxa"/>
            <w:tcBorders>
              <w:top w:val="nil"/>
              <w:bottom w:val="single" w:sz="2" w:space="0" w:color="auto"/>
            </w:tcBorders>
          </w:tcPr>
          <w:p w:rsidR="00DB3A97" w:rsidRPr="00DB3A97" w:rsidRDefault="00DB3A97" w:rsidP="00DB3A97">
            <w:pPr>
              <w:jc w:val="both"/>
            </w:pP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r w:rsidR="00DB3A97" w:rsidRPr="00DB3A97" w:rsidTr="00DB3A97">
        <w:trPr>
          <w:trHeight w:val="382"/>
        </w:trPr>
        <w:tc>
          <w:tcPr>
            <w:tcW w:w="1333" w:type="dxa"/>
            <w:tcBorders>
              <w:bottom w:val="nil"/>
            </w:tcBorders>
          </w:tcPr>
          <w:p w:rsidR="00DB3A97" w:rsidRPr="00DB3A97" w:rsidRDefault="00DB3A97" w:rsidP="00DB3A97">
            <w:pPr>
              <w:jc w:val="both"/>
            </w:pPr>
            <w:r w:rsidRPr="00DB3A97">
              <w:t>2</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rsidTr="00DB3A97">
        <w:trPr>
          <w:trHeight w:val="355"/>
        </w:trPr>
        <w:tc>
          <w:tcPr>
            <w:tcW w:w="1333" w:type="dxa"/>
            <w:tcBorders>
              <w:top w:val="nil"/>
              <w:bottom w:val="single" w:sz="2" w:space="0" w:color="auto"/>
            </w:tcBorders>
          </w:tcPr>
          <w:p w:rsidR="00DB3A97" w:rsidRPr="00DB3A97" w:rsidRDefault="00DB3A97" w:rsidP="00DB3A97">
            <w:pPr>
              <w:jc w:val="both"/>
            </w:pP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r w:rsidR="00DB3A97" w:rsidRPr="00DB3A97" w:rsidTr="00DB3A97">
        <w:trPr>
          <w:trHeight w:val="355"/>
        </w:trPr>
        <w:tc>
          <w:tcPr>
            <w:tcW w:w="1333" w:type="dxa"/>
            <w:tcBorders>
              <w:bottom w:val="nil"/>
            </w:tcBorders>
          </w:tcPr>
          <w:p w:rsidR="00DB3A97" w:rsidRPr="00DB3A97" w:rsidRDefault="00DB3A97" w:rsidP="00DB3A97">
            <w:pPr>
              <w:jc w:val="both"/>
            </w:pPr>
            <w:r w:rsidRPr="00DB3A97">
              <w:t>3</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rsidTr="00DB3A97">
        <w:trPr>
          <w:trHeight w:val="382"/>
        </w:trPr>
        <w:tc>
          <w:tcPr>
            <w:tcW w:w="1333" w:type="dxa"/>
            <w:tcBorders>
              <w:top w:val="nil"/>
              <w:bottom w:val="single" w:sz="2" w:space="0" w:color="auto"/>
            </w:tcBorders>
          </w:tcPr>
          <w:p w:rsidR="00DB3A97" w:rsidRPr="00DB3A97" w:rsidRDefault="00DB3A97" w:rsidP="00DB3A97">
            <w:pPr>
              <w:jc w:val="both"/>
            </w:pP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r w:rsidR="00DB3A97" w:rsidRPr="00DB3A97" w:rsidTr="00DB3A97">
        <w:trPr>
          <w:trHeight w:val="328"/>
        </w:trPr>
        <w:tc>
          <w:tcPr>
            <w:tcW w:w="1333" w:type="dxa"/>
            <w:tcBorders>
              <w:bottom w:val="nil"/>
            </w:tcBorders>
          </w:tcPr>
          <w:p w:rsidR="00DB3A97" w:rsidRPr="00DB3A97" w:rsidRDefault="00DB3A97" w:rsidP="00DB3A97">
            <w:pPr>
              <w:jc w:val="both"/>
            </w:pPr>
            <w:r w:rsidRPr="00DB3A97">
              <w:t>4</w:t>
            </w:r>
          </w:p>
        </w:tc>
        <w:tc>
          <w:tcPr>
            <w:tcW w:w="709" w:type="dxa"/>
            <w:vMerge w:val="restart"/>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FT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val="restart"/>
          </w:tcPr>
          <w:p w:rsidR="00DB3A97" w:rsidRPr="00DB3A97" w:rsidRDefault="00DB3A97" w:rsidP="00DB3A97">
            <w:pPr>
              <w:jc w:val="center"/>
            </w:pPr>
          </w:p>
        </w:tc>
        <w:tc>
          <w:tcPr>
            <w:tcW w:w="1260" w:type="dxa"/>
            <w:tcBorders>
              <w:bottom w:val="nil"/>
            </w:tcBorders>
            <w:vAlign w:val="center"/>
          </w:tcPr>
          <w:p w:rsidR="00DB3A97" w:rsidRPr="00DB3A97" w:rsidRDefault="00DB3A97" w:rsidP="00DB3A97">
            <w:pPr>
              <w:jc w:val="center"/>
            </w:pPr>
          </w:p>
        </w:tc>
        <w:tc>
          <w:tcPr>
            <w:tcW w:w="1170" w:type="dxa"/>
            <w:tcBorders>
              <w:bottom w:val="nil"/>
            </w:tcBorders>
            <w:vAlign w:val="center"/>
          </w:tcPr>
          <w:p w:rsidR="00DB3A97" w:rsidRPr="00DB3A97" w:rsidRDefault="00DB3A97" w:rsidP="00DB3A97">
            <w:pPr>
              <w:jc w:val="center"/>
            </w:pPr>
          </w:p>
        </w:tc>
        <w:tc>
          <w:tcPr>
            <w:tcW w:w="1440" w:type="dxa"/>
            <w:tcBorders>
              <w:bottom w:val="nil"/>
            </w:tcBorders>
          </w:tcPr>
          <w:p w:rsidR="00DB3A97" w:rsidRPr="00DB3A97" w:rsidRDefault="00DB3A97" w:rsidP="00DB3A97">
            <w:pPr>
              <w:jc w:val="center"/>
            </w:pPr>
          </w:p>
        </w:tc>
      </w:tr>
      <w:tr w:rsidR="00DB3A97" w:rsidRPr="00DB3A97" w:rsidTr="00DB3A97">
        <w:trPr>
          <w:trHeight w:val="355"/>
        </w:trPr>
        <w:tc>
          <w:tcPr>
            <w:tcW w:w="1333" w:type="dxa"/>
            <w:tcBorders>
              <w:top w:val="nil"/>
              <w:bottom w:val="single" w:sz="2" w:space="0" w:color="auto"/>
            </w:tcBorders>
          </w:tcPr>
          <w:p w:rsidR="00DB3A97" w:rsidRPr="00DB3A97" w:rsidRDefault="00DB3A97" w:rsidP="00DB3A97">
            <w:pPr>
              <w:jc w:val="both"/>
            </w:pPr>
          </w:p>
        </w:tc>
        <w:tc>
          <w:tcPr>
            <w:tcW w:w="709" w:type="dxa"/>
            <w:vMerge/>
            <w:vAlign w:val="center"/>
          </w:tcPr>
          <w:p w:rsidR="00DB3A97" w:rsidRPr="00DB3A97" w:rsidRDefault="00DB3A97" w:rsidP="00DB3A97">
            <w:pPr>
              <w:jc w:val="center"/>
            </w:pPr>
          </w:p>
        </w:tc>
        <w:tc>
          <w:tcPr>
            <w:tcW w:w="607" w:type="dxa"/>
            <w:vAlign w:val="center"/>
          </w:tcPr>
          <w:p w:rsidR="00DB3A97" w:rsidRPr="00DB3A97" w:rsidRDefault="00DB3A97" w:rsidP="00DB3A97">
            <w:pPr>
              <w:jc w:val="center"/>
            </w:pPr>
            <w:r w:rsidRPr="00DB3A97">
              <w:t>PT</w:t>
            </w:r>
          </w:p>
        </w:tc>
        <w:tc>
          <w:tcPr>
            <w:tcW w:w="774" w:type="dxa"/>
            <w:vAlign w:val="center"/>
          </w:tcPr>
          <w:p w:rsidR="00DB3A97" w:rsidRPr="00DB3A97" w:rsidRDefault="00DB3A97" w:rsidP="00DB3A97">
            <w:pPr>
              <w:jc w:val="center"/>
            </w:pPr>
          </w:p>
        </w:tc>
        <w:tc>
          <w:tcPr>
            <w:tcW w:w="807"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810" w:type="dxa"/>
            <w:vAlign w:val="center"/>
          </w:tcPr>
          <w:p w:rsidR="00DB3A97" w:rsidRPr="00DB3A97" w:rsidRDefault="00DB3A97" w:rsidP="00DB3A97">
            <w:pPr>
              <w:jc w:val="center"/>
            </w:pPr>
          </w:p>
        </w:tc>
        <w:tc>
          <w:tcPr>
            <w:tcW w:w="900" w:type="dxa"/>
            <w:vAlign w:val="center"/>
          </w:tcPr>
          <w:p w:rsidR="00DB3A97" w:rsidRPr="00DB3A97" w:rsidRDefault="00DB3A97" w:rsidP="00DB3A97">
            <w:pPr>
              <w:jc w:val="center"/>
            </w:pPr>
          </w:p>
        </w:tc>
        <w:tc>
          <w:tcPr>
            <w:tcW w:w="760" w:type="dxa"/>
            <w:vAlign w:val="center"/>
          </w:tcPr>
          <w:p w:rsidR="00DB3A97" w:rsidRPr="00DB3A97" w:rsidRDefault="00DB3A97" w:rsidP="00DB3A97">
            <w:pPr>
              <w:jc w:val="center"/>
            </w:pPr>
          </w:p>
        </w:tc>
        <w:tc>
          <w:tcPr>
            <w:tcW w:w="852" w:type="dxa"/>
            <w:vAlign w:val="center"/>
          </w:tcPr>
          <w:p w:rsidR="00DB3A97" w:rsidRPr="00DB3A97" w:rsidRDefault="00DB3A97" w:rsidP="00DB3A97">
            <w:pPr>
              <w:jc w:val="center"/>
            </w:pPr>
          </w:p>
        </w:tc>
        <w:tc>
          <w:tcPr>
            <w:tcW w:w="1358" w:type="dxa"/>
            <w:vMerge/>
          </w:tcPr>
          <w:p w:rsidR="00DB3A97" w:rsidRPr="00DB3A97" w:rsidRDefault="00DB3A97" w:rsidP="00DB3A97">
            <w:pPr>
              <w:jc w:val="center"/>
            </w:pPr>
          </w:p>
        </w:tc>
        <w:tc>
          <w:tcPr>
            <w:tcW w:w="1260" w:type="dxa"/>
            <w:tcBorders>
              <w:top w:val="nil"/>
              <w:bottom w:val="single" w:sz="2" w:space="0" w:color="auto"/>
            </w:tcBorders>
            <w:vAlign w:val="center"/>
          </w:tcPr>
          <w:p w:rsidR="00DB3A97" w:rsidRPr="00DB3A97" w:rsidRDefault="00DB3A97" w:rsidP="00DB3A97">
            <w:pPr>
              <w:jc w:val="center"/>
            </w:pPr>
          </w:p>
        </w:tc>
        <w:tc>
          <w:tcPr>
            <w:tcW w:w="1170" w:type="dxa"/>
            <w:tcBorders>
              <w:top w:val="nil"/>
              <w:bottom w:val="single" w:sz="2" w:space="0" w:color="auto"/>
            </w:tcBorders>
            <w:vAlign w:val="center"/>
          </w:tcPr>
          <w:p w:rsidR="00DB3A97" w:rsidRPr="00DB3A97" w:rsidRDefault="00DB3A97" w:rsidP="00DB3A97">
            <w:pPr>
              <w:jc w:val="center"/>
            </w:pPr>
          </w:p>
        </w:tc>
        <w:tc>
          <w:tcPr>
            <w:tcW w:w="1440" w:type="dxa"/>
            <w:tcBorders>
              <w:top w:val="nil"/>
              <w:bottom w:val="single" w:sz="2" w:space="0" w:color="auto"/>
            </w:tcBorders>
          </w:tcPr>
          <w:p w:rsidR="00DB3A97" w:rsidRPr="00DB3A97" w:rsidRDefault="00DB3A97" w:rsidP="00DB3A97">
            <w:pPr>
              <w:jc w:val="center"/>
            </w:pPr>
          </w:p>
        </w:tc>
      </w:tr>
    </w:tbl>
    <w:p w:rsidR="00DB3A97" w:rsidRPr="00DB3A97" w:rsidRDefault="00DB3A97" w:rsidP="00DB3A97">
      <w:pPr>
        <w:ind w:right="486"/>
        <w:jc w:val="both"/>
      </w:pPr>
    </w:p>
    <w:p w:rsidR="00DB3A97" w:rsidRPr="00DB3A97" w:rsidRDefault="00DB3A97" w:rsidP="00DB3A97">
      <w:pPr>
        <w:ind w:left="540" w:right="486"/>
        <w:jc w:val="both"/>
      </w:pPr>
      <w:r w:rsidRPr="00DB3A97">
        <w:t xml:space="preserve">Give official fall term enrollment figures (head count) for the current and preceding four academic years and undergraduate and graduate degrees conferred during each of those years.  The "current" year means the academic year preceding the fall visit.  </w:t>
      </w:r>
    </w:p>
    <w:p w:rsidR="00DB3A97" w:rsidRPr="00DB3A97" w:rsidRDefault="00DB3A97" w:rsidP="00DB3A97">
      <w:pPr>
        <w:jc w:val="both"/>
      </w:pPr>
    </w:p>
    <w:p w:rsidR="00DB3A97" w:rsidRPr="00DB3A97" w:rsidRDefault="00DB3A97" w:rsidP="00DB3A97">
      <w:pPr>
        <w:ind w:firstLine="540"/>
        <w:jc w:val="both"/>
      </w:pPr>
      <w:r w:rsidRPr="00DB3A97">
        <w:t>FT--full time</w:t>
      </w:r>
    </w:p>
    <w:p w:rsidR="00DB3A97" w:rsidRPr="00DB3A97" w:rsidRDefault="00DB3A97" w:rsidP="00DB3A97">
      <w:pPr>
        <w:ind w:firstLine="540"/>
        <w:jc w:val="both"/>
      </w:pPr>
      <w:r w:rsidRPr="00DB3A97">
        <w:t>PT--part time</w:t>
      </w:r>
    </w:p>
    <w:p w:rsidR="00DB3A97" w:rsidRPr="00DB3A97" w:rsidRDefault="00DB3A97" w:rsidP="00DB3A97">
      <w:pPr>
        <w:spacing w:after="200" w:line="276" w:lineRule="auto"/>
        <w:rPr>
          <w:i/>
        </w:rPr>
        <w:sectPr w:rsidR="00DB3A97" w:rsidRPr="00DB3A97" w:rsidSect="00DB3A97">
          <w:pgSz w:w="15840" w:h="12240" w:orient="landscape" w:code="1"/>
          <w:pgMar w:top="1440" w:right="1440" w:bottom="1440" w:left="1440" w:header="720" w:footer="720" w:gutter="0"/>
          <w:cols w:space="720"/>
          <w:docGrid w:linePitch="360"/>
        </w:sectPr>
      </w:pPr>
    </w:p>
    <w:p w:rsidR="00DB3A97" w:rsidRPr="00DB3A97" w:rsidRDefault="00DB3A97" w:rsidP="00DB3A97">
      <w:pPr>
        <w:spacing w:after="200" w:line="276" w:lineRule="auto"/>
        <w:jc w:val="center"/>
      </w:pPr>
      <w:r w:rsidRPr="00DB3A97">
        <w:rPr>
          <w:b/>
        </w:rPr>
        <w:t>Table D-2.  Personnel</w:t>
      </w:r>
    </w:p>
    <w:p w:rsidR="00DB3A97" w:rsidRPr="00DB3A97" w:rsidRDefault="00DB3A97" w:rsidP="00DB3A97">
      <w:pPr>
        <w:pStyle w:val="BodyTextIndent3"/>
        <w:jc w:val="center"/>
      </w:pPr>
    </w:p>
    <w:p w:rsidR="00DB3A97" w:rsidRPr="00DB3A97" w:rsidRDefault="00DB3A97" w:rsidP="00DB3A97">
      <w:pPr>
        <w:pStyle w:val="BodyTextIndent"/>
        <w:jc w:val="center"/>
        <w:rPr>
          <w:bCs/>
          <w:iCs/>
          <w:sz w:val="24"/>
          <w:szCs w:val="24"/>
        </w:rPr>
      </w:pPr>
      <w:r w:rsidRPr="00DB3A97">
        <w:rPr>
          <w:bCs/>
          <w:iCs/>
          <w:sz w:val="24"/>
          <w:szCs w:val="24"/>
        </w:rPr>
        <w:t>Name of the Program</w:t>
      </w:r>
    </w:p>
    <w:p w:rsidR="00DB3A97" w:rsidRPr="00DB3A97" w:rsidRDefault="00DB3A97" w:rsidP="00DB3A97">
      <w:pPr>
        <w:jc w:val="center"/>
      </w:pPr>
    </w:p>
    <w:p w:rsidR="00DB3A97" w:rsidRPr="00DB3A97" w:rsidRDefault="00DB3A97" w:rsidP="00DB3A97">
      <w:pPr>
        <w:jc w:val="center"/>
        <w:rPr>
          <w:bCs/>
        </w:rPr>
      </w:pPr>
      <w:r w:rsidRPr="00DB3A97">
        <w:rPr>
          <w:bCs/>
        </w:rPr>
        <w:t>Year</w:t>
      </w:r>
      <w:r w:rsidRPr="00DB3A97">
        <w:rPr>
          <w:bCs/>
          <w:vertAlign w:val="superscript"/>
        </w:rPr>
        <w:t>1</w:t>
      </w:r>
      <w:r w:rsidRPr="00DB3A97">
        <w:rPr>
          <w:bCs/>
        </w:rPr>
        <w:t>:  _________</w:t>
      </w:r>
    </w:p>
    <w:p w:rsidR="00DB3A97" w:rsidRPr="00DB3A97" w:rsidRDefault="00DB3A97" w:rsidP="00DB3A97">
      <w:pPr>
        <w:jc w:val="both"/>
      </w:pPr>
    </w:p>
    <w:tbl>
      <w:tblPr>
        <w:tblW w:w="849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4184"/>
        <w:gridCol w:w="1505"/>
        <w:gridCol w:w="1440"/>
        <w:gridCol w:w="1354"/>
        <w:gridCol w:w="14"/>
      </w:tblGrid>
      <w:tr w:rsidR="00DB3A97" w:rsidRPr="00DB3A97" w:rsidTr="00DB3A97">
        <w:trPr>
          <w:gridAfter w:val="1"/>
          <w:wAfter w:w="14" w:type="dxa"/>
          <w:cantSplit/>
          <w:trHeight w:val="223"/>
          <w:jc w:val="center"/>
        </w:trPr>
        <w:tc>
          <w:tcPr>
            <w:tcW w:w="4184" w:type="dxa"/>
            <w:vMerge w:val="restart"/>
            <w:tcBorders>
              <w:top w:val="nil"/>
              <w:left w:val="nil"/>
            </w:tcBorders>
          </w:tcPr>
          <w:p w:rsidR="00DB3A97" w:rsidRPr="00DB3A97" w:rsidRDefault="00DB3A97" w:rsidP="00DB3A97">
            <w:pPr>
              <w:jc w:val="both"/>
            </w:pPr>
          </w:p>
        </w:tc>
        <w:tc>
          <w:tcPr>
            <w:tcW w:w="2945" w:type="dxa"/>
            <w:gridSpan w:val="2"/>
            <w:vAlign w:val="bottom"/>
          </w:tcPr>
          <w:p w:rsidR="00DB3A97" w:rsidRPr="00DB3A97" w:rsidRDefault="00DB3A97" w:rsidP="00DB3A97">
            <w:pPr>
              <w:jc w:val="center"/>
            </w:pPr>
            <w:r w:rsidRPr="00DB3A97">
              <w:t>HEAD COUNT</w:t>
            </w:r>
          </w:p>
        </w:tc>
        <w:tc>
          <w:tcPr>
            <w:tcW w:w="1354" w:type="dxa"/>
            <w:vMerge w:val="restart"/>
            <w:vAlign w:val="bottom"/>
          </w:tcPr>
          <w:p w:rsidR="00DB3A97" w:rsidRPr="00DB3A97" w:rsidRDefault="00DB3A97" w:rsidP="00DB3A97">
            <w:pPr>
              <w:jc w:val="center"/>
              <w:rPr>
                <w:vertAlign w:val="superscript"/>
              </w:rPr>
            </w:pPr>
            <w:r w:rsidRPr="00DB3A97">
              <w:t>FTE</w:t>
            </w:r>
            <w:r w:rsidRPr="00DB3A97">
              <w:rPr>
                <w:vertAlign w:val="superscript"/>
              </w:rPr>
              <w:t>2</w:t>
            </w:r>
          </w:p>
          <w:p w:rsidR="00DB3A97" w:rsidRPr="00DB3A97" w:rsidRDefault="00DB3A97" w:rsidP="00DB3A97">
            <w:pPr>
              <w:jc w:val="center"/>
            </w:pPr>
          </w:p>
        </w:tc>
      </w:tr>
      <w:tr w:rsidR="00DB3A97" w:rsidRPr="00DB3A97" w:rsidTr="00DB3A97">
        <w:trPr>
          <w:gridAfter w:val="1"/>
          <w:wAfter w:w="14" w:type="dxa"/>
          <w:cantSplit/>
          <w:trHeight w:val="400"/>
          <w:jc w:val="center"/>
        </w:trPr>
        <w:tc>
          <w:tcPr>
            <w:tcW w:w="4184" w:type="dxa"/>
            <w:vMerge/>
            <w:tcBorders>
              <w:top w:val="nil"/>
              <w:left w:val="nil"/>
            </w:tcBorders>
          </w:tcPr>
          <w:p w:rsidR="00DB3A97" w:rsidRPr="00DB3A97" w:rsidRDefault="00DB3A97" w:rsidP="00DB3A97">
            <w:pPr>
              <w:jc w:val="both"/>
            </w:pPr>
          </w:p>
        </w:tc>
        <w:tc>
          <w:tcPr>
            <w:tcW w:w="1505" w:type="dxa"/>
            <w:vAlign w:val="bottom"/>
          </w:tcPr>
          <w:p w:rsidR="00DB3A97" w:rsidRPr="00DB3A97" w:rsidRDefault="00DB3A97" w:rsidP="00DB3A97">
            <w:pPr>
              <w:jc w:val="center"/>
            </w:pPr>
            <w:r w:rsidRPr="00DB3A97">
              <w:t>FT</w:t>
            </w:r>
          </w:p>
        </w:tc>
        <w:tc>
          <w:tcPr>
            <w:tcW w:w="1440" w:type="dxa"/>
            <w:vAlign w:val="bottom"/>
          </w:tcPr>
          <w:p w:rsidR="00DB3A97" w:rsidRPr="00DB3A97" w:rsidRDefault="00DB3A97" w:rsidP="00DB3A97">
            <w:pPr>
              <w:jc w:val="center"/>
            </w:pPr>
            <w:r w:rsidRPr="00DB3A97">
              <w:t>PT</w:t>
            </w:r>
          </w:p>
        </w:tc>
        <w:tc>
          <w:tcPr>
            <w:tcW w:w="1354" w:type="dxa"/>
            <w:vMerge/>
          </w:tcPr>
          <w:p w:rsidR="00DB3A97" w:rsidRPr="00DB3A97" w:rsidRDefault="00DB3A97" w:rsidP="00DB3A97">
            <w:pPr>
              <w:jc w:val="both"/>
            </w:pPr>
          </w:p>
        </w:tc>
      </w:tr>
      <w:tr w:rsidR="00DB3A97" w:rsidRPr="00DB3A97" w:rsidTr="00DB3A97">
        <w:trPr>
          <w:trHeight w:val="427"/>
          <w:jc w:val="center"/>
        </w:trPr>
        <w:tc>
          <w:tcPr>
            <w:tcW w:w="4184" w:type="dxa"/>
            <w:vAlign w:val="bottom"/>
          </w:tcPr>
          <w:p w:rsidR="00DB3A97" w:rsidRPr="00DB3A97" w:rsidRDefault="00DB3A97" w:rsidP="009C2AB8">
            <w:r w:rsidRPr="00DB3A97">
              <w:t>Administrative</w:t>
            </w:r>
            <w:r w:rsidRPr="00DB3A97">
              <w:rPr>
                <w:vertAlign w:val="superscript"/>
              </w:rPr>
              <w:t>3</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rsidTr="00DB3A97">
        <w:trPr>
          <w:trHeight w:val="472"/>
          <w:jc w:val="center"/>
        </w:trPr>
        <w:tc>
          <w:tcPr>
            <w:tcW w:w="4184" w:type="dxa"/>
            <w:vAlign w:val="bottom"/>
          </w:tcPr>
          <w:p w:rsidR="00DB3A97" w:rsidRPr="00DB3A97" w:rsidRDefault="00DB3A97" w:rsidP="00DB3A97">
            <w:r w:rsidRPr="00DB3A97">
              <w:t>Faculty (tenure-track)</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rsidTr="00DB3A97">
        <w:trPr>
          <w:trHeight w:val="445"/>
          <w:jc w:val="center"/>
        </w:trPr>
        <w:tc>
          <w:tcPr>
            <w:tcW w:w="4184" w:type="dxa"/>
            <w:vAlign w:val="bottom"/>
          </w:tcPr>
          <w:p w:rsidR="00DB3A97" w:rsidRPr="00DB3A97" w:rsidRDefault="00DB3A97" w:rsidP="00DB3A97">
            <w:r w:rsidRPr="00DB3A97">
              <w:t>Other Faculty (excluding student Assistants)</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rsidTr="00DB3A97">
        <w:trPr>
          <w:trHeight w:val="445"/>
          <w:jc w:val="center"/>
        </w:trPr>
        <w:tc>
          <w:tcPr>
            <w:tcW w:w="4184" w:type="dxa"/>
            <w:vAlign w:val="bottom"/>
          </w:tcPr>
          <w:p w:rsidR="00DB3A97" w:rsidRPr="00B658E4" w:rsidRDefault="00DB3A97" w:rsidP="00DB3A97">
            <w:r w:rsidRPr="00DB3A97">
              <w:t>Student Teaching Assistants</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rsidTr="00DB3A97">
        <w:trPr>
          <w:trHeight w:val="472"/>
          <w:jc w:val="center"/>
        </w:trPr>
        <w:tc>
          <w:tcPr>
            <w:tcW w:w="4184" w:type="dxa"/>
            <w:vAlign w:val="bottom"/>
          </w:tcPr>
          <w:p w:rsidR="00DB3A97" w:rsidRPr="00DB3A97" w:rsidRDefault="00DB3A97" w:rsidP="00DB3A97">
            <w:r w:rsidRPr="00DB3A97">
              <w:t>Student Research Assistants</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rsidTr="00DB3A97">
        <w:trPr>
          <w:trHeight w:val="490"/>
          <w:jc w:val="center"/>
        </w:trPr>
        <w:tc>
          <w:tcPr>
            <w:tcW w:w="4184" w:type="dxa"/>
            <w:vAlign w:val="bottom"/>
          </w:tcPr>
          <w:p w:rsidR="00DB3A97" w:rsidRPr="00DB3A97" w:rsidRDefault="00DB3A97" w:rsidP="00DB3A97">
            <w:r w:rsidRPr="00DB3A97">
              <w:t>Technicians/Specialists</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rsidTr="00DB3A97">
        <w:trPr>
          <w:trHeight w:val="490"/>
          <w:jc w:val="center"/>
        </w:trPr>
        <w:tc>
          <w:tcPr>
            <w:tcW w:w="4184" w:type="dxa"/>
            <w:vAlign w:val="bottom"/>
          </w:tcPr>
          <w:p w:rsidR="00DB3A97" w:rsidRPr="00DB3A97" w:rsidRDefault="00DB3A97" w:rsidP="00DB3A97">
            <w:r w:rsidRPr="00DB3A97">
              <w:t>Office/Clerical Employees</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r w:rsidR="00DB3A97" w:rsidRPr="00DB3A97" w:rsidTr="00DB3A97">
        <w:trPr>
          <w:trHeight w:val="490"/>
          <w:jc w:val="center"/>
        </w:trPr>
        <w:tc>
          <w:tcPr>
            <w:tcW w:w="4184" w:type="dxa"/>
            <w:vAlign w:val="bottom"/>
          </w:tcPr>
          <w:p w:rsidR="00DB3A97" w:rsidRPr="00DB3A97" w:rsidRDefault="00DB3A97" w:rsidP="00DB3A97">
            <w:r w:rsidRPr="00DB3A97">
              <w:t>Others</w:t>
            </w:r>
            <w:r w:rsidRPr="00DB3A97">
              <w:rPr>
                <w:vertAlign w:val="superscript"/>
              </w:rPr>
              <w:t>4</w:t>
            </w:r>
          </w:p>
        </w:tc>
        <w:tc>
          <w:tcPr>
            <w:tcW w:w="1505" w:type="dxa"/>
          </w:tcPr>
          <w:p w:rsidR="00DB3A97" w:rsidRPr="00DB3A97" w:rsidRDefault="00DB3A97" w:rsidP="00DB3A97">
            <w:pPr>
              <w:jc w:val="both"/>
            </w:pPr>
          </w:p>
        </w:tc>
        <w:tc>
          <w:tcPr>
            <w:tcW w:w="1440" w:type="dxa"/>
          </w:tcPr>
          <w:p w:rsidR="00DB3A97" w:rsidRPr="00DB3A97" w:rsidRDefault="00DB3A97" w:rsidP="00DB3A97">
            <w:pPr>
              <w:jc w:val="both"/>
            </w:pPr>
          </w:p>
        </w:tc>
        <w:tc>
          <w:tcPr>
            <w:tcW w:w="1368" w:type="dxa"/>
            <w:gridSpan w:val="2"/>
          </w:tcPr>
          <w:p w:rsidR="00DB3A97" w:rsidRPr="00DB3A97" w:rsidRDefault="00DB3A97" w:rsidP="00DB3A97">
            <w:pPr>
              <w:jc w:val="both"/>
            </w:pPr>
          </w:p>
        </w:tc>
      </w:tr>
    </w:tbl>
    <w:p w:rsidR="00DB3A97" w:rsidRPr="00DB3A97" w:rsidRDefault="00DB3A97" w:rsidP="00DB3A97">
      <w:pPr>
        <w:jc w:val="both"/>
      </w:pPr>
    </w:p>
    <w:p w:rsidR="00DB3A97" w:rsidRPr="00DB3A97" w:rsidRDefault="00DB3A97" w:rsidP="00DB3A97">
      <w:pPr>
        <w:ind w:firstLine="450"/>
        <w:jc w:val="both"/>
      </w:pPr>
      <w:r w:rsidRPr="00DB3A97">
        <w:t>Report data for the program</w:t>
      </w:r>
      <w:r w:rsidRPr="00DB3A97">
        <w:rPr>
          <w:color w:val="FF0000"/>
        </w:rPr>
        <w:t xml:space="preserve"> </w:t>
      </w:r>
      <w:r w:rsidRPr="00DB3A97">
        <w:t xml:space="preserve">being evaluated. </w:t>
      </w:r>
    </w:p>
    <w:p w:rsidR="00DB3A97" w:rsidRPr="00DB3A97" w:rsidRDefault="00DB3A97" w:rsidP="00DB3A97">
      <w:pPr>
        <w:jc w:val="both"/>
      </w:pPr>
    </w:p>
    <w:p w:rsidR="00DB3A97" w:rsidRPr="00DB3A97" w:rsidRDefault="00DB3A97" w:rsidP="007005F6">
      <w:pPr>
        <w:pStyle w:val="ColorfulList-Accent11"/>
        <w:numPr>
          <w:ilvl w:val="0"/>
          <w:numId w:val="28"/>
        </w:numPr>
        <w:ind w:left="720" w:hanging="270"/>
        <w:jc w:val="both"/>
      </w:pPr>
      <w:r w:rsidRPr="00DB3A97">
        <w:rPr>
          <w:rStyle w:val="LineNumber"/>
        </w:rPr>
        <w:t xml:space="preserve">Data on this table should be for the fall term immediately preceding the visit.  </w:t>
      </w:r>
      <w:r w:rsidRPr="00DB3A97">
        <w:t>Updated tables for the fall term when the ABET team is visiting are to be prepared and presented to the team when they arrive.</w:t>
      </w:r>
    </w:p>
    <w:p w:rsidR="009C2AB8" w:rsidRPr="00DB3A97" w:rsidRDefault="009C2AB8" w:rsidP="00AA7596">
      <w:pPr>
        <w:pStyle w:val="ColorfulList-Accent11"/>
        <w:tabs>
          <w:tab w:val="left" w:pos="720"/>
        </w:tabs>
        <w:ind w:left="810"/>
        <w:jc w:val="both"/>
      </w:pPr>
    </w:p>
    <w:p w:rsidR="00DB3A97" w:rsidRPr="00DB3A97" w:rsidRDefault="00DB3A97" w:rsidP="00DB3A97">
      <w:pPr>
        <w:pStyle w:val="ListNumber"/>
        <w:spacing w:after="0"/>
        <w:ind w:left="720" w:hanging="270"/>
      </w:pPr>
      <w:r w:rsidRPr="00DB3A97">
        <w:rPr>
          <w:rStyle w:val="LineNumber"/>
          <w:vertAlign w:val="superscript"/>
        </w:rPr>
        <w:t>2</w:t>
      </w:r>
      <w:r w:rsidRPr="00DB3A97">
        <w:rPr>
          <w:rStyle w:val="LineNumber"/>
          <w:vertAlign w:val="superscript"/>
        </w:rPr>
        <w:tab/>
      </w:r>
      <w:r w:rsidRPr="00DB3A97">
        <w:rPr>
          <w:rStyle w:val="LineNumber"/>
        </w:rPr>
        <w:t xml:space="preserve">For student teaching assistants, 1 FTE equals 20 hours per week of work (or service). </w:t>
      </w:r>
      <w:r w:rsidRPr="00DB3A97">
        <w:t>For undergraduate and graduate students, 1 FTE equals 15 semester credit-hours (or 24 quarter credit-hours) per term of institutional course work, meaning all courses — science, humanities and social sciences, etc. For faculty members, 1 FTE equals what your institution defines as a full-time load.</w:t>
      </w:r>
    </w:p>
    <w:p w:rsidR="00DB3A97" w:rsidRPr="00DB3A97" w:rsidRDefault="00DB3A97" w:rsidP="00DB3A97">
      <w:pPr>
        <w:pStyle w:val="ListNumber"/>
        <w:spacing w:after="0"/>
        <w:ind w:left="810" w:firstLine="0"/>
      </w:pPr>
    </w:p>
    <w:p w:rsidR="00DB3A97" w:rsidRPr="00DB3A97" w:rsidRDefault="00DB3A97" w:rsidP="00DB3A97">
      <w:pPr>
        <w:pStyle w:val="ListNumber"/>
        <w:spacing w:after="0"/>
        <w:ind w:left="720" w:hanging="270"/>
      </w:pPr>
      <w:r w:rsidRPr="00DB3A97">
        <w:rPr>
          <w:vertAlign w:val="superscript"/>
        </w:rPr>
        <w:t>3</w:t>
      </w:r>
      <w:r w:rsidRPr="00DB3A97">
        <w:rPr>
          <w:vertAlign w:val="superscript"/>
        </w:rPr>
        <w:tab/>
      </w:r>
      <w:r w:rsidRPr="00DB3A97">
        <w:t>Persons holding joint administrative/faculty positions or other combined assignments should be allocated to each category according to the fraction of the appointment assigned to that category.</w:t>
      </w:r>
    </w:p>
    <w:p w:rsidR="00DB3A97" w:rsidRPr="00DB3A97" w:rsidRDefault="00DB3A97" w:rsidP="00DB3A97">
      <w:pPr>
        <w:pStyle w:val="ListNumber"/>
        <w:spacing w:after="0"/>
        <w:ind w:left="720" w:hanging="270"/>
      </w:pPr>
    </w:p>
    <w:p w:rsidR="00DB3A97" w:rsidRPr="00DB3A97" w:rsidRDefault="00DB3A97" w:rsidP="00DB3A97">
      <w:pPr>
        <w:pStyle w:val="ListNumber"/>
        <w:tabs>
          <w:tab w:val="left" w:pos="270"/>
        </w:tabs>
        <w:spacing w:after="0"/>
        <w:ind w:left="0" w:firstLine="450"/>
      </w:pPr>
      <w:r w:rsidRPr="00DB3A97">
        <w:rPr>
          <w:vertAlign w:val="superscript"/>
        </w:rPr>
        <w:t>4</w:t>
      </w:r>
      <w:r w:rsidRPr="00DB3A97">
        <w:rPr>
          <w:vertAlign w:val="superscript"/>
        </w:rPr>
        <w:tab/>
      </w:r>
      <w:r w:rsidRPr="00DB3A97">
        <w:t>Specify any other category considered appropriate, or leave blank.</w:t>
      </w:r>
      <w:r w:rsidRPr="00DB3A97">
        <w:rPr>
          <w:b/>
        </w:rPr>
        <w:t xml:space="preserve"> </w:t>
      </w:r>
    </w:p>
    <w:p w:rsidR="00DB3A97" w:rsidRPr="00DB3A97" w:rsidRDefault="00DB3A97" w:rsidP="00DB3A97"/>
    <w:p w:rsidR="00094DB6" w:rsidRPr="00DB3A97" w:rsidRDefault="00094DB6" w:rsidP="00C47F95">
      <w:pPr>
        <w:sectPr w:rsidR="00094DB6" w:rsidRPr="00DB3A97">
          <w:pgSz w:w="12240" w:h="15840"/>
          <w:pgMar w:top="1440" w:right="1800" w:bottom="1440" w:left="1800" w:header="720" w:footer="720" w:gutter="0"/>
          <w:cols w:space="720"/>
          <w:docGrid w:linePitch="360"/>
        </w:sectPr>
      </w:pPr>
    </w:p>
    <w:p w:rsidR="00686BC8" w:rsidRPr="00DB3A97" w:rsidRDefault="00686BC8" w:rsidP="00E55510">
      <w:pPr>
        <w:pStyle w:val="Heading1"/>
        <w:rPr>
          <w:rFonts w:ascii="Times New Roman" w:hAnsi="Times New Roman"/>
          <w:color w:val="auto"/>
        </w:rPr>
      </w:pPr>
      <w:bookmarkStart w:id="57" w:name="_Toc268159841"/>
      <w:r w:rsidRPr="00DB3A97">
        <w:rPr>
          <w:rFonts w:ascii="Times New Roman" w:hAnsi="Times New Roman"/>
          <w:color w:val="auto"/>
        </w:rPr>
        <w:t>Signature Attesting to Compliance</w:t>
      </w:r>
      <w:bookmarkEnd w:id="57"/>
    </w:p>
    <w:p w:rsidR="00686BC8" w:rsidRDefault="00686BC8" w:rsidP="00C47F95"/>
    <w:p w:rsidR="00686BC8" w:rsidRDefault="00686BC8" w:rsidP="00C47F95">
      <w:r>
        <w:t xml:space="preserve">By signing below, </w:t>
      </w:r>
      <w:r w:rsidR="00CB3D96">
        <w:t>I</w:t>
      </w:r>
      <w:r>
        <w:t xml:space="preserve"> attest to the following</w:t>
      </w:r>
      <w:r w:rsidR="0078324E">
        <w:t>:</w:t>
      </w:r>
    </w:p>
    <w:p w:rsidR="0078324E" w:rsidRDefault="0078324E" w:rsidP="00C47F95"/>
    <w:p w:rsidR="0078324E" w:rsidRDefault="0078324E" w:rsidP="00C47F95">
      <w:r>
        <w:t>That _______________________ (</w:t>
      </w:r>
      <w:r w:rsidRPr="0078324E">
        <w:rPr>
          <w:i/>
        </w:rPr>
        <w:t>Name of the program</w:t>
      </w:r>
      <w:r w:rsidR="00CB3D96">
        <w:rPr>
          <w:i/>
        </w:rPr>
        <w:t>(s)</w:t>
      </w:r>
      <w:r>
        <w:t xml:space="preserve">) has conducted an honest assessment of compliance and has provided a complete and accurate disclosure of timely information regarding compliance with ABET’s </w:t>
      </w:r>
      <w:r w:rsidRPr="0078324E">
        <w:rPr>
          <w:i/>
        </w:rPr>
        <w:t xml:space="preserve">Criteria for Accrediting </w:t>
      </w:r>
      <w:r w:rsidR="00812EAE">
        <w:rPr>
          <w:i/>
        </w:rPr>
        <w:t>Engineering</w:t>
      </w:r>
      <w:r w:rsidRPr="0078324E">
        <w:rPr>
          <w:i/>
        </w:rPr>
        <w:t xml:space="preserve"> Programs</w:t>
      </w:r>
      <w:r>
        <w:t xml:space="preserve"> to include the General Criteria and any applicable Program Criteria</w:t>
      </w:r>
      <w:r w:rsidR="00CB3D96">
        <w:t>,</w:t>
      </w:r>
      <w:r>
        <w:t xml:space="preserve"> and the </w:t>
      </w:r>
      <w:r w:rsidR="00CB3D96">
        <w:t xml:space="preserve">ABET </w:t>
      </w:r>
      <w:r>
        <w:rPr>
          <w:i/>
        </w:rPr>
        <w:t>Accreditation Policy and Procedure Manual.</w:t>
      </w:r>
    </w:p>
    <w:p w:rsidR="0078324E" w:rsidRDefault="0078324E" w:rsidP="00C47F95"/>
    <w:p w:rsidR="0078324E" w:rsidRDefault="0078324E" w:rsidP="00C47F95">
      <w:pPr>
        <w:rPr>
          <w:b/>
        </w:rPr>
      </w:pPr>
      <w:r>
        <w:rPr>
          <w:b/>
        </w:rPr>
        <w:t>________________________________</w:t>
      </w:r>
    </w:p>
    <w:p w:rsidR="0078324E" w:rsidRDefault="00E43786" w:rsidP="00C47F95">
      <w:pPr>
        <w:rPr>
          <w:b/>
        </w:rPr>
      </w:pPr>
      <w:r>
        <w:rPr>
          <w:b/>
        </w:rPr>
        <w:t>Dean’s Name (As indicated on the RFE)</w:t>
      </w:r>
    </w:p>
    <w:p w:rsidR="0078324E" w:rsidRDefault="0078324E" w:rsidP="00C47F95">
      <w:pPr>
        <w:rPr>
          <w:b/>
        </w:rPr>
      </w:pPr>
    </w:p>
    <w:p w:rsidR="00E43786" w:rsidRDefault="00E43786" w:rsidP="00C47F95">
      <w:pPr>
        <w:rPr>
          <w:b/>
        </w:rPr>
      </w:pPr>
    </w:p>
    <w:p w:rsidR="00E43786" w:rsidRDefault="00E43786" w:rsidP="00C47F95">
      <w:pPr>
        <w:rPr>
          <w:b/>
        </w:rPr>
      </w:pPr>
    </w:p>
    <w:p w:rsidR="0078324E" w:rsidRDefault="0078324E" w:rsidP="00C47F95">
      <w:pPr>
        <w:rPr>
          <w:b/>
        </w:rPr>
      </w:pPr>
    </w:p>
    <w:p w:rsidR="0078324E" w:rsidRDefault="0078324E" w:rsidP="00C47F95">
      <w:pPr>
        <w:rPr>
          <w:b/>
        </w:rPr>
      </w:pPr>
      <w:r>
        <w:rPr>
          <w:b/>
        </w:rPr>
        <w:t>________________________________</w:t>
      </w:r>
      <w:r>
        <w:rPr>
          <w:b/>
        </w:rPr>
        <w:tab/>
      </w:r>
      <w:r>
        <w:rPr>
          <w:b/>
        </w:rPr>
        <w:tab/>
        <w:t>_______________________</w:t>
      </w:r>
    </w:p>
    <w:p w:rsidR="0078324E" w:rsidRPr="0078324E" w:rsidRDefault="0078324E" w:rsidP="00C47F95">
      <w:pPr>
        <w:rPr>
          <w:b/>
        </w:rPr>
      </w:pPr>
      <w:r>
        <w:rPr>
          <w:b/>
        </w:rPr>
        <w:t>Signature</w:t>
      </w:r>
      <w:r>
        <w:rPr>
          <w:b/>
        </w:rPr>
        <w:tab/>
      </w:r>
      <w:r>
        <w:rPr>
          <w:b/>
        </w:rPr>
        <w:tab/>
      </w:r>
      <w:r>
        <w:rPr>
          <w:b/>
        </w:rPr>
        <w:tab/>
      </w:r>
      <w:r>
        <w:rPr>
          <w:b/>
        </w:rPr>
        <w:tab/>
      </w:r>
      <w:r>
        <w:rPr>
          <w:b/>
        </w:rPr>
        <w:tab/>
      </w:r>
      <w:r>
        <w:rPr>
          <w:b/>
        </w:rPr>
        <w:tab/>
        <w:t>Date</w:t>
      </w:r>
    </w:p>
    <w:sectPr w:rsidR="0078324E" w:rsidRPr="0078324E" w:rsidSect="001A26BD">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David Kisailus" w:date="2012-04-02T02:54:00Z" w:initials="DK">
    <w:p w:rsidR="00BE16A2" w:rsidRDefault="00BE16A2" w:rsidP="005C313C">
      <w:pPr>
        <w:pStyle w:val="CommentText"/>
      </w:pPr>
      <w:r>
        <w:rPr>
          <w:rStyle w:val="CommentReference"/>
        </w:rPr>
        <w:annotationRef/>
      </w:r>
      <w:r>
        <w:t>No Mission Statement from Chancellor White?</w:t>
      </w:r>
    </w:p>
  </w:comment>
  <w:comment w:id="15" w:author="David Kisailus" w:date="2012-04-02T02:56:00Z" w:initials="DK">
    <w:p w:rsidR="00BE16A2" w:rsidRDefault="00BE16A2" w:rsidP="004A75D0">
      <w:pPr>
        <w:pStyle w:val="CommentText"/>
      </w:pPr>
      <w:r>
        <w:rPr>
          <w:rStyle w:val="CommentReference"/>
        </w:rPr>
        <w:annotationRef/>
      </w:r>
      <w:r>
        <w:t>No Mission Statement from Chancellor White?</w:t>
      </w:r>
    </w:p>
  </w:comment>
  <w:comment w:id="17" w:author="David Kisailus" w:date="2012-04-02T02:59:00Z" w:initials="DK">
    <w:p w:rsidR="00BE16A2" w:rsidRDefault="00BE16A2" w:rsidP="00E10AD8">
      <w:pPr>
        <w:pStyle w:val="CommentText"/>
      </w:pPr>
      <w:r>
        <w:rPr>
          <w:rStyle w:val="CommentReference"/>
        </w:rPr>
        <w:annotationRef/>
      </w:r>
      <w:r>
        <w:t>NANOTECH OPTION IS NOT IN THE 2012 CATALOGUE???</w:t>
      </w:r>
    </w:p>
  </w:comment>
  <w:comment w:id="18" w:author="David Kisailus" w:date="2012-04-02T02:59:00Z" w:initials="DK">
    <w:p w:rsidR="00BE16A2" w:rsidRDefault="00BE16A2" w:rsidP="00E10AD8">
      <w:pPr>
        <w:pStyle w:val="CommentText"/>
      </w:pPr>
      <w:r>
        <w:rPr>
          <w:rStyle w:val="CommentReference"/>
        </w:rPr>
        <w:annotationRef/>
      </w:r>
      <w:r>
        <w:t>FROM Revised PEOs-Nov17-2011</w:t>
      </w:r>
    </w:p>
  </w:comment>
  <w:comment w:id="19" w:author="David Kisailus" w:date="2012-04-02T02:59:00Z" w:initials="DK">
    <w:p w:rsidR="00BE16A2" w:rsidRDefault="00BE16A2" w:rsidP="00E10AD8">
      <w:pPr>
        <w:pStyle w:val="CommentText"/>
      </w:pPr>
      <w:r>
        <w:rPr>
          <w:rStyle w:val="CommentReference"/>
        </w:rPr>
        <w:annotationRef/>
      </w:r>
      <w:r>
        <w:t>IS THIS RIGHT?</w:t>
      </w:r>
    </w:p>
  </w:comment>
  <w:comment w:id="20" w:author="David Kisailus" w:date="2012-04-02T03:00:00Z" w:initials="DK">
    <w:p w:rsidR="00BE16A2" w:rsidRDefault="00BE16A2" w:rsidP="00276DC9">
      <w:pPr>
        <w:pStyle w:val="CommentText"/>
      </w:pPr>
      <w:r>
        <w:rPr>
          <w:rStyle w:val="CommentReference"/>
        </w:rPr>
        <w:annotationRef/>
      </w:r>
      <w:r>
        <w:t>NEED DATA.</w:t>
      </w:r>
    </w:p>
  </w:comment>
  <w:comment w:id="22" w:author="David Kisailus" w:date="2012-04-02T03:33:00Z" w:initials="DK">
    <w:p w:rsidR="00BE16A2" w:rsidRDefault="00BE16A2" w:rsidP="008D67AC">
      <w:pPr>
        <w:pStyle w:val="CommentText"/>
      </w:pPr>
      <w:r>
        <w:rPr>
          <w:rStyle w:val="CommentReference"/>
        </w:rPr>
        <w:annotationRef/>
      </w:r>
      <w:r>
        <w:t>Data needed here.</w:t>
      </w:r>
    </w:p>
  </w:comment>
  <w:comment w:id="24" w:author="David Kisailus" w:date="2012-04-02T03:24:00Z" w:initials="DK">
    <w:p w:rsidR="00BE16A2" w:rsidRDefault="00BE16A2" w:rsidP="00265381">
      <w:pPr>
        <w:pStyle w:val="CommentText"/>
      </w:pPr>
      <w:r>
        <w:rPr>
          <w:rStyle w:val="CommentReference"/>
        </w:rPr>
        <w:annotationRef/>
      </w:r>
      <w:r>
        <w:t>DATA NEEDED.</w:t>
      </w:r>
    </w:p>
  </w:comment>
  <w:comment w:id="28" w:author="David Kisailus" w:date="2012-04-02T03:06:00Z" w:initials="DK">
    <w:p w:rsidR="00BE16A2" w:rsidRDefault="00BE16A2" w:rsidP="00B433D7">
      <w:pPr>
        <w:pStyle w:val="CommentText"/>
      </w:pPr>
      <w:r>
        <w:rPr>
          <w:rStyle w:val="CommentReference"/>
        </w:rPr>
        <w:annotationRef/>
      </w:r>
      <w:r>
        <w:t>IS BIOENGINEERING NOW OUT FOR THIS REVIEW?</w:t>
      </w:r>
    </w:p>
  </w:comment>
  <w:comment w:id="29" w:author="David Kisailus" w:date="2012-04-02T03:06:00Z" w:initials="DK">
    <w:p w:rsidR="00BE16A2" w:rsidRDefault="00BE16A2" w:rsidP="00B433D7">
      <w:pPr>
        <w:pStyle w:val="CommentText"/>
      </w:pPr>
      <w:r>
        <w:rPr>
          <w:rStyle w:val="CommentReference"/>
        </w:rPr>
        <w:annotationRef/>
      </w:r>
      <w:r>
        <w:t>Does this still exist?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07A" w:rsidRDefault="0010207A">
      <w:r>
        <w:separator/>
      </w:r>
    </w:p>
  </w:endnote>
  <w:endnote w:type="continuationSeparator" w:id="0">
    <w:p w:rsidR="0010207A" w:rsidRDefault="00102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6A2" w:rsidRDefault="005E4578">
    <w:pPr>
      <w:pStyle w:val="Footer"/>
      <w:jc w:val="right"/>
    </w:pPr>
    <w:r>
      <w:fldChar w:fldCharType="begin"/>
    </w:r>
    <w:r>
      <w:instrText xml:space="preserve"> PAGE   \* MERGEFORMAT </w:instrText>
    </w:r>
    <w:r>
      <w:fldChar w:fldCharType="separate"/>
    </w:r>
    <w:r w:rsidR="006966A3">
      <w:rPr>
        <w:noProof/>
      </w:rPr>
      <w:t>25</w:t>
    </w:r>
    <w:r>
      <w:rPr>
        <w:noProof/>
      </w:rPr>
      <w:fldChar w:fldCharType="end"/>
    </w:r>
  </w:p>
  <w:p w:rsidR="00BE16A2" w:rsidRPr="007D02B5" w:rsidRDefault="00BE16A2" w:rsidP="007D02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6A2" w:rsidRDefault="005E4578">
    <w:pPr>
      <w:pStyle w:val="Footer"/>
      <w:jc w:val="right"/>
    </w:pPr>
    <w:r>
      <w:fldChar w:fldCharType="begin"/>
    </w:r>
    <w:r>
      <w:instrText xml:space="preserve"> PAGE   \* MERGEFORMAT </w:instrText>
    </w:r>
    <w:r>
      <w:fldChar w:fldCharType="separate"/>
    </w:r>
    <w:r>
      <w:rPr>
        <w:noProof/>
      </w:rPr>
      <w:t>3</w:t>
    </w:r>
    <w:r>
      <w:rPr>
        <w:noProof/>
      </w:rPr>
      <w:fldChar w:fldCharType="end"/>
    </w:r>
  </w:p>
  <w:p w:rsidR="00BE16A2" w:rsidRDefault="00BE16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6A2" w:rsidRDefault="00BE16A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07A" w:rsidRDefault="0010207A">
      <w:r>
        <w:separator/>
      </w:r>
    </w:p>
  </w:footnote>
  <w:footnote w:type="continuationSeparator" w:id="0">
    <w:p w:rsidR="0010207A" w:rsidRDefault="001020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6A2" w:rsidRDefault="00BE16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6A2" w:rsidRDefault="00BE16A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6A2" w:rsidRDefault="00BE16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4CC"/>
    <w:multiLevelType w:val="hybridMultilevel"/>
    <w:tmpl w:val="15F0010C"/>
    <w:lvl w:ilvl="0" w:tplc="84C880DC">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7478F8"/>
    <w:multiLevelType w:val="hybridMultilevel"/>
    <w:tmpl w:val="CBB8D64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237CC"/>
    <w:multiLevelType w:val="hybridMultilevel"/>
    <w:tmpl w:val="6F266EEA"/>
    <w:lvl w:ilvl="0" w:tplc="940AA656">
      <w:start w:val="1"/>
      <w:numFmt w:val="decimal"/>
      <w:lvlText w:val="%1."/>
      <w:lvlJc w:val="left"/>
      <w:pPr>
        <w:ind w:left="90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82152"/>
    <w:multiLevelType w:val="hybridMultilevel"/>
    <w:tmpl w:val="A8BA5E30"/>
    <w:lvl w:ilvl="0" w:tplc="9AF059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6075FAF"/>
    <w:multiLevelType w:val="hybridMultilevel"/>
    <w:tmpl w:val="F1B099E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0E634B"/>
    <w:multiLevelType w:val="hybridMultilevel"/>
    <w:tmpl w:val="C3BA5402"/>
    <w:lvl w:ilvl="0" w:tplc="141CF9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1A2848"/>
    <w:multiLevelType w:val="hybridMultilevel"/>
    <w:tmpl w:val="18003BDC"/>
    <w:lvl w:ilvl="0" w:tplc="8222BA9A">
      <w:start w:val="3"/>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0CB34EDE"/>
    <w:multiLevelType w:val="hybridMultilevel"/>
    <w:tmpl w:val="351CB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1C411F"/>
    <w:multiLevelType w:val="hybridMultilevel"/>
    <w:tmpl w:val="0490529A"/>
    <w:lvl w:ilvl="0" w:tplc="7E1A0FF8">
      <w:start w:val="1"/>
      <w:numFmt w:val="decimal"/>
      <w:lvlText w:val="%1."/>
      <w:lvlJc w:val="left"/>
      <w:pPr>
        <w:ind w:left="11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44F5801"/>
    <w:multiLevelType w:val="hybridMultilevel"/>
    <w:tmpl w:val="C64E2AB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4CB51C1"/>
    <w:multiLevelType w:val="hybridMultilevel"/>
    <w:tmpl w:val="4BEE47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5395E"/>
    <w:multiLevelType w:val="hybridMultilevel"/>
    <w:tmpl w:val="0700D6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5C434CD"/>
    <w:multiLevelType w:val="hybridMultilevel"/>
    <w:tmpl w:val="D42C2AC6"/>
    <w:lvl w:ilvl="0" w:tplc="5AE6A324">
      <w:start w:val="1"/>
      <w:numFmt w:val="decimal"/>
      <w:lvlText w:val="%1."/>
      <w:lvlJc w:val="left"/>
      <w:pPr>
        <w:ind w:left="45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93345E"/>
    <w:multiLevelType w:val="hybridMultilevel"/>
    <w:tmpl w:val="5D1424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AB173C7"/>
    <w:multiLevelType w:val="hybridMultilevel"/>
    <w:tmpl w:val="705E364A"/>
    <w:lvl w:ilvl="0" w:tplc="B0A653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5356A6"/>
    <w:multiLevelType w:val="hybridMultilevel"/>
    <w:tmpl w:val="EAD469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3176BC"/>
    <w:multiLevelType w:val="hybridMultilevel"/>
    <w:tmpl w:val="E8746F60"/>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1E76EB"/>
    <w:multiLevelType w:val="hybridMultilevel"/>
    <w:tmpl w:val="199E2EC8"/>
    <w:lvl w:ilvl="0" w:tplc="925EBC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57F19E3"/>
    <w:multiLevelType w:val="hybridMultilevel"/>
    <w:tmpl w:val="1DC8E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5064D7"/>
    <w:multiLevelType w:val="hybridMultilevel"/>
    <w:tmpl w:val="F8A2EC9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295961"/>
    <w:multiLevelType w:val="hybridMultilevel"/>
    <w:tmpl w:val="A69AD2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1784844"/>
    <w:multiLevelType w:val="hybridMultilevel"/>
    <w:tmpl w:val="896C7472"/>
    <w:lvl w:ilvl="0" w:tplc="9C42215A">
      <w:start w:val="4"/>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8314637"/>
    <w:multiLevelType w:val="hybridMultilevel"/>
    <w:tmpl w:val="92149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8B0FC5"/>
    <w:multiLevelType w:val="hybridMultilevel"/>
    <w:tmpl w:val="88324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781922"/>
    <w:multiLevelType w:val="hybridMultilevel"/>
    <w:tmpl w:val="5246D0E4"/>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8D669F"/>
    <w:multiLevelType w:val="hybridMultilevel"/>
    <w:tmpl w:val="F4783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435049"/>
    <w:multiLevelType w:val="hybridMultilevel"/>
    <w:tmpl w:val="D5E6878E"/>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AC3A16"/>
    <w:multiLevelType w:val="hybridMultilevel"/>
    <w:tmpl w:val="525E5CBE"/>
    <w:lvl w:ilvl="0" w:tplc="38045BE2">
      <w:start w:val="1"/>
      <w:numFmt w:val="decimal"/>
      <w:lvlText w:val="%1."/>
      <w:lvlJc w:val="left"/>
      <w:pPr>
        <w:ind w:left="1170" w:hanging="360"/>
      </w:pPr>
      <w:rPr>
        <w:rFonts w:ascii="Times New Roman" w:eastAsia="Calibri" w:hAnsi="Times New Roman" w:cs="Times New Roman"/>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06C5654"/>
    <w:multiLevelType w:val="hybridMultilevel"/>
    <w:tmpl w:val="6494FE9C"/>
    <w:lvl w:ilvl="0" w:tplc="587E61BC">
      <w:start w:val="1"/>
      <w:numFmt w:val="decimal"/>
      <w:lvlText w:val="%1."/>
      <w:lvlJc w:val="left"/>
      <w:pPr>
        <w:ind w:left="720" w:hanging="360"/>
      </w:pPr>
      <w:rPr>
        <w:rFonts w:ascii="Times New Roman" w:hAnsi="Times New Roman" w:cs="Times New Roman" w:hint="default"/>
        <w:b w:val="0"/>
        <w:sz w:val="24"/>
        <w:szCs w:val="24"/>
      </w:rPr>
    </w:lvl>
    <w:lvl w:ilvl="1" w:tplc="0194C37C">
      <w:start w:val="1"/>
      <w:numFmt w:val="decimal"/>
      <w:lvlText w:val="%2."/>
      <w:lvlJc w:val="left"/>
      <w:pPr>
        <w:tabs>
          <w:tab w:val="num" w:pos="360"/>
        </w:tabs>
        <w:ind w:left="360" w:hanging="360"/>
      </w:pPr>
      <w:rPr>
        <w:rFonts w:ascii="Calibri" w:hAnsi="Calibri"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30B5796"/>
    <w:multiLevelType w:val="hybridMultilevel"/>
    <w:tmpl w:val="4B4AE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5B762C"/>
    <w:multiLevelType w:val="hybridMultilevel"/>
    <w:tmpl w:val="99A6F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1047AC"/>
    <w:multiLevelType w:val="hybridMultilevel"/>
    <w:tmpl w:val="B81210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9D300F3"/>
    <w:multiLevelType w:val="hybridMultilevel"/>
    <w:tmpl w:val="F4783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4A158D"/>
    <w:multiLevelType w:val="hybridMultilevel"/>
    <w:tmpl w:val="1D7090DC"/>
    <w:lvl w:ilvl="0" w:tplc="ED44CF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E4A51DE"/>
    <w:multiLevelType w:val="hybridMultilevel"/>
    <w:tmpl w:val="10C0D5B2"/>
    <w:lvl w:ilvl="0" w:tplc="45B6AA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0CF01FC"/>
    <w:multiLevelType w:val="hybridMultilevel"/>
    <w:tmpl w:val="BF60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673F2B"/>
    <w:multiLevelType w:val="hybridMultilevel"/>
    <w:tmpl w:val="CBBA3150"/>
    <w:lvl w:ilvl="0" w:tplc="3F5E792A">
      <w:start w:val="1"/>
      <w:numFmt w:val="decimal"/>
      <w:lvlText w:val="%1"/>
      <w:lvlJc w:val="left"/>
      <w:pPr>
        <w:ind w:left="810" w:hanging="360"/>
      </w:pPr>
      <w:rPr>
        <w:rFonts w:hint="default"/>
        <w:vertAlign w:val="superscrip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71DB3B1D"/>
    <w:multiLevelType w:val="hybridMultilevel"/>
    <w:tmpl w:val="E8EC4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0251B7"/>
    <w:multiLevelType w:val="hybridMultilevel"/>
    <w:tmpl w:val="7BE21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7F170D"/>
    <w:multiLevelType w:val="hybridMultilevel"/>
    <w:tmpl w:val="E73EB3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8AB19CC"/>
    <w:multiLevelType w:val="hybridMultilevel"/>
    <w:tmpl w:val="C378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951138"/>
    <w:multiLevelType w:val="hybridMultilevel"/>
    <w:tmpl w:val="6546B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7B601E"/>
    <w:multiLevelType w:val="hybridMultilevel"/>
    <w:tmpl w:val="721E8B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BC04FBC"/>
    <w:multiLevelType w:val="hybridMultilevel"/>
    <w:tmpl w:val="7A80001E"/>
    <w:lvl w:ilvl="0" w:tplc="CDC48FE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6D3799"/>
    <w:multiLevelType w:val="hybridMultilevel"/>
    <w:tmpl w:val="562C2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0"/>
  </w:num>
  <w:num w:numId="3">
    <w:abstractNumId w:val="9"/>
  </w:num>
  <w:num w:numId="4">
    <w:abstractNumId w:val="16"/>
  </w:num>
  <w:num w:numId="5">
    <w:abstractNumId w:val="24"/>
  </w:num>
  <w:num w:numId="6">
    <w:abstractNumId w:val="0"/>
  </w:num>
  <w:num w:numId="7">
    <w:abstractNumId w:val="27"/>
  </w:num>
  <w:num w:numId="8">
    <w:abstractNumId w:val="21"/>
  </w:num>
  <w:num w:numId="9">
    <w:abstractNumId w:val="33"/>
  </w:num>
  <w:num w:numId="10">
    <w:abstractNumId w:val="6"/>
  </w:num>
  <w:num w:numId="11">
    <w:abstractNumId w:val="28"/>
  </w:num>
  <w:num w:numId="12">
    <w:abstractNumId w:val="3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
  </w:num>
  <w:num w:numId="16">
    <w:abstractNumId w:val="41"/>
  </w:num>
  <w:num w:numId="17">
    <w:abstractNumId w:val="13"/>
  </w:num>
  <w:num w:numId="18">
    <w:abstractNumId w:val="23"/>
  </w:num>
  <w:num w:numId="19">
    <w:abstractNumId w:val="44"/>
  </w:num>
  <w:num w:numId="20">
    <w:abstractNumId w:val="4"/>
  </w:num>
  <w:num w:numId="21">
    <w:abstractNumId w:val="1"/>
  </w:num>
  <w:num w:numId="22">
    <w:abstractNumId w:val="12"/>
  </w:num>
  <w:num w:numId="23">
    <w:abstractNumId w:val="43"/>
  </w:num>
  <w:num w:numId="24">
    <w:abstractNumId w:val="42"/>
  </w:num>
  <w:num w:numId="25">
    <w:abstractNumId w:val="11"/>
  </w:num>
  <w:num w:numId="26">
    <w:abstractNumId w:val="34"/>
  </w:num>
  <w:num w:numId="27">
    <w:abstractNumId w:val="7"/>
  </w:num>
  <w:num w:numId="28">
    <w:abstractNumId w:val="36"/>
  </w:num>
  <w:num w:numId="29">
    <w:abstractNumId w:val="22"/>
  </w:num>
  <w:num w:numId="30">
    <w:abstractNumId w:val="5"/>
  </w:num>
  <w:num w:numId="31">
    <w:abstractNumId w:val="17"/>
  </w:num>
  <w:num w:numId="32">
    <w:abstractNumId w:val="3"/>
  </w:num>
  <w:num w:numId="33">
    <w:abstractNumId w:val="10"/>
  </w:num>
  <w:num w:numId="34">
    <w:abstractNumId w:val="15"/>
  </w:num>
  <w:num w:numId="35">
    <w:abstractNumId w:val="32"/>
  </w:num>
  <w:num w:numId="36">
    <w:abstractNumId w:val="35"/>
  </w:num>
  <w:num w:numId="37">
    <w:abstractNumId w:val="40"/>
  </w:num>
  <w:num w:numId="38">
    <w:abstractNumId w:val="25"/>
  </w:num>
  <w:num w:numId="39">
    <w:abstractNumId w:val="29"/>
  </w:num>
  <w:num w:numId="40">
    <w:abstractNumId w:val="30"/>
  </w:num>
  <w:num w:numId="41">
    <w:abstractNumId w:val="37"/>
  </w:num>
  <w:num w:numId="42">
    <w:abstractNumId w:val="19"/>
  </w:num>
  <w:num w:numId="43">
    <w:abstractNumId w:val="18"/>
  </w:num>
  <w:num w:numId="44">
    <w:abstractNumId w:val="31"/>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8E4"/>
    <w:rsid w:val="00006A14"/>
    <w:rsid w:val="00006CB9"/>
    <w:rsid w:val="00014B4C"/>
    <w:rsid w:val="00015070"/>
    <w:rsid w:val="00022D25"/>
    <w:rsid w:val="000262F8"/>
    <w:rsid w:val="0003113B"/>
    <w:rsid w:val="00036FD6"/>
    <w:rsid w:val="000513AF"/>
    <w:rsid w:val="000535BC"/>
    <w:rsid w:val="0007384C"/>
    <w:rsid w:val="000738CD"/>
    <w:rsid w:val="00094DB6"/>
    <w:rsid w:val="000A5D01"/>
    <w:rsid w:val="000B6690"/>
    <w:rsid w:val="000B67A7"/>
    <w:rsid w:val="000B69D2"/>
    <w:rsid w:val="000C199D"/>
    <w:rsid w:val="000C5541"/>
    <w:rsid w:val="000C7560"/>
    <w:rsid w:val="000D680E"/>
    <w:rsid w:val="000E5606"/>
    <w:rsid w:val="000E669A"/>
    <w:rsid w:val="0010207A"/>
    <w:rsid w:val="00110502"/>
    <w:rsid w:val="00114BAB"/>
    <w:rsid w:val="00133AEF"/>
    <w:rsid w:val="00134A2C"/>
    <w:rsid w:val="001369E2"/>
    <w:rsid w:val="00140A4A"/>
    <w:rsid w:val="00144D78"/>
    <w:rsid w:val="00156ED8"/>
    <w:rsid w:val="001647AE"/>
    <w:rsid w:val="001909B7"/>
    <w:rsid w:val="001912A3"/>
    <w:rsid w:val="001942BC"/>
    <w:rsid w:val="001A26BD"/>
    <w:rsid w:val="001A56E6"/>
    <w:rsid w:val="001B1DD8"/>
    <w:rsid w:val="001B6DB2"/>
    <w:rsid w:val="001C2B3E"/>
    <w:rsid w:val="001C5AD8"/>
    <w:rsid w:val="001E373B"/>
    <w:rsid w:val="001E4A66"/>
    <w:rsid w:val="001F3A91"/>
    <w:rsid w:val="001F53DF"/>
    <w:rsid w:val="001F786C"/>
    <w:rsid w:val="002059F9"/>
    <w:rsid w:val="002104A7"/>
    <w:rsid w:val="002134F8"/>
    <w:rsid w:val="002152F5"/>
    <w:rsid w:val="002158B4"/>
    <w:rsid w:val="0022187C"/>
    <w:rsid w:val="0023743C"/>
    <w:rsid w:val="00241F97"/>
    <w:rsid w:val="00250F0E"/>
    <w:rsid w:val="00252D70"/>
    <w:rsid w:val="002546B5"/>
    <w:rsid w:val="00256222"/>
    <w:rsid w:val="0026445A"/>
    <w:rsid w:val="00265381"/>
    <w:rsid w:val="00265C18"/>
    <w:rsid w:val="00275101"/>
    <w:rsid w:val="00276DC9"/>
    <w:rsid w:val="00287FB2"/>
    <w:rsid w:val="00290939"/>
    <w:rsid w:val="00295A52"/>
    <w:rsid w:val="002A4FF6"/>
    <w:rsid w:val="002A5BDB"/>
    <w:rsid w:val="002A6CB2"/>
    <w:rsid w:val="002A6F1B"/>
    <w:rsid w:val="002B1181"/>
    <w:rsid w:val="002C63EC"/>
    <w:rsid w:val="002C6B14"/>
    <w:rsid w:val="00305246"/>
    <w:rsid w:val="00321F55"/>
    <w:rsid w:val="0034203E"/>
    <w:rsid w:val="00353808"/>
    <w:rsid w:val="003730DB"/>
    <w:rsid w:val="003746F8"/>
    <w:rsid w:val="00383AC0"/>
    <w:rsid w:val="00390DEA"/>
    <w:rsid w:val="0039202E"/>
    <w:rsid w:val="003948A3"/>
    <w:rsid w:val="003A7959"/>
    <w:rsid w:val="003B5A9E"/>
    <w:rsid w:val="003C27D0"/>
    <w:rsid w:val="003C66F2"/>
    <w:rsid w:val="003D3E5D"/>
    <w:rsid w:val="00416AFF"/>
    <w:rsid w:val="0042241E"/>
    <w:rsid w:val="004241B3"/>
    <w:rsid w:val="00432C51"/>
    <w:rsid w:val="00455E25"/>
    <w:rsid w:val="00464E4C"/>
    <w:rsid w:val="00472961"/>
    <w:rsid w:val="00491B6C"/>
    <w:rsid w:val="00495ADD"/>
    <w:rsid w:val="004A75D0"/>
    <w:rsid w:val="004B4CC9"/>
    <w:rsid w:val="004C0363"/>
    <w:rsid w:val="004C531E"/>
    <w:rsid w:val="004D06FA"/>
    <w:rsid w:val="004E1AE5"/>
    <w:rsid w:val="004F4E8D"/>
    <w:rsid w:val="00502DE2"/>
    <w:rsid w:val="005104D6"/>
    <w:rsid w:val="00524D93"/>
    <w:rsid w:val="00527812"/>
    <w:rsid w:val="00536583"/>
    <w:rsid w:val="00557AE5"/>
    <w:rsid w:val="00563B56"/>
    <w:rsid w:val="0057595E"/>
    <w:rsid w:val="00576E9E"/>
    <w:rsid w:val="00596C77"/>
    <w:rsid w:val="005A5C74"/>
    <w:rsid w:val="005A62DB"/>
    <w:rsid w:val="005C1466"/>
    <w:rsid w:val="005C313C"/>
    <w:rsid w:val="005E4578"/>
    <w:rsid w:val="00602D90"/>
    <w:rsid w:val="00604CDE"/>
    <w:rsid w:val="00611706"/>
    <w:rsid w:val="006160BA"/>
    <w:rsid w:val="00620387"/>
    <w:rsid w:val="00635D2C"/>
    <w:rsid w:val="0063636C"/>
    <w:rsid w:val="00643BC4"/>
    <w:rsid w:val="00644424"/>
    <w:rsid w:val="00644E9C"/>
    <w:rsid w:val="00650F0F"/>
    <w:rsid w:val="006855C2"/>
    <w:rsid w:val="00686BC8"/>
    <w:rsid w:val="006906DD"/>
    <w:rsid w:val="00690715"/>
    <w:rsid w:val="00693AC1"/>
    <w:rsid w:val="006966A3"/>
    <w:rsid w:val="006A3639"/>
    <w:rsid w:val="006A63E0"/>
    <w:rsid w:val="006A6C74"/>
    <w:rsid w:val="006C7685"/>
    <w:rsid w:val="006C7BCB"/>
    <w:rsid w:val="006E3F98"/>
    <w:rsid w:val="006E4F07"/>
    <w:rsid w:val="006F5DCB"/>
    <w:rsid w:val="007005F6"/>
    <w:rsid w:val="00710610"/>
    <w:rsid w:val="00712382"/>
    <w:rsid w:val="0072097D"/>
    <w:rsid w:val="007353B1"/>
    <w:rsid w:val="00740AE5"/>
    <w:rsid w:val="00742BD9"/>
    <w:rsid w:val="007463E8"/>
    <w:rsid w:val="007502A5"/>
    <w:rsid w:val="0078324E"/>
    <w:rsid w:val="007866C6"/>
    <w:rsid w:val="00790F2E"/>
    <w:rsid w:val="007A2B44"/>
    <w:rsid w:val="007B2E3B"/>
    <w:rsid w:val="007C709B"/>
    <w:rsid w:val="007D02B5"/>
    <w:rsid w:val="007E20FD"/>
    <w:rsid w:val="007F1994"/>
    <w:rsid w:val="00801322"/>
    <w:rsid w:val="00807BFE"/>
    <w:rsid w:val="00812EAE"/>
    <w:rsid w:val="0081601F"/>
    <w:rsid w:val="00842208"/>
    <w:rsid w:val="008433BE"/>
    <w:rsid w:val="008520D5"/>
    <w:rsid w:val="00852C4F"/>
    <w:rsid w:val="00857457"/>
    <w:rsid w:val="00862BEF"/>
    <w:rsid w:val="008756F8"/>
    <w:rsid w:val="008A02C8"/>
    <w:rsid w:val="008B4BA5"/>
    <w:rsid w:val="008D67AC"/>
    <w:rsid w:val="008E04D4"/>
    <w:rsid w:val="008E6881"/>
    <w:rsid w:val="008F741D"/>
    <w:rsid w:val="00902CB2"/>
    <w:rsid w:val="009030A4"/>
    <w:rsid w:val="00926F69"/>
    <w:rsid w:val="00930D1C"/>
    <w:rsid w:val="00931262"/>
    <w:rsid w:val="00933A03"/>
    <w:rsid w:val="0094445A"/>
    <w:rsid w:val="00946707"/>
    <w:rsid w:val="009670AD"/>
    <w:rsid w:val="00970E2C"/>
    <w:rsid w:val="0097288F"/>
    <w:rsid w:val="00976950"/>
    <w:rsid w:val="00987A2E"/>
    <w:rsid w:val="009A1876"/>
    <w:rsid w:val="009B648B"/>
    <w:rsid w:val="009C2AB8"/>
    <w:rsid w:val="009D31BA"/>
    <w:rsid w:val="009D6E28"/>
    <w:rsid w:val="009E2766"/>
    <w:rsid w:val="009E2A53"/>
    <w:rsid w:val="00A043CB"/>
    <w:rsid w:val="00A07463"/>
    <w:rsid w:val="00A1663F"/>
    <w:rsid w:val="00A30687"/>
    <w:rsid w:val="00A424D6"/>
    <w:rsid w:val="00A46D12"/>
    <w:rsid w:val="00A64772"/>
    <w:rsid w:val="00A65BAF"/>
    <w:rsid w:val="00AA6B3E"/>
    <w:rsid w:val="00AA7596"/>
    <w:rsid w:val="00AC3F63"/>
    <w:rsid w:val="00AE3DB0"/>
    <w:rsid w:val="00B2383A"/>
    <w:rsid w:val="00B2527A"/>
    <w:rsid w:val="00B2755D"/>
    <w:rsid w:val="00B30721"/>
    <w:rsid w:val="00B315D9"/>
    <w:rsid w:val="00B33314"/>
    <w:rsid w:val="00B433D7"/>
    <w:rsid w:val="00B509D7"/>
    <w:rsid w:val="00B5122C"/>
    <w:rsid w:val="00B60DD6"/>
    <w:rsid w:val="00B63CD3"/>
    <w:rsid w:val="00B658E4"/>
    <w:rsid w:val="00B778C4"/>
    <w:rsid w:val="00BA0FAB"/>
    <w:rsid w:val="00BC02B8"/>
    <w:rsid w:val="00BD7812"/>
    <w:rsid w:val="00BE16A2"/>
    <w:rsid w:val="00C14530"/>
    <w:rsid w:val="00C15B47"/>
    <w:rsid w:val="00C205C8"/>
    <w:rsid w:val="00C458C8"/>
    <w:rsid w:val="00C47F95"/>
    <w:rsid w:val="00C567F5"/>
    <w:rsid w:val="00C57FD5"/>
    <w:rsid w:val="00C636F2"/>
    <w:rsid w:val="00C6601F"/>
    <w:rsid w:val="00C712B4"/>
    <w:rsid w:val="00C714DB"/>
    <w:rsid w:val="00C85209"/>
    <w:rsid w:val="00C87796"/>
    <w:rsid w:val="00CA241E"/>
    <w:rsid w:val="00CB3D96"/>
    <w:rsid w:val="00CD6A80"/>
    <w:rsid w:val="00CE55D0"/>
    <w:rsid w:val="00CF168E"/>
    <w:rsid w:val="00CF605F"/>
    <w:rsid w:val="00D03460"/>
    <w:rsid w:val="00D0418C"/>
    <w:rsid w:val="00D0534F"/>
    <w:rsid w:val="00D07376"/>
    <w:rsid w:val="00D07B7F"/>
    <w:rsid w:val="00D13E06"/>
    <w:rsid w:val="00D32356"/>
    <w:rsid w:val="00D706DA"/>
    <w:rsid w:val="00D7386B"/>
    <w:rsid w:val="00D74DF5"/>
    <w:rsid w:val="00D97D52"/>
    <w:rsid w:val="00DA2036"/>
    <w:rsid w:val="00DA415F"/>
    <w:rsid w:val="00DB3A97"/>
    <w:rsid w:val="00DB3CD9"/>
    <w:rsid w:val="00DD0103"/>
    <w:rsid w:val="00DD0AB2"/>
    <w:rsid w:val="00DD0BE0"/>
    <w:rsid w:val="00DF79D6"/>
    <w:rsid w:val="00E0023F"/>
    <w:rsid w:val="00E10456"/>
    <w:rsid w:val="00E10AD8"/>
    <w:rsid w:val="00E11AC1"/>
    <w:rsid w:val="00E35F7C"/>
    <w:rsid w:val="00E43786"/>
    <w:rsid w:val="00E55510"/>
    <w:rsid w:val="00E65D4E"/>
    <w:rsid w:val="00E71777"/>
    <w:rsid w:val="00E72015"/>
    <w:rsid w:val="00E74A16"/>
    <w:rsid w:val="00E83319"/>
    <w:rsid w:val="00E91102"/>
    <w:rsid w:val="00EA2214"/>
    <w:rsid w:val="00EB1A56"/>
    <w:rsid w:val="00EB23B1"/>
    <w:rsid w:val="00EB2906"/>
    <w:rsid w:val="00EC5F59"/>
    <w:rsid w:val="00ED5F14"/>
    <w:rsid w:val="00ED74FC"/>
    <w:rsid w:val="00EE4C34"/>
    <w:rsid w:val="00EE6A75"/>
    <w:rsid w:val="00EF41AE"/>
    <w:rsid w:val="00F130ED"/>
    <w:rsid w:val="00F14B10"/>
    <w:rsid w:val="00F301DC"/>
    <w:rsid w:val="00F30697"/>
    <w:rsid w:val="00F42D12"/>
    <w:rsid w:val="00F43C5B"/>
    <w:rsid w:val="00F54E0D"/>
    <w:rsid w:val="00F612F1"/>
    <w:rsid w:val="00F649E7"/>
    <w:rsid w:val="00F65443"/>
    <w:rsid w:val="00F738A1"/>
    <w:rsid w:val="00F75C1B"/>
    <w:rsid w:val="00F833E7"/>
    <w:rsid w:val="00F861A5"/>
    <w:rsid w:val="00F87E41"/>
    <w:rsid w:val="00F87FE9"/>
    <w:rsid w:val="00F909E9"/>
    <w:rsid w:val="00F92A39"/>
    <w:rsid w:val="00F92CA9"/>
    <w:rsid w:val="00FA653C"/>
    <w:rsid w:val="00FB5253"/>
    <w:rsid w:val="00FC0DEE"/>
    <w:rsid w:val="00FD16E2"/>
    <w:rsid w:val="00FD196D"/>
    <w:rsid w:val="00FD6058"/>
    <w:rsid w:val="00FD677C"/>
    <w:rsid w:val="00FE6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ostalCode"/>
  <w:smartTagType w:namespaceuri="urn:schemas-microsoft-com:office:smarttags" w:name="City"/>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itle" w:uiPriority="10" w:qFormat="1"/>
    <w:lsdException w:name="Body Text Indent" w:uiPriority="99"/>
    <w:lsdException w:name="Subtitle" w:uiPriority="11" w:qFormat="1"/>
    <w:lsdException w:name="Hyperlink" w:uiPriority="99"/>
    <w:lsdException w:name="Strong" w:uiPriority="22" w:qFormat="1"/>
    <w:lsdException w:name="Emphasis" w:uiPriority="20"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26BD"/>
    <w:rPr>
      <w:sz w:val="24"/>
      <w:szCs w:val="24"/>
    </w:rPr>
  </w:style>
  <w:style w:type="paragraph" w:styleId="Heading1">
    <w:name w:val="heading 1"/>
    <w:basedOn w:val="Normal"/>
    <w:next w:val="Normal"/>
    <w:link w:val="Heading1Char"/>
    <w:uiPriority w:val="9"/>
    <w:qFormat/>
    <w:rsid w:val="00E5551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DB3A9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DB3A9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DB3A9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10"/>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DB3A97"/>
    <w:rPr>
      <w:rFonts w:ascii="Cambria" w:eastAsia="Times New Roman" w:hAnsi="Cambria" w:cs="Times New Roman"/>
      <w:b/>
      <w:bCs/>
      <w:i/>
      <w:iCs/>
      <w:sz w:val="28"/>
      <w:szCs w:val="28"/>
    </w:rPr>
  </w:style>
  <w:style w:type="character" w:customStyle="1" w:styleId="Heading3Char">
    <w:name w:val="Heading 3 Char"/>
    <w:link w:val="Heading3"/>
    <w:uiPriority w:val="9"/>
    <w:rsid w:val="00DB3A97"/>
    <w:rPr>
      <w:rFonts w:ascii="Cambria" w:eastAsia="Times New Roman" w:hAnsi="Cambria" w:cs="Times New Roman"/>
      <w:b/>
      <w:bCs/>
      <w:sz w:val="26"/>
      <w:szCs w:val="26"/>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style>
  <w:style w:type="character" w:customStyle="1" w:styleId="HeaderChar">
    <w:name w:val="Header Char"/>
    <w:link w:val="Header"/>
    <w:uiPriority w:val="99"/>
    <w:rsid w:val="00DB3A97"/>
    <w:rPr>
      <w:sz w:val="24"/>
      <w:szCs w:val="24"/>
    </w:rPr>
  </w:style>
  <w:style w:type="paragraph" w:styleId="Footer">
    <w:name w:val="footer"/>
    <w:basedOn w:val="Normal"/>
    <w:link w:val="FooterChar"/>
    <w:uiPriority w:val="99"/>
    <w:rsid w:val="003C66F2"/>
    <w:pPr>
      <w:tabs>
        <w:tab w:val="center" w:pos="4320"/>
        <w:tab w:val="right" w:pos="8640"/>
      </w:tabs>
    </w:pPr>
  </w:style>
  <w:style w:type="character" w:customStyle="1" w:styleId="FooterChar">
    <w:name w:val="Footer Char"/>
    <w:link w:val="Footer"/>
    <w:uiPriority w:val="99"/>
    <w:rsid w:val="00DB3A97"/>
    <w:rPr>
      <w:sz w:val="24"/>
      <w:szCs w:val="24"/>
    </w:rPr>
  </w:style>
  <w:style w:type="character" w:styleId="CommentReference">
    <w:name w:val="annotation reference"/>
    <w:uiPriority w:val="99"/>
    <w:semiHidden/>
    <w:rsid w:val="00FE64B7"/>
    <w:rPr>
      <w:sz w:val="16"/>
      <w:szCs w:val="16"/>
    </w:rPr>
  </w:style>
  <w:style w:type="paragraph" w:styleId="CommentText">
    <w:name w:val="annotation text"/>
    <w:basedOn w:val="Normal"/>
    <w:link w:val="CommentTextChar"/>
    <w:uiPriority w:val="99"/>
    <w:semiHidden/>
    <w:rsid w:val="00FE64B7"/>
    <w:rPr>
      <w:sz w:val="20"/>
      <w:szCs w:val="20"/>
    </w:rPr>
  </w:style>
  <w:style w:type="paragraph" w:styleId="CommentSubject">
    <w:name w:val="annotation subject"/>
    <w:basedOn w:val="CommentText"/>
    <w:next w:val="CommentText"/>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semiHidden/>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character" w:customStyle="1" w:styleId="Heading7Char">
    <w:name w:val="Heading 7 Char"/>
    <w:link w:val="Heading7"/>
    <w:uiPriority w:val="9"/>
    <w:semiHidden/>
    <w:rsid w:val="00DB3A97"/>
    <w:rPr>
      <w:rFonts w:ascii="Calibri" w:eastAsia="Calibri" w:hAnsi="Calibri"/>
      <w:sz w:val="24"/>
      <w:szCs w:val="24"/>
      <w:lang w:bidi="en-US"/>
    </w:rPr>
  </w:style>
  <w:style w:type="character" w:customStyle="1" w:styleId="Heading8Char">
    <w:name w:val="Heading 8 Char"/>
    <w:link w:val="Heading8"/>
    <w:uiPriority w:val="9"/>
    <w:semiHidden/>
    <w:rsid w:val="00DB3A97"/>
    <w:rPr>
      <w:rFonts w:ascii="Calibri" w:eastAsia="Calibri" w:hAnsi="Calibri"/>
      <w:i/>
      <w:iCs/>
      <w:sz w:val="24"/>
      <w:szCs w:val="24"/>
      <w:lang w:bidi="en-US"/>
    </w:rPr>
  </w:style>
  <w:style w:type="character" w:customStyle="1" w:styleId="Heading9Char">
    <w:name w:val="Heading 9 Char"/>
    <w:link w:val="Heading9"/>
    <w:uiPriority w:val="9"/>
    <w:semiHidden/>
    <w:rsid w:val="00DB3A97"/>
    <w:rPr>
      <w:rFonts w:ascii="Cambria" w:eastAsia="Times New Roman" w:hAnsi="Cambria"/>
      <w:sz w:val="22"/>
      <w:szCs w:val="22"/>
      <w:lang w:bidi="en-US"/>
    </w:r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uiPriority w:val="22"/>
    <w:qFormat/>
    <w:rsid w:val="00DB3A97"/>
    <w:rPr>
      <w:b/>
      <w:bCs/>
    </w:rPr>
  </w:style>
  <w:style w:type="character" w:styleId="Emphasis">
    <w:name w:val="Emphasis"/>
    <w:uiPriority w:val="20"/>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DB3A97"/>
    <w:pPr>
      <w:spacing w:after="120"/>
      <w:jc w:val="center"/>
    </w:pPr>
    <w:rPr>
      <w:b/>
      <w:bCs/>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
    <w:uiPriority w:val="99"/>
    <w:unhideWhenUsed/>
    <w:rsid w:val="00DB3A97"/>
    <w:pPr>
      <w:spacing w:after="120"/>
      <w:ind w:left="360"/>
    </w:pPr>
    <w:rPr>
      <w:sz w:val="20"/>
      <w:szCs w:val="20"/>
    </w:rPr>
  </w:style>
  <w:style w:type="character" w:customStyle="1" w:styleId="BodyTextIndentChar">
    <w:name w:val="Body Text Indent Char"/>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ListParagraph">
    <w:name w:val="List Paragraph"/>
    <w:basedOn w:val="Normal"/>
    <w:qFormat/>
    <w:rsid w:val="00F65443"/>
    <w:pPr>
      <w:ind w:left="720"/>
      <w:contextualSpacing/>
    </w:pPr>
    <w:rPr>
      <w:rFonts w:ascii="Cambria" w:eastAsia="Cambria" w:hAnsi="Cambria"/>
    </w:rPr>
  </w:style>
  <w:style w:type="character" w:customStyle="1" w:styleId="CommentTextChar">
    <w:name w:val="Comment Text Char"/>
    <w:link w:val="CommentText"/>
    <w:uiPriority w:val="99"/>
    <w:semiHidden/>
    <w:rsid w:val="005C313C"/>
  </w:style>
  <w:style w:type="paragraph" w:customStyle="1" w:styleId="Default">
    <w:name w:val="Default"/>
    <w:rsid w:val="00D07376"/>
    <w:pPr>
      <w:autoSpaceDE w:val="0"/>
      <w:autoSpaceDN w:val="0"/>
      <w:adjustRightInd w:val="0"/>
    </w:pPr>
    <w:rPr>
      <w:rFonts w:eastAsia="Calibri"/>
      <w:color w:val="000000"/>
      <w:sz w:val="24"/>
      <w:szCs w:val="24"/>
    </w:rPr>
  </w:style>
  <w:style w:type="paragraph" w:styleId="Revision">
    <w:name w:val="Revision"/>
    <w:hidden/>
    <w:uiPriority w:val="99"/>
    <w:semiHidden/>
    <w:rsid w:val="00BE16A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itle" w:uiPriority="10" w:qFormat="1"/>
    <w:lsdException w:name="Body Text Indent" w:uiPriority="99"/>
    <w:lsdException w:name="Subtitle" w:uiPriority="11" w:qFormat="1"/>
    <w:lsdException w:name="Hyperlink" w:uiPriority="99"/>
    <w:lsdException w:name="Strong" w:uiPriority="22" w:qFormat="1"/>
    <w:lsdException w:name="Emphasis" w:uiPriority="20"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26BD"/>
    <w:rPr>
      <w:sz w:val="24"/>
      <w:szCs w:val="24"/>
    </w:rPr>
  </w:style>
  <w:style w:type="paragraph" w:styleId="Heading1">
    <w:name w:val="heading 1"/>
    <w:basedOn w:val="Normal"/>
    <w:next w:val="Normal"/>
    <w:link w:val="Heading1Char"/>
    <w:uiPriority w:val="9"/>
    <w:qFormat/>
    <w:rsid w:val="00E5551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DB3A9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DB3A9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DB3A9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5510"/>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DB3A97"/>
    <w:rPr>
      <w:rFonts w:ascii="Cambria" w:eastAsia="Times New Roman" w:hAnsi="Cambria" w:cs="Times New Roman"/>
      <w:b/>
      <w:bCs/>
      <w:i/>
      <w:iCs/>
      <w:sz w:val="28"/>
      <w:szCs w:val="28"/>
    </w:rPr>
  </w:style>
  <w:style w:type="character" w:customStyle="1" w:styleId="Heading3Char">
    <w:name w:val="Heading 3 Char"/>
    <w:link w:val="Heading3"/>
    <w:uiPriority w:val="9"/>
    <w:rsid w:val="00DB3A97"/>
    <w:rPr>
      <w:rFonts w:ascii="Cambria" w:eastAsia="Times New Roman" w:hAnsi="Cambria" w:cs="Times New Roman"/>
      <w:b/>
      <w:bCs/>
      <w:sz w:val="26"/>
      <w:szCs w:val="26"/>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style>
  <w:style w:type="character" w:customStyle="1" w:styleId="HeaderChar">
    <w:name w:val="Header Char"/>
    <w:link w:val="Header"/>
    <w:uiPriority w:val="99"/>
    <w:rsid w:val="00DB3A97"/>
    <w:rPr>
      <w:sz w:val="24"/>
      <w:szCs w:val="24"/>
    </w:rPr>
  </w:style>
  <w:style w:type="paragraph" w:styleId="Footer">
    <w:name w:val="footer"/>
    <w:basedOn w:val="Normal"/>
    <w:link w:val="FooterChar"/>
    <w:uiPriority w:val="99"/>
    <w:rsid w:val="003C66F2"/>
    <w:pPr>
      <w:tabs>
        <w:tab w:val="center" w:pos="4320"/>
        <w:tab w:val="right" w:pos="8640"/>
      </w:tabs>
    </w:pPr>
  </w:style>
  <w:style w:type="character" w:customStyle="1" w:styleId="FooterChar">
    <w:name w:val="Footer Char"/>
    <w:link w:val="Footer"/>
    <w:uiPriority w:val="99"/>
    <w:rsid w:val="00DB3A97"/>
    <w:rPr>
      <w:sz w:val="24"/>
      <w:szCs w:val="24"/>
    </w:rPr>
  </w:style>
  <w:style w:type="character" w:styleId="CommentReference">
    <w:name w:val="annotation reference"/>
    <w:uiPriority w:val="99"/>
    <w:semiHidden/>
    <w:rsid w:val="00FE64B7"/>
    <w:rPr>
      <w:sz w:val="16"/>
      <w:szCs w:val="16"/>
    </w:rPr>
  </w:style>
  <w:style w:type="paragraph" w:styleId="CommentText">
    <w:name w:val="annotation text"/>
    <w:basedOn w:val="Normal"/>
    <w:link w:val="CommentTextChar"/>
    <w:uiPriority w:val="99"/>
    <w:semiHidden/>
    <w:rsid w:val="00FE64B7"/>
    <w:rPr>
      <w:sz w:val="20"/>
      <w:szCs w:val="20"/>
    </w:rPr>
  </w:style>
  <w:style w:type="paragraph" w:styleId="CommentSubject">
    <w:name w:val="annotation subject"/>
    <w:basedOn w:val="CommentText"/>
    <w:next w:val="CommentText"/>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semiHidden/>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character" w:customStyle="1" w:styleId="Heading7Char">
    <w:name w:val="Heading 7 Char"/>
    <w:link w:val="Heading7"/>
    <w:uiPriority w:val="9"/>
    <w:semiHidden/>
    <w:rsid w:val="00DB3A97"/>
    <w:rPr>
      <w:rFonts w:ascii="Calibri" w:eastAsia="Calibri" w:hAnsi="Calibri"/>
      <w:sz w:val="24"/>
      <w:szCs w:val="24"/>
      <w:lang w:bidi="en-US"/>
    </w:rPr>
  </w:style>
  <w:style w:type="character" w:customStyle="1" w:styleId="Heading8Char">
    <w:name w:val="Heading 8 Char"/>
    <w:link w:val="Heading8"/>
    <w:uiPriority w:val="9"/>
    <w:semiHidden/>
    <w:rsid w:val="00DB3A97"/>
    <w:rPr>
      <w:rFonts w:ascii="Calibri" w:eastAsia="Calibri" w:hAnsi="Calibri"/>
      <w:i/>
      <w:iCs/>
      <w:sz w:val="24"/>
      <w:szCs w:val="24"/>
      <w:lang w:bidi="en-US"/>
    </w:rPr>
  </w:style>
  <w:style w:type="character" w:customStyle="1" w:styleId="Heading9Char">
    <w:name w:val="Heading 9 Char"/>
    <w:link w:val="Heading9"/>
    <w:uiPriority w:val="9"/>
    <w:semiHidden/>
    <w:rsid w:val="00DB3A97"/>
    <w:rPr>
      <w:rFonts w:ascii="Cambria" w:eastAsia="Times New Roman" w:hAnsi="Cambria"/>
      <w:sz w:val="22"/>
      <w:szCs w:val="22"/>
      <w:lang w:bidi="en-US"/>
    </w:r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uiPriority w:val="22"/>
    <w:qFormat/>
    <w:rsid w:val="00DB3A97"/>
    <w:rPr>
      <w:b/>
      <w:bCs/>
    </w:rPr>
  </w:style>
  <w:style w:type="character" w:styleId="Emphasis">
    <w:name w:val="Emphasis"/>
    <w:uiPriority w:val="20"/>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paragraph" w:styleId="Caption">
    <w:name w:val="caption"/>
    <w:basedOn w:val="Normal"/>
    <w:next w:val="Normal"/>
    <w:qFormat/>
    <w:rsid w:val="00DB3A97"/>
    <w:pPr>
      <w:spacing w:after="120"/>
      <w:jc w:val="center"/>
    </w:pPr>
    <w:rPr>
      <w:b/>
      <w:bCs/>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
    <w:uiPriority w:val="99"/>
    <w:unhideWhenUsed/>
    <w:rsid w:val="00DB3A97"/>
    <w:pPr>
      <w:spacing w:after="120"/>
      <w:ind w:left="360"/>
    </w:pPr>
    <w:rPr>
      <w:sz w:val="20"/>
      <w:szCs w:val="20"/>
    </w:rPr>
  </w:style>
  <w:style w:type="character" w:customStyle="1" w:styleId="BodyTextIndentChar">
    <w:name w:val="Body Text Indent Char"/>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ListParagraph">
    <w:name w:val="List Paragraph"/>
    <w:basedOn w:val="Normal"/>
    <w:qFormat/>
    <w:rsid w:val="00F65443"/>
    <w:pPr>
      <w:ind w:left="720"/>
      <w:contextualSpacing/>
    </w:pPr>
    <w:rPr>
      <w:rFonts w:ascii="Cambria" w:eastAsia="Cambria" w:hAnsi="Cambria"/>
    </w:rPr>
  </w:style>
  <w:style w:type="character" w:customStyle="1" w:styleId="CommentTextChar">
    <w:name w:val="Comment Text Char"/>
    <w:link w:val="CommentText"/>
    <w:uiPriority w:val="99"/>
    <w:semiHidden/>
    <w:rsid w:val="005C313C"/>
  </w:style>
  <w:style w:type="paragraph" w:customStyle="1" w:styleId="Default">
    <w:name w:val="Default"/>
    <w:rsid w:val="00D07376"/>
    <w:pPr>
      <w:autoSpaceDE w:val="0"/>
      <w:autoSpaceDN w:val="0"/>
      <w:adjustRightInd w:val="0"/>
    </w:pPr>
    <w:rPr>
      <w:rFonts w:eastAsia="Calibri"/>
      <w:color w:val="000000"/>
      <w:sz w:val="24"/>
      <w:szCs w:val="24"/>
    </w:rPr>
  </w:style>
  <w:style w:type="paragraph" w:styleId="Revision">
    <w:name w:val="Revision"/>
    <w:hidden/>
    <w:uiPriority w:val="99"/>
    <w:semiHidden/>
    <w:rsid w:val="00BE16A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761039">
      <w:bodyDiv w:val="1"/>
      <w:marLeft w:val="0"/>
      <w:marRight w:val="0"/>
      <w:marTop w:val="0"/>
      <w:marBottom w:val="0"/>
      <w:divBdr>
        <w:top w:val="none" w:sz="0" w:space="0" w:color="auto"/>
        <w:left w:val="none" w:sz="0" w:space="0" w:color="auto"/>
        <w:bottom w:val="none" w:sz="0" w:space="0" w:color="auto"/>
        <w:right w:val="none" w:sz="0" w:space="0" w:color="auto"/>
      </w:divBdr>
    </w:div>
    <w:div w:id="91743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deshuss@engr.ucr.edu" TargetMode="External"/><Relationship Id="rId18" Type="http://schemas.openxmlformats.org/officeDocument/2006/relationships/image" Target="media/image4.emf"/><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yperlink" Target="http://www.cee.ucr.edu/" TargetMode="Externa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cee.ucr.edu/undergrad/abet.html" TargetMode="External"/><Relationship Id="rId32" Type="http://schemas.openxmlformats.org/officeDocument/2006/relationships/image" Target="media/image15.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comments" Target="comments.xml"/><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dcocker@engr.ucr.edu" TargetMode="External"/><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ala\Documents\ABET\Materials%20Committee\self-study%20questionaire%20EAC%202012-20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5B657-4ADE-4306-9A6A-11E9D7DE6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self-study questionaire EAC 2012-2013</Template>
  <TotalTime>1</TotalTime>
  <Pages>3</Pages>
  <Words>18870</Words>
  <Characters>107564</Characters>
  <Application>Microsoft Office Word</Application>
  <DocSecurity>4</DocSecurity>
  <Lines>896</Lines>
  <Paragraphs>252</Paragraphs>
  <ScaleCrop>false</ScaleCrop>
  <HeadingPairs>
    <vt:vector size="2" baseType="variant">
      <vt:variant>
        <vt:lpstr>Title</vt:lpstr>
      </vt:variant>
      <vt:variant>
        <vt:i4>1</vt:i4>
      </vt:variant>
    </vt:vector>
  </HeadingPairs>
  <TitlesOfParts>
    <vt:vector size="1" baseType="lpstr">
      <vt:lpstr>2011-2012 ABET Self-Study Questionnaire for Engineering</vt:lpstr>
    </vt:vector>
  </TitlesOfParts>
  <Company>ABET</Company>
  <LinksUpToDate>false</LinksUpToDate>
  <CharactersWithSpaces>126182</CharactersWithSpaces>
  <SharedDoc>false</SharedDoc>
  <HLinks>
    <vt:vector size="162" baseType="variant">
      <vt:variant>
        <vt:i4>3801138</vt:i4>
      </vt:variant>
      <vt:variant>
        <vt:i4>147</vt:i4>
      </vt:variant>
      <vt:variant>
        <vt:i4>0</vt:i4>
      </vt:variant>
      <vt:variant>
        <vt:i4>5</vt:i4>
      </vt:variant>
      <vt:variant>
        <vt:lpwstr>http://www.cee.ucr.edu/</vt:lpwstr>
      </vt:variant>
      <vt:variant>
        <vt:lpwstr/>
      </vt:variant>
      <vt:variant>
        <vt:i4>8192044</vt:i4>
      </vt:variant>
      <vt:variant>
        <vt:i4>144</vt:i4>
      </vt:variant>
      <vt:variant>
        <vt:i4>0</vt:i4>
      </vt:variant>
      <vt:variant>
        <vt:i4>5</vt:i4>
      </vt:variant>
      <vt:variant>
        <vt:lpwstr>http://www.cee.ucr.edu/undergrad/abet.html</vt:lpwstr>
      </vt:variant>
      <vt:variant>
        <vt:lpwstr/>
      </vt:variant>
      <vt:variant>
        <vt:i4>7667729</vt:i4>
      </vt:variant>
      <vt:variant>
        <vt:i4>141</vt:i4>
      </vt:variant>
      <vt:variant>
        <vt:i4>0</vt:i4>
      </vt:variant>
      <vt:variant>
        <vt:i4>5</vt:i4>
      </vt:variant>
      <vt:variant>
        <vt:lpwstr>mailto:dcocker@engr.ucr.edu</vt:lpwstr>
      </vt:variant>
      <vt:variant>
        <vt:lpwstr/>
      </vt:variant>
      <vt:variant>
        <vt:i4>3801182</vt:i4>
      </vt:variant>
      <vt:variant>
        <vt:i4>138</vt:i4>
      </vt:variant>
      <vt:variant>
        <vt:i4>0</vt:i4>
      </vt:variant>
      <vt:variant>
        <vt:i4>5</vt:i4>
      </vt:variant>
      <vt:variant>
        <vt:lpwstr>mailto:mdeshuss@engr.ucr.edu</vt:lpwstr>
      </vt:variant>
      <vt:variant>
        <vt:lpwstr/>
      </vt:variant>
      <vt:variant>
        <vt:i4>1900599</vt:i4>
      </vt:variant>
      <vt:variant>
        <vt:i4>131</vt:i4>
      </vt:variant>
      <vt:variant>
        <vt:i4>0</vt:i4>
      </vt:variant>
      <vt:variant>
        <vt:i4>5</vt:i4>
      </vt:variant>
      <vt:variant>
        <vt:lpwstr/>
      </vt:variant>
      <vt:variant>
        <vt:lpwstr>_Toc268159841</vt:lpwstr>
      </vt:variant>
      <vt:variant>
        <vt:i4>1703991</vt:i4>
      </vt:variant>
      <vt:variant>
        <vt:i4>125</vt:i4>
      </vt:variant>
      <vt:variant>
        <vt:i4>0</vt:i4>
      </vt:variant>
      <vt:variant>
        <vt:i4>5</vt:i4>
      </vt:variant>
      <vt:variant>
        <vt:lpwstr/>
      </vt:variant>
      <vt:variant>
        <vt:lpwstr>_Toc268159838</vt:lpwstr>
      </vt:variant>
      <vt:variant>
        <vt:i4>1703991</vt:i4>
      </vt:variant>
      <vt:variant>
        <vt:i4>119</vt:i4>
      </vt:variant>
      <vt:variant>
        <vt:i4>0</vt:i4>
      </vt:variant>
      <vt:variant>
        <vt:i4>5</vt:i4>
      </vt:variant>
      <vt:variant>
        <vt:lpwstr/>
      </vt:variant>
      <vt:variant>
        <vt:lpwstr>_Toc268159837</vt:lpwstr>
      </vt:variant>
      <vt:variant>
        <vt:i4>1703991</vt:i4>
      </vt:variant>
      <vt:variant>
        <vt:i4>113</vt:i4>
      </vt:variant>
      <vt:variant>
        <vt:i4>0</vt:i4>
      </vt:variant>
      <vt:variant>
        <vt:i4>5</vt:i4>
      </vt:variant>
      <vt:variant>
        <vt:lpwstr/>
      </vt:variant>
      <vt:variant>
        <vt:lpwstr>_Toc268159836</vt:lpwstr>
      </vt:variant>
      <vt:variant>
        <vt:i4>1703991</vt:i4>
      </vt:variant>
      <vt:variant>
        <vt:i4>107</vt:i4>
      </vt:variant>
      <vt:variant>
        <vt:i4>0</vt:i4>
      </vt:variant>
      <vt:variant>
        <vt:i4>5</vt:i4>
      </vt:variant>
      <vt:variant>
        <vt:lpwstr/>
      </vt:variant>
      <vt:variant>
        <vt:lpwstr>_Toc268159835</vt:lpwstr>
      </vt:variant>
      <vt:variant>
        <vt:i4>1703991</vt:i4>
      </vt:variant>
      <vt:variant>
        <vt:i4>101</vt:i4>
      </vt:variant>
      <vt:variant>
        <vt:i4>0</vt:i4>
      </vt:variant>
      <vt:variant>
        <vt:i4>5</vt:i4>
      </vt:variant>
      <vt:variant>
        <vt:lpwstr/>
      </vt:variant>
      <vt:variant>
        <vt:lpwstr>_Toc268159834</vt:lpwstr>
      </vt:variant>
      <vt:variant>
        <vt:i4>1703991</vt:i4>
      </vt:variant>
      <vt:variant>
        <vt:i4>95</vt:i4>
      </vt:variant>
      <vt:variant>
        <vt:i4>0</vt:i4>
      </vt:variant>
      <vt:variant>
        <vt:i4>5</vt:i4>
      </vt:variant>
      <vt:variant>
        <vt:lpwstr/>
      </vt:variant>
      <vt:variant>
        <vt:lpwstr>_Toc268159833</vt:lpwstr>
      </vt:variant>
      <vt:variant>
        <vt:i4>1769527</vt:i4>
      </vt:variant>
      <vt:variant>
        <vt:i4>89</vt:i4>
      </vt:variant>
      <vt:variant>
        <vt:i4>0</vt:i4>
      </vt:variant>
      <vt:variant>
        <vt:i4>5</vt:i4>
      </vt:variant>
      <vt:variant>
        <vt:lpwstr/>
      </vt:variant>
      <vt:variant>
        <vt:lpwstr>_Toc268159829</vt:lpwstr>
      </vt:variant>
      <vt:variant>
        <vt:i4>1769527</vt:i4>
      </vt:variant>
      <vt:variant>
        <vt:i4>83</vt:i4>
      </vt:variant>
      <vt:variant>
        <vt:i4>0</vt:i4>
      </vt:variant>
      <vt:variant>
        <vt:i4>5</vt:i4>
      </vt:variant>
      <vt:variant>
        <vt:lpwstr/>
      </vt:variant>
      <vt:variant>
        <vt:lpwstr>_Toc268159828</vt:lpwstr>
      </vt:variant>
      <vt:variant>
        <vt:i4>1769527</vt:i4>
      </vt:variant>
      <vt:variant>
        <vt:i4>77</vt:i4>
      </vt:variant>
      <vt:variant>
        <vt:i4>0</vt:i4>
      </vt:variant>
      <vt:variant>
        <vt:i4>5</vt:i4>
      </vt:variant>
      <vt:variant>
        <vt:lpwstr/>
      </vt:variant>
      <vt:variant>
        <vt:lpwstr>_Toc268159824</vt:lpwstr>
      </vt:variant>
      <vt:variant>
        <vt:i4>1769527</vt:i4>
      </vt:variant>
      <vt:variant>
        <vt:i4>71</vt:i4>
      </vt:variant>
      <vt:variant>
        <vt:i4>0</vt:i4>
      </vt:variant>
      <vt:variant>
        <vt:i4>5</vt:i4>
      </vt:variant>
      <vt:variant>
        <vt:lpwstr/>
      </vt:variant>
      <vt:variant>
        <vt:lpwstr>_Toc268159821</vt:lpwstr>
      </vt:variant>
      <vt:variant>
        <vt:i4>1769527</vt:i4>
      </vt:variant>
      <vt:variant>
        <vt:i4>65</vt:i4>
      </vt:variant>
      <vt:variant>
        <vt:i4>0</vt:i4>
      </vt:variant>
      <vt:variant>
        <vt:i4>5</vt:i4>
      </vt:variant>
      <vt:variant>
        <vt:lpwstr/>
      </vt:variant>
      <vt:variant>
        <vt:lpwstr>_Toc268159820</vt:lpwstr>
      </vt:variant>
      <vt:variant>
        <vt:i4>1572919</vt:i4>
      </vt:variant>
      <vt:variant>
        <vt:i4>59</vt:i4>
      </vt:variant>
      <vt:variant>
        <vt:i4>0</vt:i4>
      </vt:variant>
      <vt:variant>
        <vt:i4>5</vt:i4>
      </vt:variant>
      <vt:variant>
        <vt:lpwstr/>
      </vt:variant>
      <vt:variant>
        <vt:lpwstr>_Toc268159819</vt:lpwstr>
      </vt:variant>
      <vt:variant>
        <vt:i4>1572919</vt:i4>
      </vt:variant>
      <vt:variant>
        <vt:i4>53</vt:i4>
      </vt:variant>
      <vt:variant>
        <vt:i4>0</vt:i4>
      </vt:variant>
      <vt:variant>
        <vt:i4>5</vt:i4>
      </vt:variant>
      <vt:variant>
        <vt:lpwstr/>
      </vt:variant>
      <vt:variant>
        <vt:lpwstr>_Toc268159818</vt:lpwstr>
      </vt:variant>
      <vt:variant>
        <vt:i4>1572919</vt:i4>
      </vt:variant>
      <vt:variant>
        <vt:i4>47</vt:i4>
      </vt:variant>
      <vt:variant>
        <vt:i4>0</vt:i4>
      </vt:variant>
      <vt:variant>
        <vt:i4>5</vt:i4>
      </vt:variant>
      <vt:variant>
        <vt:lpwstr/>
      </vt:variant>
      <vt:variant>
        <vt:lpwstr>_Toc268159817</vt:lpwstr>
      </vt:variant>
      <vt:variant>
        <vt:i4>1572919</vt:i4>
      </vt:variant>
      <vt:variant>
        <vt:i4>44</vt:i4>
      </vt:variant>
      <vt:variant>
        <vt:i4>0</vt:i4>
      </vt:variant>
      <vt:variant>
        <vt:i4>5</vt:i4>
      </vt:variant>
      <vt:variant>
        <vt:lpwstr/>
      </vt:variant>
      <vt:variant>
        <vt:lpwstr>_Toc268159816</vt:lpwstr>
      </vt:variant>
      <vt:variant>
        <vt:i4>1572919</vt:i4>
      </vt:variant>
      <vt:variant>
        <vt:i4>38</vt:i4>
      </vt:variant>
      <vt:variant>
        <vt:i4>0</vt:i4>
      </vt:variant>
      <vt:variant>
        <vt:i4>5</vt:i4>
      </vt:variant>
      <vt:variant>
        <vt:lpwstr/>
      </vt:variant>
      <vt:variant>
        <vt:lpwstr>_Toc268159815</vt:lpwstr>
      </vt:variant>
      <vt:variant>
        <vt:i4>1572919</vt:i4>
      </vt:variant>
      <vt:variant>
        <vt:i4>32</vt:i4>
      </vt:variant>
      <vt:variant>
        <vt:i4>0</vt:i4>
      </vt:variant>
      <vt:variant>
        <vt:i4>5</vt:i4>
      </vt:variant>
      <vt:variant>
        <vt:lpwstr/>
      </vt:variant>
      <vt:variant>
        <vt:lpwstr>_Toc268159814</vt:lpwstr>
      </vt:variant>
      <vt:variant>
        <vt:i4>1572919</vt:i4>
      </vt:variant>
      <vt:variant>
        <vt:i4>26</vt:i4>
      </vt:variant>
      <vt:variant>
        <vt:i4>0</vt:i4>
      </vt:variant>
      <vt:variant>
        <vt:i4>5</vt:i4>
      </vt:variant>
      <vt:variant>
        <vt:lpwstr/>
      </vt:variant>
      <vt:variant>
        <vt:lpwstr>_Toc268159813</vt:lpwstr>
      </vt:variant>
      <vt:variant>
        <vt:i4>1572919</vt:i4>
      </vt:variant>
      <vt:variant>
        <vt:i4>20</vt:i4>
      </vt:variant>
      <vt:variant>
        <vt:i4>0</vt:i4>
      </vt:variant>
      <vt:variant>
        <vt:i4>5</vt:i4>
      </vt:variant>
      <vt:variant>
        <vt:lpwstr/>
      </vt:variant>
      <vt:variant>
        <vt:lpwstr>_Toc268159812</vt:lpwstr>
      </vt:variant>
      <vt:variant>
        <vt:i4>1572919</vt:i4>
      </vt:variant>
      <vt:variant>
        <vt:i4>14</vt:i4>
      </vt:variant>
      <vt:variant>
        <vt:i4>0</vt:i4>
      </vt:variant>
      <vt:variant>
        <vt:i4>5</vt:i4>
      </vt:variant>
      <vt:variant>
        <vt:lpwstr/>
      </vt:variant>
      <vt:variant>
        <vt:lpwstr>_Toc268159811</vt:lpwstr>
      </vt:variant>
      <vt:variant>
        <vt:i4>1572919</vt:i4>
      </vt:variant>
      <vt:variant>
        <vt:i4>8</vt:i4>
      </vt:variant>
      <vt:variant>
        <vt:i4>0</vt:i4>
      </vt:variant>
      <vt:variant>
        <vt:i4>5</vt:i4>
      </vt:variant>
      <vt:variant>
        <vt:lpwstr/>
      </vt:variant>
      <vt:variant>
        <vt:lpwstr>_Toc268159810</vt:lpwstr>
      </vt:variant>
      <vt:variant>
        <vt:i4>1638455</vt:i4>
      </vt:variant>
      <vt:variant>
        <vt:i4>2</vt:i4>
      </vt:variant>
      <vt:variant>
        <vt:i4>0</vt:i4>
      </vt:variant>
      <vt:variant>
        <vt:i4>5</vt:i4>
      </vt:variant>
      <vt:variant>
        <vt:lpwstr/>
      </vt:variant>
      <vt:variant>
        <vt:lpwstr>_Toc268159809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ABET Self-Study Questionnaire for Engineering</dc:title>
  <dc:creator>Sarah Rajala</dc:creator>
  <cp:keywords>template</cp:keywords>
  <cp:lastModifiedBy>Dennis Rice</cp:lastModifiedBy>
  <cp:revision>2</cp:revision>
  <cp:lastPrinted>2011-06-08T18:15:00Z</cp:lastPrinted>
  <dcterms:created xsi:type="dcterms:W3CDTF">2012-04-11T18:32:00Z</dcterms:created>
  <dcterms:modified xsi:type="dcterms:W3CDTF">2012-04-11T18:32:00Z</dcterms:modified>
</cp:coreProperties>
</file>