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5510" w:rsidRPr="00DB3A97" w:rsidRDefault="0081601F">
      <w:pPr>
        <w:pStyle w:val="TOCHeading1"/>
        <w:rPr>
          <w:rFonts w:ascii="Times New Roman" w:hAnsi="Times New Roman"/>
          <w:color w:val="auto"/>
        </w:rPr>
      </w:pPr>
      <w:bookmarkStart w:id="0" w:name="_GoBack"/>
      <w:bookmarkEnd w:id="0"/>
      <w:commentRangeStart w:id="1"/>
      <w:r w:rsidRPr="00DB3A97">
        <w:rPr>
          <w:rFonts w:ascii="Times New Roman" w:hAnsi="Times New Roman"/>
          <w:color w:val="auto"/>
        </w:rPr>
        <w:t>Table</w:t>
      </w:r>
      <w:commentRangeEnd w:id="1"/>
      <w:r w:rsidR="001B2FD5">
        <w:rPr>
          <w:rStyle w:val="CommentReference"/>
          <w:rFonts w:ascii="Times New Roman" w:hAnsi="Times New Roman"/>
          <w:b w:val="0"/>
          <w:bCs w:val="0"/>
          <w:color w:val="auto"/>
        </w:rPr>
        <w:commentReference w:id="1"/>
      </w:r>
      <w:r w:rsidRPr="00DB3A97">
        <w:rPr>
          <w:rFonts w:ascii="Times New Roman" w:hAnsi="Times New Roman"/>
          <w:color w:val="auto"/>
        </w:rPr>
        <w:t xml:space="preserve"> of </w:t>
      </w:r>
      <w:r w:rsidR="00E55510" w:rsidRPr="00DB3A97">
        <w:rPr>
          <w:rFonts w:ascii="Times New Roman" w:hAnsi="Times New Roman"/>
          <w:color w:val="auto"/>
        </w:rPr>
        <w:t>Contents</w:t>
      </w:r>
    </w:p>
    <w:p w:rsidR="001647AE" w:rsidRPr="00E87CEE" w:rsidRDefault="000F7BF7" w:rsidP="00E87CEE">
      <w:pPr>
        <w:pStyle w:val="TOC1"/>
        <w:tabs>
          <w:tab w:val="right" w:leader="dot" w:pos="8630"/>
        </w:tabs>
        <w:rPr>
          <w:rFonts w:ascii="Calibri" w:hAnsi="Calibri"/>
          <w:strike/>
          <w:noProof/>
          <w:sz w:val="22"/>
          <w:szCs w:val="22"/>
        </w:rPr>
      </w:pPr>
      <w:r>
        <w:fldChar w:fldCharType="begin"/>
      </w:r>
      <w:r w:rsidR="00E55510">
        <w:instrText xml:space="preserve"> TOC \o "1-3" \h \z \u </w:instrText>
      </w:r>
      <w:r>
        <w:fldChar w:fldCharType="separate"/>
      </w:r>
    </w:p>
    <w:p w:rsidR="001647AE" w:rsidRPr="00040C60" w:rsidRDefault="00733A65" w:rsidP="001647AE">
      <w:pPr>
        <w:pStyle w:val="TOC1"/>
        <w:tabs>
          <w:tab w:val="right" w:leader="dot" w:pos="8630"/>
        </w:tabs>
        <w:ind w:left="720"/>
        <w:rPr>
          <w:color w:val="000000"/>
        </w:rPr>
      </w:pPr>
      <w:hyperlink w:anchor="_Toc268159816" w:history="1">
        <w:r w:rsidR="001647AE" w:rsidRPr="00040C60">
          <w:rPr>
            <w:rStyle w:val="Hyperlink"/>
            <w:noProof/>
            <w:color w:val="000000"/>
          </w:rPr>
          <w:t>BACKGROUND INFORMATION</w:t>
        </w:r>
        <w:r w:rsidR="001647AE" w:rsidRPr="00040C60">
          <w:rPr>
            <w:noProof/>
            <w:webHidden/>
            <w:color w:val="000000"/>
          </w:rPr>
          <w:tab/>
        </w:r>
      </w:hyperlink>
    </w:p>
    <w:p w:rsidR="00E11E01" w:rsidRPr="00040C60" w:rsidRDefault="00E87CEE" w:rsidP="009E45BE">
      <w:pPr>
        <w:tabs>
          <w:tab w:val="left" w:pos="1440"/>
          <w:tab w:val="left" w:pos="8460"/>
        </w:tabs>
        <w:rPr>
          <w:color w:val="000000"/>
        </w:rPr>
      </w:pPr>
      <w:r w:rsidRPr="00040C60">
        <w:rPr>
          <w:color w:val="000000"/>
        </w:rPr>
        <w:tab/>
        <w:t>A. Contact Information</w:t>
      </w:r>
      <w:r w:rsidRPr="00040C60">
        <w:rPr>
          <w:color w:val="000000"/>
        </w:rPr>
        <w:tab/>
      </w:r>
    </w:p>
    <w:p w:rsidR="00E87CEE" w:rsidRPr="00040C60" w:rsidRDefault="00E87CEE" w:rsidP="00BA0801">
      <w:pPr>
        <w:tabs>
          <w:tab w:val="left" w:pos="1440"/>
          <w:tab w:val="left" w:pos="8460"/>
        </w:tabs>
        <w:rPr>
          <w:color w:val="000000"/>
        </w:rPr>
      </w:pPr>
      <w:r w:rsidRPr="00040C60">
        <w:rPr>
          <w:color w:val="000000"/>
        </w:rPr>
        <w:tab/>
        <w:t>B. Program History</w:t>
      </w:r>
      <w:r w:rsidRPr="00040C60">
        <w:rPr>
          <w:color w:val="000000"/>
        </w:rPr>
        <w:tab/>
      </w:r>
    </w:p>
    <w:p w:rsidR="00E87CEE" w:rsidRPr="00040C60" w:rsidRDefault="00E87CEE" w:rsidP="00BA0801">
      <w:pPr>
        <w:tabs>
          <w:tab w:val="left" w:pos="1440"/>
          <w:tab w:val="left" w:pos="8460"/>
        </w:tabs>
        <w:rPr>
          <w:color w:val="000000"/>
        </w:rPr>
      </w:pPr>
      <w:r w:rsidRPr="00040C60">
        <w:rPr>
          <w:color w:val="000000"/>
        </w:rPr>
        <w:tab/>
        <w:t>C. Options</w:t>
      </w:r>
      <w:r w:rsidRPr="00040C60">
        <w:rPr>
          <w:color w:val="000000"/>
        </w:rPr>
        <w:tab/>
      </w:r>
    </w:p>
    <w:p w:rsidR="00E87CEE" w:rsidRPr="00040C60" w:rsidRDefault="00E87CEE" w:rsidP="00BA0801">
      <w:pPr>
        <w:tabs>
          <w:tab w:val="left" w:pos="1440"/>
          <w:tab w:val="left" w:pos="8460"/>
        </w:tabs>
        <w:rPr>
          <w:color w:val="000000"/>
        </w:rPr>
      </w:pPr>
      <w:r w:rsidRPr="00040C60">
        <w:rPr>
          <w:color w:val="000000"/>
        </w:rPr>
        <w:tab/>
        <w:t>D. Organizational Structure</w:t>
      </w:r>
      <w:r w:rsidRPr="00040C60">
        <w:rPr>
          <w:color w:val="000000"/>
        </w:rPr>
        <w:tab/>
      </w:r>
    </w:p>
    <w:p w:rsidR="00E87CEE" w:rsidRPr="00040C60" w:rsidRDefault="00E87CEE" w:rsidP="00BA0801">
      <w:pPr>
        <w:tabs>
          <w:tab w:val="left" w:pos="1440"/>
          <w:tab w:val="left" w:pos="8460"/>
        </w:tabs>
        <w:rPr>
          <w:color w:val="000000"/>
        </w:rPr>
      </w:pPr>
      <w:r w:rsidRPr="00040C60">
        <w:rPr>
          <w:color w:val="000000"/>
        </w:rPr>
        <w:tab/>
        <w:t>E. Program Delivery Modes</w:t>
      </w:r>
      <w:r w:rsidRPr="00040C60">
        <w:rPr>
          <w:color w:val="000000"/>
        </w:rPr>
        <w:tab/>
      </w:r>
    </w:p>
    <w:p w:rsidR="00E87CEE" w:rsidRPr="00040C60" w:rsidRDefault="00E87CEE" w:rsidP="00BA0801">
      <w:pPr>
        <w:tabs>
          <w:tab w:val="left" w:pos="1440"/>
          <w:tab w:val="left" w:pos="8460"/>
        </w:tabs>
        <w:rPr>
          <w:color w:val="000000"/>
        </w:rPr>
      </w:pPr>
      <w:r w:rsidRPr="00040C60">
        <w:rPr>
          <w:color w:val="000000"/>
        </w:rPr>
        <w:tab/>
        <w:t>F. Program Locations</w:t>
      </w:r>
      <w:r w:rsidRPr="00040C60">
        <w:rPr>
          <w:color w:val="000000"/>
        </w:rPr>
        <w:tab/>
      </w:r>
    </w:p>
    <w:p w:rsidR="00E87CEE" w:rsidRPr="00040C60" w:rsidRDefault="00E87CEE" w:rsidP="00BA0801">
      <w:pPr>
        <w:tabs>
          <w:tab w:val="left" w:pos="1440"/>
          <w:tab w:val="left" w:pos="8460"/>
          <w:tab w:val="left" w:pos="9630"/>
        </w:tabs>
        <w:ind w:left="3150" w:hanging="3150"/>
        <w:rPr>
          <w:color w:val="000000"/>
        </w:rPr>
      </w:pPr>
      <w:r w:rsidRPr="00040C60">
        <w:rPr>
          <w:color w:val="000000"/>
        </w:rPr>
        <w:tab/>
        <w:t>G. Deficiencies, Weaknesses or Concerns from Previous Evaluation(s) and the Actions Taken to Address Them</w:t>
      </w:r>
      <w:r w:rsidRPr="00040C60">
        <w:rPr>
          <w:color w:val="000000"/>
        </w:rPr>
        <w:tab/>
      </w:r>
    </w:p>
    <w:p w:rsidR="00E87CEE" w:rsidRPr="00040C60" w:rsidRDefault="00E87CEE" w:rsidP="00BA0801">
      <w:pPr>
        <w:tabs>
          <w:tab w:val="left" w:pos="1440"/>
          <w:tab w:val="left" w:pos="8460"/>
        </w:tabs>
        <w:ind w:left="3150" w:hanging="3150"/>
        <w:rPr>
          <w:color w:val="000000"/>
        </w:rPr>
      </w:pPr>
      <w:r w:rsidRPr="00040C60">
        <w:rPr>
          <w:color w:val="000000"/>
        </w:rPr>
        <w:tab/>
        <w:t>H. Joint Accreditation</w:t>
      </w:r>
      <w:r w:rsidRPr="00040C60">
        <w:rPr>
          <w:color w:val="000000"/>
        </w:rPr>
        <w:tab/>
      </w:r>
    </w:p>
    <w:p w:rsidR="00E11E01" w:rsidRPr="00E11E01" w:rsidRDefault="00E11E01" w:rsidP="00E11E01"/>
    <w:p w:rsidR="001647AE" w:rsidRDefault="00733A65" w:rsidP="001647AE">
      <w:pPr>
        <w:pStyle w:val="TOC1"/>
        <w:tabs>
          <w:tab w:val="right" w:leader="dot" w:pos="8630"/>
        </w:tabs>
        <w:ind w:left="720"/>
      </w:pPr>
      <w:hyperlink w:anchor="_Toc268159817" w:history="1">
        <w:r w:rsidR="001647AE" w:rsidRPr="004C031E">
          <w:rPr>
            <w:rStyle w:val="Hyperlink"/>
            <w:noProof/>
          </w:rPr>
          <w:t>CRITERION 1.  STUDENTS</w:t>
        </w:r>
        <w:r w:rsidR="001647AE">
          <w:rPr>
            <w:noProof/>
            <w:webHidden/>
          </w:rPr>
          <w:tab/>
        </w:r>
      </w:hyperlink>
    </w:p>
    <w:p w:rsidR="00E11E01" w:rsidRDefault="00E87CEE" w:rsidP="00BA0801">
      <w:pPr>
        <w:tabs>
          <w:tab w:val="left" w:pos="1440"/>
          <w:tab w:val="left" w:pos="8460"/>
        </w:tabs>
      </w:pPr>
      <w:r>
        <w:tab/>
        <w:t>A. Student Admissions</w:t>
      </w:r>
      <w:r>
        <w:tab/>
      </w:r>
    </w:p>
    <w:p w:rsidR="00E87CEE" w:rsidRDefault="00E87CEE" w:rsidP="00BA0801">
      <w:pPr>
        <w:tabs>
          <w:tab w:val="left" w:pos="1440"/>
          <w:tab w:val="left" w:pos="8460"/>
        </w:tabs>
      </w:pPr>
      <w:r>
        <w:tab/>
        <w:t>B. Evaluating Student performance</w:t>
      </w:r>
      <w:r>
        <w:tab/>
      </w:r>
    </w:p>
    <w:p w:rsidR="00E87CEE" w:rsidRDefault="00BA0801" w:rsidP="00BA0801">
      <w:pPr>
        <w:tabs>
          <w:tab w:val="left" w:pos="2160"/>
          <w:tab w:val="left" w:pos="8460"/>
        </w:tabs>
      </w:pPr>
      <w:r>
        <w:tab/>
      </w:r>
      <w:r w:rsidR="00E87CEE">
        <w:t>B.1 Enforcing Prerequisites</w:t>
      </w:r>
      <w:r w:rsidR="00E87CEE">
        <w:tab/>
      </w:r>
    </w:p>
    <w:p w:rsidR="00E87CEE" w:rsidRDefault="00E87CEE" w:rsidP="00BA0801">
      <w:pPr>
        <w:tabs>
          <w:tab w:val="left" w:pos="1440"/>
          <w:tab w:val="left" w:pos="8460"/>
        </w:tabs>
      </w:pPr>
      <w:r>
        <w:tab/>
        <w:t>C. Transfer Students an</w:t>
      </w:r>
      <w:r w:rsidR="00BA0801">
        <w:t>d T</w:t>
      </w:r>
      <w:r>
        <w:t>ransfer Courses</w:t>
      </w:r>
      <w:r>
        <w:tab/>
      </w:r>
    </w:p>
    <w:p w:rsidR="00E87CEE" w:rsidRDefault="00E87CEE" w:rsidP="00BA0801">
      <w:pPr>
        <w:tabs>
          <w:tab w:val="left" w:pos="1440"/>
          <w:tab w:val="left" w:pos="8460"/>
        </w:tabs>
      </w:pPr>
      <w:r>
        <w:tab/>
        <w:t>D. Advising and Career Guidance</w:t>
      </w:r>
      <w:r>
        <w:tab/>
      </w:r>
    </w:p>
    <w:p w:rsidR="00E87CEE" w:rsidRDefault="00E87CEE" w:rsidP="00BA0801">
      <w:pPr>
        <w:tabs>
          <w:tab w:val="left" w:pos="1440"/>
          <w:tab w:val="left" w:pos="8460"/>
        </w:tabs>
      </w:pPr>
      <w:r>
        <w:tab/>
        <w:t>E. Work in Lieu of Courses</w:t>
      </w:r>
      <w:r>
        <w:tab/>
      </w:r>
    </w:p>
    <w:p w:rsidR="00E87CEE" w:rsidRDefault="00E87CEE" w:rsidP="00BA0801">
      <w:pPr>
        <w:tabs>
          <w:tab w:val="left" w:pos="1440"/>
          <w:tab w:val="left" w:pos="8460"/>
        </w:tabs>
      </w:pPr>
      <w:r>
        <w:tab/>
        <w:t>F. Graduation Requirements</w:t>
      </w:r>
      <w:r>
        <w:tab/>
      </w:r>
    </w:p>
    <w:p w:rsidR="00E87CEE" w:rsidRDefault="00E87CEE" w:rsidP="009E45BE">
      <w:pPr>
        <w:tabs>
          <w:tab w:val="left" w:pos="1440"/>
          <w:tab w:val="left" w:pos="8460"/>
        </w:tabs>
      </w:pPr>
      <w:r>
        <w:tab/>
      </w:r>
      <w:r w:rsidR="00BA0801">
        <w:t>G. Transcripts of Recent Graduates</w:t>
      </w:r>
    </w:p>
    <w:p w:rsidR="00E87CEE" w:rsidRPr="00E11E01" w:rsidRDefault="00E87CEE" w:rsidP="00E87CEE">
      <w:pPr>
        <w:tabs>
          <w:tab w:val="left" w:pos="2880"/>
        </w:tabs>
      </w:pPr>
    </w:p>
    <w:p w:rsidR="001647AE" w:rsidRPr="009E45BE" w:rsidRDefault="00733A65" w:rsidP="001647AE">
      <w:pPr>
        <w:pStyle w:val="TOC1"/>
        <w:tabs>
          <w:tab w:val="right" w:leader="dot" w:pos="8630"/>
        </w:tabs>
        <w:ind w:left="720"/>
        <w:rPr>
          <w:color w:val="000000"/>
        </w:rPr>
      </w:pPr>
      <w:hyperlink w:anchor="_Toc268159818" w:history="1">
        <w:r w:rsidR="001647AE" w:rsidRPr="009E45BE">
          <w:rPr>
            <w:rStyle w:val="Hyperlink"/>
            <w:noProof/>
            <w:color w:val="000000"/>
          </w:rPr>
          <w:t>CRITERION 2.  PROGRAM EDUCATIONAL OBJECTIVES</w:t>
        </w:r>
        <w:r w:rsidR="001647AE" w:rsidRPr="009E45BE">
          <w:rPr>
            <w:noProof/>
            <w:webHidden/>
            <w:color w:val="000000"/>
          </w:rPr>
          <w:tab/>
        </w:r>
      </w:hyperlink>
    </w:p>
    <w:p w:rsidR="00E11E01" w:rsidRPr="009E45BE" w:rsidRDefault="00BA0801" w:rsidP="009E45BE">
      <w:pPr>
        <w:tabs>
          <w:tab w:val="left" w:pos="8550"/>
        </w:tabs>
        <w:spacing w:line="270" w:lineRule="exact"/>
        <w:ind w:left="1580" w:right="-20"/>
        <w:rPr>
          <w:color w:val="000000"/>
        </w:rPr>
      </w:pPr>
      <w:r w:rsidRPr="009E45BE">
        <w:rPr>
          <w:color w:val="000000"/>
        </w:rPr>
        <w:t>A. Mission Statement</w:t>
      </w:r>
      <w:r w:rsidRPr="009E45BE">
        <w:rPr>
          <w:color w:val="000000"/>
        </w:rPr>
        <w:tab/>
      </w:r>
    </w:p>
    <w:p w:rsidR="00E11E01" w:rsidRPr="009E45BE" w:rsidRDefault="00E11E01" w:rsidP="009E45BE">
      <w:pPr>
        <w:tabs>
          <w:tab w:val="left" w:pos="8550"/>
        </w:tabs>
        <w:spacing w:line="270" w:lineRule="exact"/>
        <w:ind w:left="1580" w:right="-20"/>
        <w:rPr>
          <w:color w:val="000000"/>
        </w:rPr>
      </w:pPr>
      <w:r w:rsidRPr="009E45BE">
        <w:rPr>
          <w:color w:val="000000"/>
        </w:rPr>
        <w:t>B.</w:t>
      </w:r>
      <w:r w:rsidR="00BA0801" w:rsidRPr="009E45BE">
        <w:rPr>
          <w:color w:val="000000"/>
        </w:rPr>
        <w:t xml:space="preserve"> Program Educational Objectives</w:t>
      </w:r>
      <w:r w:rsidR="00BA0801" w:rsidRPr="009E45BE">
        <w:rPr>
          <w:color w:val="000000"/>
        </w:rPr>
        <w:tab/>
      </w:r>
    </w:p>
    <w:p w:rsidR="00E11E01" w:rsidRPr="009E45BE" w:rsidRDefault="009E45BE" w:rsidP="009E45BE">
      <w:pPr>
        <w:tabs>
          <w:tab w:val="left" w:pos="8550"/>
        </w:tabs>
        <w:spacing w:line="270" w:lineRule="exact"/>
        <w:ind w:left="1890" w:right="-20" w:hanging="360"/>
        <w:rPr>
          <w:color w:val="000000"/>
        </w:rPr>
      </w:pPr>
      <w:r w:rsidRPr="009E45BE">
        <w:rPr>
          <w:color w:val="000000"/>
        </w:rPr>
        <w:t xml:space="preserve">C. Consistency of the Program Educational Objectives with the Mission of the Institution </w:t>
      </w:r>
      <w:r w:rsidR="00E11E01" w:rsidRPr="009E45BE">
        <w:rPr>
          <w:color w:val="000000"/>
        </w:rPr>
        <w:t>..................................</w:t>
      </w:r>
      <w:r w:rsidRPr="009E45BE">
        <w:rPr>
          <w:color w:val="000000"/>
        </w:rPr>
        <w:t>..............................</w:t>
      </w:r>
    </w:p>
    <w:p w:rsidR="00E11E01" w:rsidRPr="009E45BE" w:rsidRDefault="009E45BE" w:rsidP="009E45BE">
      <w:pPr>
        <w:tabs>
          <w:tab w:val="left" w:pos="8550"/>
        </w:tabs>
        <w:spacing w:line="270" w:lineRule="exact"/>
        <w:ind w:left="1580" w:right="-20"/>
        <w:rPr>
          <w:color w:val="000000"/>
        </w:rPr>
      </w:pPr>
      <w:r w:rsidRPr="009E45BE">
        <w:rPr>
          <w:color w:val="000000"/>
        </w:rPr>
        <w:t>D. Program Constituencies</w:t>
      </w:r>
      <w:r w:rsidRPr="009E45BE">
        <w:rPr>
          <w:color w:val="000000"/>
        </w:rPr>
        <w:tab/>
      </w:r>
    </w:p>
    <w:p w:rsidR="009E45BE" w:rsidRPr="009E45BE" w:rsidRDefault="009E45BE" w:rsidP="009E45BE">
      <w:pPr>
        <w:tabs>
          <w:tab w:val="left" w:pos="8550"/>
        </w:tabs>
        <w:spacing w:line="270" w:lineRule="exact"/>
        <w:ind w:left="1580" w:right="-20"/>
        <w:rPr>
          <w:color w:val="000000"/>
        </w:rPr>
      </w:pPr>
      <w:r w:rsidRPr="009E45BE">
        <w:rPr>
          <w:color w:val="000000"/>
        </w:rPr>
        <w:t>E. Process for Revision of the Program Educational Objectives</w:t>
      </w:r>
      <w:r w:rsidRPr="009E45BE">
        <w:rPr>
          <w:color w:val="000000"/>
        </w:rPr>
        <w:tab/>
      </w:r>
    </w:p>
    <w:p w:rsidR="00E11E01" w:rsidRPr="009E45BE" w:rsidRDefault="00E11E01" w:rsidP="00E11E01">
      <w:pPr>
        <w:rPr>
          <w:color w:val="000000"/>
        </w:rPr>
      </w:pPr>
    </w:p>
    <w:p w:rsidR="001647AE" w:rsidRPr="009E45BE" w:rsidRDefault="00733A65" w:rsidP="001647AE">
      <w:pPr>
        <w:pStyle w:val="TOC1"/>
        <w:tabs>
          <w:tab w:val="right" w:leader="dot" w:pos="8630"/>
        </w:tabs>
        <w:ind w:left="720"/>
        <w:rPr>
          <w:color w:val="000000"/>
        </w:rPr>
      </w:pPr>
      <w:hyperlink w:anchor="_Toc268159819" w:history="1">
        <w:r w:rsidR="001647AE" w:rsidRPr="009E45BE">
          <w:rPr>
            <w:rStyle w:val="Hyperlink"/>
            <w:noProof/>
            <w:color w:val="000000"/>
          </w:rPr>
          <w:t>CRITERION 3.  STUDENT OUTCOMES</w:t>
        </w:r>
        <w:r w:rsidR="001647AE" w:rsidRPr="009E45BE">
          <w:rPr>
            <w:noProof/>
            <w:webHidden/>
            <w:color w:val="000000"/>
          </w:rPr>
          <w:tab/>
        </w:r>
        <w:r w:rsidR="000F7BF7" w:rsidRPr="009E45BE">
          <w:rPr>
            <w:noProof/>
            <w:webHidden/>
            <w:color w:val="000000"/>
          </w:rPr>
          <w:fldChar w:fldCharType="begin"/>
        </w:r>
        <w:r w:rsidR="001647AE" w:rsidRPr="009E45BE">
          <w:rPr>
            <w:noProof/>
            <w:webHidden/>
            <w:color w:val="000000"/>
          </w:rPr>
          <w:instrText xml:space="preserve"> PAGEREF _Toc268159819 \h </w:instrText>
        </w:r>
        <w:r w:rsidR="000F7BF7" w:rsidRPr="009E45BE">
          <w:rPr>
            <w:noProof/>
            <w:webHidden/>
            <w:color w:val="000000"/>
          </w:rPr>
        </w:r>
        <w:r w:rsidR="000F7BF7" w:rsidRPr="009E45BE">
          <w:rPr>
            <w:noProof/>
            <w:webHidden/>
            <w:color w:val="000000"/>
          </w:rPr>
          <w:fldChar w:fldCharType="separate"/>
        </w:r>
        <w:r w:rsidR="00087023">
          <w:rPr>
            <w:noProof/>
            <w:webHidden/>
            <w:color w:val="000000"/>
          </w:rPr>
          <w:t>25</w:t>
        </w:r>
        <w:r w:rsidR="000F7BF7" w:rsidRPr="009E45BE">
          <w:rPr>
            <w:noProof/>
            <w:webHidden/>
            <w:color w:val="000000"/>
          </w:rPr>
          <w:fldChar w:fldCharType="end"/>
        </w:r>
      </w:hyperlink>
    </w:p>
    <w:p w:rsidR="00E11E01" w:rsidRPr="009E45BE" w:rsidRDefault="009E45BE" w:rsidP="00E11E01">
      <w:pPr>
        <w:spacing w:line="270" w:lineRule="exact"/>
        <w:ind w:left="1580" w:right="-20"/>
        <w:rPr>
          <w:color w:val="000000"/>
        </w:rPr>
      </w:pPr>
      <w:r w:rsidRPr="009E45BE">
        <w:rPr>
          <w:color w:val="000000"/>
        </w:rPr>
        <w:t>A. Student Outcomes</w:t>
      </w:r>
      <w:r w:rsidRPr="009E45BE">
        <w:rPr>
          <w:color w:val="000000"/>
        </w:rPr>
        <w:tab/>
      </w:r>
    </w:p>
    <w:p w:rsidR="00E11E01" w:rsidRPr="009E45BE" w:rsidRDefault="00E11E01" w:rsidP="00E11E01">
      <w:pPr>
        <w:spacing w:line="270" w:lineRule="exact"/>
        <w:ind w:left="1580" w:right="-20"/>
        <w:rPr>
          <w:color w:val="000000"/>
        </w:rPr>
      </w:pPr>
      <w:r w:rsidRPr="009E45BE">
        <w:rPr>
          <w:color w:val="000000"/>
        </w:rPr>
        <w:t>B.</w:t>
      </w:r>
      <w:r w:rsidR="009E45BE" w:rsidRPr="009E45BE">
        <w:rPr>
          <w:color w:val="000000"/>
        </w:rPr>
        <w:t xml:space="preserve"> Relationship of Student Outcomes to Program Educational Objectives</w:t>
      </w:r>
    </w:p>
    <w:p w:rsidR="009E45BE" w:rsidRPr="009E45BE" w:rsidRDefault="009E45BE" w:rsidP="001647AE">
      <w:pPr>
        <w:pStyle w:val="TOC1"/>
        <w:tabs>
          <w:tab w:val="right" w:leader="dot" w:pos="8630"/>
        </w:tabs>
        <w:ind w:left="720"/>
        <w:rPr>
          <w:color w:val="000000"/>
        </w:rPr>
      </w:pPr>
    </w:p>
    <w:p w:rsidR="001647AE" w:rsidRDefault="00733A65" w:rsidP="001647AE">
      <w:pPr>
        <w:pStyle w:val="TOC1"/>
        <w:tabs>
          <w:tab w:val="right" w:leader="dot" w:pos="8630"/>
        </w:tabs>
        <w:ind w:left="720"/>
      </w:pPr>
      <w:hyperlink w:anchor="_Toc268159820" w:history="1">
        <w:r w:rsidR="001647AE" w:rsidRPr="004C031E">
          <w:rPr>
            <w:rStyle w:val="Hyperlink"/>
            <w:noProof/>
          </w:rPr>
          <w:t>CRITERION 4.  CONTINUOUS IMPROVEMENT</w:t>
        </w:r>
        <w:r w:rsidR="001647AE">
          <w:rPr>
            <w:noProof/>
            <w:webHidden/>
          </w:rPr>
          <w:tab/>
        </w:r>
      </w:hyperlink>
    </w:p>
    <w:p w:rsidR="009E45BE" w:rsidRDefault="009E45BE" w:rsidP="009E45BE">
      <w:pPr>
        <w:ind w:firstLine="1530"/>
      </w:pPr>
      <w:r>
        <w:t>A. Program Educational Objectives</w:t>
      </w:r>
      <w:r>
        <w:tab/>
      </w:r>
    </w:p>
    <w:p w:rsidR="009E45BE" w:rsidRDefault="009E45BE" w:rsidP="009E45BE">
      <w:pPr>
        <w:ind w:firstLine="1530"/>
      </w:pPr>
      <w:r>
        <w:t>B. Student Outcomes</w:t>
      </w:r>
      <w:r>
        <w:tab/>
      </w:r>
    </w:p>
    <w:p w:rsidR="009E45BE" w:rsidRDefault="009E45BE" w:rsidP="009E45BE">
      <w:pPr>
        <w:ind w:firstLine="1530"/>
      </w:pPr>
      <w:r>
        <w:t>C. Continuous improvement</w:t>
      </w:r>
      <w:r>
        <w:tab/>
      </w:r>
    </w:p>
    <w:p w:rsidR="009E45BE" w:rsidRDefault="009E45BE" w:rsidP="009E45BE">
      <w:pPr>
        <w:ind w:firstLine="1530"/>
      </w:pPr>
      <w:r>
        <w:t>D. Additional Information</w:t>
      </w:r>
    </w:p>
    <w:p w:rsidR="009E45BE" w:rsidRPr="009E45BE" w:rsidRDefault="009E45BE" w:rsidP="009E45BE">
      <w:pPr>
        <w:ind w:firstLine="1530"/>
      </w:pPr>
    </w:p>
    <w:p w:rsidR="001647AE" w:rsidRDefault="00733A65" w:rsidP="001647AE">
      <w:pPr>
        <w:pStyle w:val="TOC1"/>
        <w:tabs>
          <w:tab w:val="right" w:leader="dot" w:pos="8630"/>
        </w:tabs>
        <w:ind w:left="720"/>
      </w:pPr>
      <w:hyperlink w:anchor="_Toc268159821" w:history="1">
        <w:r w:rsidR="001647AE" w:rsidRPr="004C031E">
          <w:rPr>
            <w:rStyle w:val="Hyperlink"/>
            <w:noProof/>
          </w:rPr>
          <w:t>CRITERION 5.  CURRICULUM</w:t>
        </w:r>
        <w:r w:rsidR="001647AE">
          <w:rPr>
            <w:noProof/>
            <w:webHidden/>
          </w:rPr>
          <w:tab/>
        </w:r>
      </w:hyperlink>
    </w:p>
    <w:p w:rsidR="009E45BE" w:rsidRDefault="009E45BE" w:rsidP="009E45BE">
      <w:pPr>
        <w:ind w:firstLine="1530"/>
      </w:pPr>
      <w:r>
        <w:t>A. Program Curriculum</w:t>
      </w:r>
    </w:p>
    <w:p w:rsidR="009E45BE" w:rsidRDefault="009E45BE" w:rsidP="009E45BE">
      <w:pPr>
        <w:ind w:firstLine="1530"/>
      </w:pPr>
      <w:r>
        <w:t>B. Course Syllabi</w:t>
      </w:r>
    </w:p>
    <w:p w:rsidR="009E45BE" w:rsidRDefault="009E45BE" w:rsidP="009E45BE">
      <w:pPr>
        <w:ind w:firstLine="1530"/>
      </w:pPr>
    </w:p>
    <w:p w:rsidR="009E45BE" w:rsidRPr="009E45BE" w:rsidRDefault="009E45BE" w:rsidP="009E45BE">
      <w:pPr>
        <w:ind w:firstLine="1530"/>
      </w:pPr>
    </w:p>
    <w:p w:rsidR="001647AE" w:rsidRPr="009E45BE" w:rsidRDefault="00733A65" w:rsidP="001647AE">
      <w:pPr>
        <w:pStyle w:val="TOC1"/>
        <w:tabs>
          <w:tab w:val="right" w:leader="dot" w:pos="8630"/>
        </w:tabs>
        <w:ind w:left="720"/>
        <w:rPr>
          <w:color w:val="000000"/>
        </w:rPr>
      </w:pPr>
      <w:hyperlink w:anchor="_Toc268159824" w:history="1">
        <w:r w:rsidR="001647AE" w:rsidRPr="009E45BE">
          <w:rPr>
            <w:rStyle w:val="Hyperlink"/>
            <w:noProof/>
            <w:color w:val="000000"/>
          </w:rPr>
          <w:t>CRITERION 6. FACULTY</w:t>
        </w:r>
        <w:r w:rsidR="001647AE" w:rsidRPr="009E45BE">
          <w:rPr>
            <w:noProof/>
            <w:webHidden/>
            <w:color w:val="000000"/>
          </w:rPr>
          <w:tab/>
        </w:r>
      </w:hyperlink>
    </w:p>
    <w:p w:rsidR="00E11E01" w:rsidRPr="009E45BE" w:rsidRDefault="009E45BE" w:rsidP="00E11E01">
      <w:pPr>
        <w:spacing w:line="270" w:lineRule="exact"/>
        <w:ind w:left="1580" w:right="-20"/>
        <w:rPr>
          <w:color w:val="000000"/>
        </w:rPr>
      </w:pPr>
      <w:r w:rsidRPr="009E45BE">
        <w:rPr>
          <w:color w:val="000000"/>
        </w:rPr>
        <w:t>A. Faculty Qualifications</w:t>
      </w:r>
    </w:p>
    <w:p w:rsidR="009E45BE" w:rsidRPr="009E45BE" w:rsidRDefault="009E45BE" w:rsidP="00E11E01">
      <w:pPr>
        <w:spacing w:line="270" w:lineRule="exact"/>
        <w:ind w:left="1580" w:right="-20"/>
        <w:rPr>
          <w:color w:val="000000"/>
        </w:rPr>
      </w:pPr>
      <w:r w:rsidRPr="009E45BE">
        <w:rPr>
          <w:color w:val="000000"/>
        </w:rPr>
        <w:t>B. Faculty Workload</w:t>
      </w:r>
    </w:p>
    <w:p w:rsidR="009E45BE" w:rsidRPr="009E45BE" w:rsidRDefault="009E45BE" w:rsidP="00E11E01">
      <w:pPr>
        <w:spacing w:line="270" w:lineRule="exact"/>
        <w:ind w:left="1580" w:right="-20"/>
        <w:rPr>
          <w:color w:val="000000"/>
        </w:rPr>
      </w:pPr>
      <w:r w:rsidRPr="009E45BE">
        <w:rPr>
          <w:color w:val="000000"/>
        </w:rPr>
        <w:t>C. Faculty Size</w:t>
      </w:r>
    </w:p>
    <w:p w:rsidR="009E45BE" w:rsidRPr="009E45BE" w:rsidRDefault="009E45BE" w:rsidP="00E11E01">
      <w:pPr>
        <w:spacing w:line="270" w:lineRule="exact"/>
        <w:ind w:left="1580" w:right="-20"/>
        <w:rPr>
          <w:color w:val="000000"/>
        </w:rPr>
      </w:pPr>
      <w:r w:rsidRPr="009E45BE">
        <w:rPr>
          <w:color w:val="000000"/>
        </w:rPr>
        <w:t>D. Professional Development</w:t>
      </w:r>
    </w:p>
    <w:p w:rsidR="009E45BE" w:rsidRPr="009E45BE" w:rsidRDefault="009E45BE" w:rsidP="00E11E01">
      <w:pPr>
        <w:spacing w:line="270" w:lineRule="exact"/>
        <w:ind w:left="1580" w:right="-20"/>
        <w:rPr>
          <w:color w:val="000000"/>
        </w:rPr>
      </w:pPr>
      <w:r w:rsidRPr="009E45BE">
        <w:rPr>
          <w:color w:val="000000"/>
        </w:rPr>
        <w:t>E. Authority and Responsibility of Faculty</w:t>
      </w:r>
    </w:p>
    <w:p w:rsidR="009E45BE" w:rsidRDefault="009E45BE" w:rsidP="001647AE">
      <w:pPr>
        <w:pStyle w:val="TOC1"/>
        <w:tabs>
          <w:tab w:val="right" w:leader="dot" w:pos="8630"/>
        </w:tabs>
        <w:ind w:left="720"/>
      </w:pPr>
    </w:p>
    <w:p w:rsidR="001647AE" w:rsidRPr="009E45BE" w:rsidRDefault="00733A65" w:rsidP="001647AE">
      <w:pPr>
        <w:pStyle w:val="TOC1"/>
        <w:tabs>
          <w:tab w:val="right" w:leader="dot" w:pos="8630"/>
        </w:tabs>
        <w:ind w:left="720"/>
        <w:rPr>
          <w:color w:val="000000"/>
        </w:rPr>
      </w:pPr>
      <w:hyperlink w:anchor="_Toc268159828" w:history="1">
        <w:r w:rsidR="001647AE" w:rsidRPr="009E45BE">
          <w:rPr>
            <w:rStyle w:val="Hyperlink"/>
            <w:noProof/>
            <w:color w:val="000000"/>
          </w:rPr>
          <w:t>CRITERION 7.  FACILITIES</w:t>
        </w:r>
        <w:r w:rsidR="001647AE" w:rsidRPr="009E45BE">
          <w:rPr>
            <w:noProof/>
            <w:webHidden/>
            <w:color w:val="000000"/>
          </w:rPr>
          <w:tab/>
        </w:r>
      </w:hyperlink>
    </w:p>
    <w:p w:rsidR="00E11E01" w:rsidRPr="009E45BE" w:rsidRDefault="009E45BE" w:rsidP="009E45BE">
      <w:pPr>
        <w:ind w:left="1440"/>
        <w:rPr>
          <w:color w:val="000000"/>
        </w:rPr>
      </w:pPr>
      <w:r w:rsidRPr="009E45BE">
        <w:rPr>
          <w:color w:val="000000"/>
        </w:rPr>
        <w:t>A. Offices, Classrooms and Laboratories</w:t>
      </w:r>
      <w:r w:rsidRPr="009E45BE">
        <w:rPr>
          <w:color w:val="000000"/>
        </w:rPr>
        <w:tab/>
      </w:r>
    </w:p>
    <w:p w:rsidR="009E45BE" w:rsidRPr="009E45BE" w:rsidRDefault="009E45BE" w:rsidP="009E45BE">
      <w:pPr>
        <w:ind w:left="1440"/>
        <w:rPr>
          <w:color w:val="000000"/>
        </w:rPr>
      </w:pPr>
      <w:r w:rsidRPr="009E45BE">
        <w:rPr>
          <w:color w:val="000000"/>
        </w:rPr>
        <w:t>B. Computing Resources</w:t>
      </w:r>
      <w:r w:rsidRPr="009E45BE">
        <w:rPr>
          <w:color w:val="000000"/>
        </w:rPr>
        <w:tab/>
      </w:r>
    </w:p>
    <w:p w:rsidR="009E45BE" w:rsidRPr="009E45BE" w:rsidRDefault="009E45BE" w:rsidP="009E45BE">
      <w:pPr>
        <w:ind w:left="1440"/>
        <w:rPr>
          <w:color w:val="000000"/>
        </w:rPr>
      </w:pPr>
      <w:r w:rsidRPr="009E45BE">
        <w:rPr>
          <w:color w:val="000000"/>
        </w:rPr>
        <w:t>C. Guidance</w:t>
      </w:r>
      <w:r w:rsidRPr="009E45BE">
        <w:rPr>
          <w:color w:val="000000"/>
        </w:rPr>
        <w:tab/>
      </w:r>
    </w:p>
    <w:p w:rsidR="009E45BE" w:rsidRDefault="009E45BE" w:rsidP="009E45BE">
      <w:pPr>
        <w:ind w:left="1440"/>
        <w:rPr>
          <w:color w:val="000000"/>
        </w:rPr>
      </w:pPr>
      <w:r w:rsidRPr="009E45BE">
        <w:rPr>
          <w:color w:val="000000"/>
        </w:rPr>
        <w:t>D. Maintenance and Upgrading of Facilities</w:t>
      </w:r>
      <w:r>
        <w:rPr>
          <w:color w:val="000000"/>
        </w:rPr>
        <w:tab/>
      </w:r>
    </w:p>
    <w:p w:rsidR="009E45BE" w:rsidRDefault="009E45BE" w:rsidP="009E45BE">
      <w:pPr>
        <w:ind w:left="1440"/>
        <w:rPr>
          <w:color w:val="000000"/>
        </w:rPr>
      </w:pPr>
      <w:r>
        <w:rPr>
          <w:color w:val="000000"/>
        </w:rPr>
        <w:t>E. Library service</w:t>
      </w:r>
      <w:r>
        <w:rPr>
          <w:color w:val="000000"/>
        </w:rPr>
        <w:tab/>
      </w:r>
    </w:p>
    <w:p w:rsidR="009E45BE" w:rsidRPr="009E45BE" w:rsidRDefault="009E45BE" w:rsidP="009E45BE">
      <w:pPr>
        <w:ind w:left="1440"/>
        <w:rPr>
          <w:color w:val="000000"/>
        </w:rPr>
      </w:pPr>
      <w:r>
        <w:rPr>
          <w:color w:val="000000"/>
        </w:rPr>
        <w:t>F. Overall Comments on Facilities</w:t>
      </w:r>
      <w:r>
        <w:rPr>
          <w:color w:val="000000"/>
        </w:rPr>
        <w:tab/>
      </w:r>
    </w:p>
    <w:p w:rsidR="009E45BE" w:rsidRPr="00E11E01" w:rsidRDefault="009E45BE" w:rsidP="00E11E01"/>
    <w:p w:rsidR="001647AE" w:rsidRPr="009E45BE" w:rsidRDefault="00733A65" w:rsidP="001647AE">
      <w:pPr>
        <w:pStyle w:val="TOC1"/>
        <w:tabs>
          <w:tab w:val="right" w:leader="dot" w:pos="8630"/>
        </w:tabs>
        <w:ind w:left="720"/>
        <w:rPr>
          <w:color w:val="000000"/>
        </w:rPr>
      </w:pPr>
      <w:hyperlink w:anchor="_Toc268159829" w:history="1">
        <w:r w:rsidR="001647AE" w:rsidRPr="009E45BE">
          <w:rPr>
            <w:rStyle w:val="Hyperlink"/>
            <w:rFonts w:eastAsia="Calibri"/>
            <w:noProof/>
            <w:color w:val="000000"/>
          </w:rPr>
          <w:t>CRITERION 8.  INSTITUTIONAL SUPPORT</w:t>
        </w:r>
        <w:r w:rsidR="001647AE" w:rsidRPr="009E45BE">
          <w:rPr>
            <w:noProof/>
            <w:webHidden/>
            <w:color w:val="000000"/>
          </w:rPr>
          <w:tab/>
        </w:r>
        <w:r w:rsidR="000F7BF7" w:rsidRPr="009E45BE">
          <w:rPr>
            <w:noProof/>
            <w:webHidden/>
            <w:color w:val="000000"/>
          </w:rPr>
          <w:fldChar w:fldCharType="begin"/>
        </w:r>
        <w:r w:rsidR="001647AE" w:rsidRPr="009E45BE">
          <w:rPr>
            <w:noProof/>
            <w:webHidden/>
            <w:color w:val="000000"/>
          </w:rPr>
          <w:instrText xml:space="preserve"> PAGEREF _Toc268159829 \h </w:instrText>
        </w:r>
        <w:r w:rsidR="000F7BF7" w:rsidRPr="009E45BE">
          <w:rPr>
            <w:noProof/>
            <w:webHidden/>
            <w:color w:val="000000"/>
          </w:rPr>
        </w:r>
        <w:r w:rsidR="000F7BF7" w:rsidRPr="009E45BE">
          <w:rPr>
            <w:noProof/>
            <w:webHidden/>
            <w:color w:val="000000"/>
          </w:rPr>
          <w:fldChar w:fldCharType="separate"/>
        </w:r>
        <w:r w:rsidR="00087023">
          <w:rPr>
            <w:noProof/>
            <w:webHidden/>
            <w:color w:val="000000"/>
          </w:rPr>
          <w:t>62</w:t>
        </w:r>
        <w:r w:rsidR="000F7BF7" w:rsidRPr="009E45BE">
          <w:rPr>
            <w:noProof/>
            <w:webHidden/>
            <w:color w:val="000000"/>
          </w:rPr>
          <w:fldChar w:fldCharType="end"/>
        </w:r>
      </w:hyperlink>
    </w:p>
    <w:p w:rsidR="00E11E01" w:rsidRPr="009E45BE" w:rsidRDefault="009E45BE" w:rsidP="00E11E01">
      <w:pPr>
        <w:spacing w:line="270" w:lineRule="exact"/>
        <w:ind w:left="1580" w:right="-20"/>
        <w:rPr>
          <w:color w:val="000000"/>
        </w:rPr>
      </w:pPr>
      <w:r w:rsidRPr="009E45BE">
        <w:rPr>
          <w:color w:val="000000"/>
        </w:rPr>
        <w:t>A. Leadership</w:t>
      </w:r>
    </w:p>
    <w:p w:rsidR="009E45BE" w:rsidRPr="009E45BE" w:rsidRDefault="009E45BE" w:rsidP="00E11E01">
      <w:pPr>
        <w:spacing w:line="270" w:lineRule="exact"/>
        <w:ind w:left="1580" w:right="-20"/>
        <w:rPr>
          <w:color w:val="000000"/>
        </w:rPr>
      </w:pPr>
      <w:r w:rsidRPr="009E45BE">
        <w:rPr>
          <w:color w:val="000000"/>
        </w:rPr>
        <w:t>B. Program Budget and Financial Support</w:t>
      </w:r>
    </w:p>
    <w:p w:rsidR="009E45BE" w:rsidRPr="009E45BE" w:rsidRDefault="009E45BE" w:rsidP="00E11E01">
      <w:pPr>
        <w:spacing w:line="270" w:lineRule="exact"/>
        <w:ind w:left="1580" w:right="-20"/>
        <w:rPr>
          <w:color w:val="000000"/>
        </w:rPr>
      </w:pPr>
      <w:r w:rsidRPr="009E45BE">
        <w:rPr>
          <w:color w:val="000000"/>
        </w:rPr>
        <w:t>C. Staffing</w:t>
      </w:r>
    </w:p>
    <w:p w:rsidR="009E45BE" w:rsidRPr="009E45BE" w:rsidRDefault="009E45BE" w:rsidP="00E11E01">
      <w:pPr>
        <w:spacing w:line="270" w:lineRule="exact"/>
        <w:ind w:left="1580" w:right="-20"/>
        <w:rPr>
          <w:color w:val="000000"/>
        </w:rPr>
      </w:pPr>
      <w:r w:rsidRPr="009E45BE">
        <w:t>D. Faculty Hiring and Retention</w:t>
      </w:r>
    </w:p>
    <w:p w:rsidR="009E45BE" w:rsidRPr="009E45BE" w:rsidRDefault="009E45BE" w:rsidP="00E11E01">
      <w:pPr>
        <w:spacing w:line="270" w:lineRule="exact"/>
        <w:ind w:left="1580" w:right="-20"/>
        <w:rPr>
          <w:color w:val="000000"/>
        </w:rPr>
      </w:pPr>
      <w:r w:rsidRPr="009E45BE">
        <w:rPr>
          <w:color w:val="000000"/>
        </w:rPr>
        <w:t>E</w:t>
      </w:r>
      <w:r w:rsidRPr="009E45BE">
        <w:rPr>
          <w:rFonts w:eastAsia="Calibri"/>
          <w:bCs/>
          <w:color w:val="000000"/>
          <w:sz w:val="20"/>
          <w:szCs w:val="20"/>
        </w:rPr>
        <w:t xml:space="preserve">. </w:t>
      </w:r>
      <w:r w:rsidRPr="009E45BE">
        <w:rPr>
          <w:rFonts w:eastAsia="Calibri"/>
          <w:bCs/>
          <w:color w:val="000000"/>
        </w:rPr>
        <w:t>Support of Faculty Professional Development</w:t>
      </w:r>
    </w:p>
    <w:p w:rsidR="009E45BE" w:rsidRPr="009E45BE" w:rsidRDefault="009E45BE" w:rsidP="00E11E01">
      <w:pPr>
        <w:spacing w:line="270" w:lineRule="exact"/>
        <w:ind w:left="1580" w:right="-20"/>
        <w:rPr>
          <w:color w:val="000000"/>
        </w:rPr>
      </w:pPr>
    </w:p>
    <w:p w:rsidR="00E11E01" w:rsidRPr="009E45BE" w:rsidRDefault="009E45BE" w:rsidP="009E45BE">
      <w:pPr>
        <w:ind w:left="720"/>
        <w:rPr>
          <w:color w:val="000000"/>
        </w:rPr>
      </w:pPr>
      <w:r w:rsidRPr="009E45BE">
        <w:rPr>
          <w:color w:val="000000"/>
        </w:rPr>
        <w:t>PROGRAM CRITERIA</w:t>
      </w:r>
    </w:p>
    <w:p w:rsidR="009E45BE" w:rsidRPr="009E45BE" w:rsidRDefault="009E45BE" w:rsidP="00E11E01">
      <w:pPr>
        <w:rPr>
          <w:color w:val="000000"/>
        </w:rPr>
      </w:pPr>
    </w:p>
    <w:p w:rsidR="009E45BE" w:rsidRPr="00E11E01" w:rsidRDefault="009E45BE" w:rsidP="00E11E01">
      <w:pPr>
        <w:rPr>
          <w:color w:val="0070C0"/>
        </w:rPr>
        <w:sectPr w:rsidR="009E45BE" w:rsidRPr="00E11E01">
          <w:headerReference w:type="default" r:id="rId10"/>
          <w:footerReference w:type="default" r:id="rId11"/>
          <w:pgSz w:w="12240" w:h="15840"/>
          <w:pgMar w:top="1080" w:right="1300" w:bottom="920" w:left="1300" w:header="754" w:footer="739" w:gutter="0"/>
          <w:cols w:space="720"/>
        </w:sectPr>
      </w:pPr>
    </w:p>
    <w:p w:rsidR="001647AE" w:rsidRDefault="00733A65" w:rsidP="001647AE">
      <w:pPr>
        <w:pStyle w:val="TOC1"/>
        <w:tabs>
          <w:tab w:val="right" w:leader="dot" w:pos="8630"/>
        </w:tabs>
        <w:ind w:left="720"/>
        <w:rPr>
          <w:rFonts w:ascii="Calibri" w:hAnsi="Calibri"/>
          <w:noProof/>
          <w:sz w:val="22"/>
          <w:szCs w:val="22"/>
        </w:rPr>
      </w:pPr>
      <w:hyperlink w:anchor="_Toc268159835" w:history="1">
        <w:r w:rsidR="001647AE" w:rsidRPr="004C031E">
          <w:rPr>
            <w:rStyle w:val="Hyperlink"/>
            <w:noProof/>
          </w:rPr>
          <w:t>Appendix A – Course Syllabi</w:t>
        </w:r>
        <w:r w:rsidR="001647AE">
          <w:rPr>
            <w:noProof/>
            <w:webHidden/>
          </w:rPr>
          <w:tab/>
        </w:r>
      </w:hyperlink>
    </w:p>
    <w:p w:rsidR="001647AE" w:rsidRDefault="00733A65" w:rsidP="001647AE">
      <w:pPr>
        <w:pStyle w:val="TOC1"/>
        <w:tabs>
          <w:tab w:val="right" w:leader="dot" w:pos="8630"/>
        </w:tabs>
        <w:ind w:left="720"/>
        <w:rPr>
          <w:rFonts w:ascii="Calibri" w:hAnsi="Calibri"/>
          <w:noProof/>
          <w:sz w:val="22"/>
          <w:szCs w:val="22"/>
        </w:rPr>
      </w:pPr>
      <w:hyperlink w:anchor="_Toc268159836" w:history="1">
        <w:r w:rsidR="001647AE" w:rsidRPr="004C031E">
          <w:rPr>
            <w:rStyle w:val="Hyperlink"/>
            <w:noProof/>
          </w:rPr>
          <w:t>Appendix B – Faculty Vitae</w:t>
        </w:r>
        <w:r w:rsidR="001647AE">
          <w:rPr>
            <w:noProof/>
            <w:webHidden/>
          </w:rPr>
          <w:tab/>
        </w:r>
      </w:hyperlink>
    </w:p>
    <w:p w:rsidR="001647AE" w:rsidRDefault="00733A65" w:rsidP="001647AE">
      <w:pPr>
        <w:pStyle w:val="TOC1"/>
        <w:tabs>
          <w:tab w:val="right" w:leader="dot" w:pos="8630"/>
        </w:tabs>
        <w:ind w:left="720"/>
        <w:rPr>
          <w:rFonts w:ascii="Calibri" w:hAnsi="Calibri"/>
          <w:noProof/>
          <w:sz w:val="22"/>
          <w:szCs w:val="22"/>
        </w:rPr>
      </w:pPr>
      <w:hyperlink w:anchor="_Toc268159837" w:history="1">
        <w:r w:rsidR="001647AE" w:rsidRPr="004C031E">
          <w:rPr>
            <w:rStyle w:val="Hyperlink"/>
            <w:noProof/>
          </w:rPr>
          <w:t>Appendix C – Equipment</w:t>
        </w:r>
        <w:r w:rsidR="001647AE">
          <w:rPr>
            <w:noProof/>
            <w:webHidden/>
          </w:rPr>
          <w:tab/>
        </w:r>
      </w:hyperlink>
    </w:p>
    <w:p w:rsidR="001647AE" w:rsidRDefault="00733A65" w:rsidP="001647AE">
      <w:pPr>
        <w:pStyle w:val="TOC1"/>
        <w:tabs>
          <w:tab w:val="right" w:leader="dot" w:pos="8630"/>
        </w:tabs>
        <w:ind w:left="720"/>
      </w:pPr>
      <w:hyperlink w:anchor="_Toc268159838" w:history="1">
        <w:r w:rsidR="001647AE" w:rsidRPr="004C031E">
          <w:rPr>
            <w:rStyle w:val="Hyperlink"/>
            <w:noProof/>
          </w:rPr>
          <w:t>Appendix D – Institutional Summary</w:t>
        </w:r>
        <w:r w:rsidR="001647AE">
          <w:rPr>
            <w:noProof/>
            <w:webHidden/>
          </w:rPr>
          <w:tab/>
        </w:r>
      </w:hyperlink>
    </w:p>
    <w:p w:rsidR="001647AE" w:rsidRDefault="00733A65">
      <w:pPr>
        <w:pStyle w:val="TOC1"/>
        <w:tabs>
          <w:tab w:val="right" w:leader="dot" w:pos="8630"/>
        </w:tabs>
        <w:rPr>
          <w:rFonts w:ascii="Calibri" w:hAnsi="Calibri"/>
          <w:noProof/>
          <w:sz w:val="22"/>
          <w:szCs w:val="22"/>
        </w:rPr>
      </w:pPr>
      <w:hyperlink w:anchor="_Toc268159841" w:history="1">
        <w:r w:rsidR="001647AE" w:rsidRPr="004C031E">
          <w:rPr>
            <w:rStyle w:val="Hyperlink"/>
            <w:noProof/>
          </w:rPr>
          <w:t>Signature Attesting to Compliance</w:t>
        </w:r>
        <w:r w:rsidR="001647AE">
          <w:rPr>
            <w:noProof/>
            <w:webHidden/>
          </w:rPr>
          <w:tab/>
        </w:r>
      </w:hyperlink>
    </w:p>
    <w:p w:rsidR="00686BC8" w:rsidRDefault="000F7BF7" w:rsidP="00C47F95">
      <w:r>
        <w:fldChar w:fldCharType="end"/>
      </w:r>
    </w:p>
    <w:p w:rsidR="00094DB6" w:rsidRDefault="00094DB6" w:rsidP="00C47F95"/>
    <w:p w:rsidR="00094DB6" w:rsidRDefault="00094DB6" w:rsidP="00C47F95">
      <w:pPr>
        <w:sectPr w:rsidR="00094DB6">
          <w:headerReference w:type="default" r:id="rId12"/>
          <w:footerReference w:type="default" r:id="rId13"/>
          <w:headerReference w:type="first" r:id="rId14"/>
          <w:footerReference w:type="first" r:id="rId15"/>
          <w:pgSz w:w="12240" w:h="15840"/>
          <w:pgMar w:top="1440" w:right="1800" w:bottom="1440" w:left="1800" w:header="720" w:footer="720" w:gutter="0"/>
          <w:pgNumType w:start="3"/>
          <w:cols w:space="720"/>
          <w:titlePg/>
          <w:docGrid w:linePitch="360"/>
        </w:sectPr>
      </w:pPr>
    </w:p>
    <w:p w:rsidR="00C567F5" w:rsidRDefault="00C567F5" w:rsidP="00710610">
      <w:pPr>
        <w:jc w:val="center"/>
        <w:rPr>
          <w:b/>
          <w:sz w:val="40"/>
          <w:szCs w:val="40"/>
        </w:rPr>
      </w:pPr>
      <w:bookmarkStart w:id="2" w:name="_Toc268159816"/>
    </w:p>
    <w:p w:rsidR="00C567F5" w:rsidRDefault="00C567F5" w:rsidP="00710610">
      <w:pPr>
        <w:jc w:val="center"/>
        <w:rPr>
          <w:b/>
          <w:sz w:val="40"/>
          <w:szCs w:val="40"/>
        </w:rPr>
      </w:pPr>
    </w:p>
    <w:p w:rsidR="00C567F5" w:rsidRDefault="00C567F5" w:rsidP="00710610">
      <w:pPr>
        <w:jc w:val="center"/>
        <w:rPr>
          <w:b/>
          <w:sz w:val="40"/>
          <w:szCs w:val="40"/>
        </w:rPr>
      </w:pPr>
    </w:p>
    <w:p w:rsidR="00C567F5" w:rsidRDefault="00C567F5" w:rsidP="00710610">
      <w:pPr>
        <w:jc w:val="center"/>
        <w:rPr>
          <w:b/>
          <w:sz w:val="40"/>
          <w:szCs w:val="40"/>
        </w:rPr>
      </w:pPr>
    </w:p>
    <w:p w:rsidR="00710610" w:rsidRPr="005B7D27" w:rsidRDefault="00710610" w:rsidP="00710610">
      <w:pPr>
        <w:jc w:val="center"/>
        <w:rPr>
          <w:b/>
          <w:sz w:val="40"/>
          <w:szCs w:val="40"/>
        </w:rPr>
      </w:pPr>
      <w:r w:rsidRPr="005B7D27">
        <w:rPr>
          <w:b/>
          <w:sz w:val="40"/>
          <w:szCs w:val="40"/>
        </w:rPr>
        <w:t>ABET</w:t>
      </w:r>
    </w:p>
    <w:p w:rsidR="00710610" w:rsidRPr="009E45BE" w:rsidRDefault="00710610" w:rsidP="00710610">
      <w:pPr>
        <w:jc w:val="center"/>
        <w:rPr>
          <w:b/>
          <w:color w:val="000000"/>
          <w:sz w:val="40"/>
          <w:szCs w:val="40"/>
        </w:rPr>
      </w:pPr>
      <w:r w:rsidRPr="005B7D27">
        <w:rPr>
          <w:b/>
          <w:sz w:val="40"/>
          <w:szCs w:val="40"/>
        </w:rPr>
        <w:t>Self-</w:t>
      </w:r>
      <w:r w:rsidRPr="009E45BE">
        <w:rPr>
          <w:b/>
          <w:color w:val="000000"/>
          <w:sz w:val="40"/>
          <w:szCs w:val="40"/>
        </w:rPr>
        <w:t>Study Report</w:t>
      </w:r>
    </w:p>
    <w:p w:rsidR="00710610" w:rsidRPr="009E45BE" w:rsidRDefault="00710610" w:rsidP="00710610">
      <w:pPr>
        <w:jc w:val="center"/>
        <w:rPr>
          <w:b/>
          <w:color w:val="000000"/>
        </w:rPr>
      </w:pPr>
    </w:p>
    <w:p w:rsidR="00710610" w:rsidRPr="009E45BE" w:rsidRDefault="00710610" w:rsidP="00710610">
      <w:pPr>
        <w:jc w:val="center"/>
        <w:rPr>
          <w:b/>
          <w:color w:val="000000"/>
        </w:rPr>
      </w:pPr>
      <w:r w:rsidRPr="009E45BE">
        <w:rPr>
          <w:b/>
          <w:color w:val="000000"/>
        </w:rPr>
        <w:t>for the</w:t>
      </w:r>
    </w:p>
    <w:p w:rsidR="00710610" w:rsidRPr="009E45BE" w:rsidRDefault="00710610" w:rsidP="00710610">
      <w:pPr>
        <w:jc w:val="center"/>
        <w:rPr>
          <w:b/>
          <w:color w:val="000000"/>
        </w:rPr>
      </w:pPr>
    </w:p>
    <w:p w:rsidR="00710610" w:rsidRPr="009E45BE" w:rsidRDefault="00E11E01" w:rsidP="00710610">
      <w:pPr>
        <w:jc w:val="center"/>
        <w:rPr>
          <w:b/>
          <w:color w:val="000000"/>
          <w:sz w:val="40"/>
          <w:szCs w:val="40"/>
        </w:rPr>
      </w:pPr>
      <w:r w:rsidRPr="009E45BE">
        <w:rPr>
          <w:b/>
          <w:color w:val="000000"/>
          <w:sz w:val="40"/>
          <w:szCs w:val="40"/>
        </w:rPr>
        <w:t>M</w:t>
      </w:r>
      <w:r w:rsidR="006A6403">
        <w:rPr>
          <w:b/>
          <w:color w:val="000000"/>
          <w:sz w:val="40"/>
          <w:szCs w:val="40"/>
        </w:rPr>
        <w:t>aterials Science and</w:t>
      </w:r>
      <w:r w:rsidRPr="009E45BE">
        <w:rPr>
          <w:b/>
          <w:color w:val="000000"/>
          <w:sz w:val="40"/>
          <w:szCs w:val="40"/>
        </w:rPr>
        <w:t xml:space="preserve"> Engineering</w:t>
      </w:r>
      <w:r w:rsidR="006A6403">
        <w:rPr>
          <w:b/>
          <w:color w:val="000000"/>
          <w:sz w:val="40"/>
          <w:szCs w:val="40"/>
        </w:rPr>
        <w:t xml:space="preserve"> Program</w:t>
      </w:r>
    </w:p>
    <w:p w:rsidR="00710610" w:rsidRPr="009E45BE" w:rsidRDefault="00710610" w:rsidP="00710610">
      <w:pPr>
        <w:jc w:val="center"/>
        <w:rPr>
          <w:b/>
          <w:color w:val="000000"/>
        </w:rPr>
      </w:pPr>
    </w:p>
    <w:p w:rsidR="00710610" w:rsidRPr="009E45BE" w:rsidRDefault="00710610" w:rsidP="00710610">
      <w:pPr>
        <w:jc w:val="center"/>
        <w:rPr>
          <w:b/>
          <w:color w:val="000000"/>
        </w:rPr>
      </w:pPr>
      <w:r w:rsidRPr="009E45BE">
        <w:rPr>
          <w:b/>
          <w:color w:val="000000"/>
        </w:rPr>
        <w:t>at</w:t>
      </w:r>
    </w:p>
    <w:p w:rsidR="00710610" w:rsidRPr="009E45BE" w:rsidRDefault="00710610" w:rsidP="00710610">
      <w:pPr>
        <w:jc w:val="center"/>
        <w:rPr>
          <w:b/>
          <w:color w:val="000000"/>
        </w:rPr>
      </w:pPr>
    </w:p>
    <w:p w:rsidR="00710610" w:rsidRPr="009E45BE" w:rsidRDefault="00A4050D" w:rsidP="00710610">
      <w:pPr>
        <w:jc w:val="center"/>
        <w:rPr>
          <w:b/>
          <w:color w:val="000000"/>
        </w:rPr>
      </w:pPr>
      <w:r w:rsidRPr="009E45BE">
        <w:rPr>
          <w:b/>
          <w:color w:val="000000"/>
          <w:sz w:val="40"/>
          <w:szCs w:val="40"/>
        </w:rPr>
        <w:t>University of California, Riverside</w:t>
      </w:r>
    </w:p>
    <w:p w:rsidR="00710610" w:rsidRPr="009E45BE" w:rsidRDefault="00710610" w:rsidP="00710610">
      <w:pPr>
        <w:jc w:val="center"/>
        <w:rPr>
          <w:b/>
          <w:color w:val="000000"/>
        </w:rPr>
      </w:pPr>
    </w:p>
    <w:p w:rsidR="00710610" w:rsidRPr="005B7D27" w:rsidRDefault="00710610" w:rsidP="00710610">
      <w:pPr>
        <w:jc w:val="center"/>
        <w:rPr>
          <w:b/>
        </w:rPr>
      </w:pPr>
    </w:p>
    <w:p w:rsidR="00710610" w:rsidRPr="005B7D27" w:rsidRDefault="00710610" w:rsidP="00710610">
      <w:pPr>
        <w:jc w:val="center"/>
        <w:rPr>
          <w:b/>
        </w:rPr>
      </w:pPr>
    </w:p>
    <w:p w:rsidR="00710610" w:rsidRPr="005B7D27" w:rsidRDefault="00A4050D" w:rsidP="00710610">
      <w:pPr>
        <w:jc w:val="center"/>
        <w:rPr>
          <w:b/>
        </w:rPr>
      </w:pPr>
      <w:r>
        <w:rPr>
          <w:b/>
        </w:rPr>
        <w:t>July 1, 2012</w:t>
      </w:r>
    </w:p>
    <w:p w:rsidR="00710610" w:rsidRPr="005B7D27" w:rsidRDefault="00710610" w:rsidP="00710610">
      <w:pPr>
        <w:jc w:val="center"/>
        <w:rPr>
          <w:b/>
        </w:rPr>
      </w:pPr>
    </w:p>
    <w:p w:rsidR="009670AD" w:rsidRDefault="009670AD" w:rsidP="00710610">
      <w:pPr>
        <w:jc w:val="center"/>
        <w:rPr>
          <w:b/>
        </w:rPr>
      </w:pPr>
    </w:p>
    <w:p w:rsidR="009670AD" w:rsidRDefault="009670AD" w:rsidP="00710610">
      <w:pPr>
        <w:jc w:val="center"/>
        <w:rPr>
          <w:b/>
        </w:rPr>
      </w:pPr>
    </w:p>
    <w:p w:rsidR="009670AD" w:rsidRDefault="009670AD" w:rsidP="00710610">
      <w:pPr>
        <w:jc w:val="center"/>
        <w:rPr>
          <w:b/>
        </w:rPr>
      </w:pPr>
    </w:p>
    <w:p w:rsidR="009670AD" w:rsidRDefault="009670AD" w:rsidP="00710610">
      <w:pPr>
        <w:jc w:val="center"/>
        <w:rPr>
          <w:b/>
        </w:rPr>
      </w:pPr>
    </w:p>
    <w:p w:rsidR="00710610" w:rsidRPr="005B7D27" w:rsidRDefault="00710610" w:rsidP="00710610">
      <w:pPr>
        <w:jc w:val="center"/>
        <w:rPr>
          <w:b/>
        </w:rPr>
      </w:pPr>
      <w:r w:rsidRPr="005B7D27">
        <w:rPr>
          <w:b/>
        </w:rPr>
        <w:t>CONFIDENTIAL</w:t>
      </w:r>
    </w:p>
    <w:p w:rsidR="00710610" w:rsidRPr="005B7D27" w:rsidRDefault="00710610" w:rsidP="00710610">
      <w:pPr>
        <w:jc w:val="center"/>
      </w:pPr>
    </w:p>
    <w:p w:rsidR="00710610" w:rsidRPr="005B7D27" w:rsidRDefault="00710610" w:rsidP="00710610">
      <w:pPr>
        <w:jc w:val="center"/>
      </w:pPr>
    </w:p>
    <w:p w:rsidR="00710610" w:rsidRDefault="00710610" w:rsidP="009670AD">
      <w:r w:rsidRPr="005B7D27">
        <w:t>The information supplied in this Self-Study Report is for the confidential use of ABET and its authorized agents, and will not be disclosed without authorization of the institution concerned, except for summary data not identifiable to a specific institution.</w:t>
      </w:r>
    </w:p>
    <w:p w:rsidR="00DB3A97" w:rsidRPr="00472961" w:rsidRDefault="00710610" w:rsidP="00472961">
      <w:pPr>
        <w:pStyle w:val="Heading1"/>
        <w:rPr>
          <w:rFonts w:ascii="Times New Roman" w:hAnsi="Times New Roman"/>
          <w:color w:val="auto"/>
        </w:rPr>
      </w:pPr>
      <w:r>
        <w:rPr>
          <w:rFonts w:ascii="Times New Roman" w:hAnsi="Times New Roman"/>
          <w:color w:val="auto"/>
        </w:rPr>
        <w:br w:type="page"/>
      </w:r>
      <w:r w:rsidR="00DB3A97" w:rsidRPr="00472961">
        <w:rPr>
          <w:rFonts w:ascii="Times New Roman" w:hAnsi="Times New Roman"/>
          <w:color w:val="auto"/>
        </w:rPr>
        <w:t>BACKGROUND INFORMATION</w:t>
      </w:r>
      <w:bookmarkEnd w:id="2"/>
    </w:p>
    <w:p w:rsidR="00DB3A97" w:rsidRPr="00DB3A97" w:rsidRDefault="00DB3A97" w:rsidP="00DB3A97"/>
    <w:p w:rsidR="00DB3A97" w:rsidRPr="00DB3A97" w:rsidRDefault="00DB3A97" w:rsidP="005019BB">
      <w:pPr>
        <w:pStyle w:val="ColorfulList-Accent11"/>
        <w:numPr>
          <w:ilvl w:val="0"/>
          <w:numId w:val="1"/>
        </w:numPr>
        <w:rPr>
          <w:b/>
        </w:rPr>
      </w:pPr>
      <w:r w:rsidRPr="00DB3A97">
        <w:rPr>
          <w:b/>
        </w:rPr>
        <w:t>Contact Information</w:t>
      </w:r>
      <w:r w:rsidR="00227B4E">
        <w:rPr>
          <w:b/>
        </w:rPr>
        <w:t xml:space="preserve"> </w:t>
      </w:r>
    </w:p>
    <w:p w:rsidR="00E11E01" w:rsidRPr="00201DA4" w:rsidRDefault="00E11E01" w:rsidP="00E2425C">
      <w:pPr>
        <w:ind w:left="360"/>
        <w:rPr>
          <w:color w:val="000000"/>
        </w:rPr>
      </w:pPr>
    </w:p>
    <w:p w:rsidR="00E11E01" w:rsidRPr="00201DA4" w:rsidRDefault="00E11E01" w:rsidP="00155166">
      <w:pPr>
        <w:tabs>
          <w:tab w:val="left" w:pos="270"/>
        </w:tabs>
        <w:spacing w:line="270" w:lineRule="exact"/>
        <w:ind w:right="78"/>
        <w:jc w:val="both"/>
        <w:rPr>
          <w:color w:val="000000"/>
        </w:rPr>
      </w:pPr>
      <w:r w:rsidRPr="00201DA4">
        <w:rPr>
          <w:color w:val="000000"/>
        </w:rPr>
        <w:t>The</w:t>
      </w:r>
      <w:r w:rsidR="00E2425C" w:rsidRPr="00201DA4">
        <w:rPr>
          <w:color w:val="000000"/>
          <w:spacing w:val="9"/>
        </w:rPr>
        <w:t xml:space="preserve"> </w:t>
      </w:r>
      <w:r w:rsidRPr="00201DA4">
        <w:rPr>
          <w:color w:val="000000"/>
        </w:rPr>
        <w:t>Chair</w:t>
      </w:r>
      <w:r w:rsidRPr="00201DA4">
        <w:rPr>
          <w:color w:val="000000"/>
          <w:spacing w:val="7"/>
        </w:rPr>
        <w:t xml:space="preserve"> </w:t>
      </w:r>
      <w:r w:rsidRPr="00201DA4">
        <w:rPr>
          <w:color w:val="000000"/>
        </w:rPr>
        <w:t>of</w:t>
      </w:r>
      <w:r w:rsidRPr="00201DA4">
        <w:rPr>
          <w:color w:val="000000"/>
          <w:spacing w:val="12"/>
        </w:rPr>
        <w:t xml:space="preserve"> </w:t>
      </w:r>
      <w:r w:rsidRPr="00201DA4">
        <w:rPr>
          <w:color w:val="000000"/>
        </w:rPr>
        <w:t>the</w:t>
      </w:r>
      <w:r w:rsidRPr="00201DA4">
        <w:rPr>
          <w:color w:val="000000"/>
          <w:spacing w:val="10"/>
        </w:rPr>
        <w:t xml:space="preserve"> </w:t>
      </w:r>
      <w:r w:rsidRPr="00201DA4">
        <w:rPr>
          <w:color w:val="000000"/>
        </w:rPr>
        <w:t>Depart</w:t>
      </w:r>
      <w:r w:rsidRPr="00201DA4">
        <w:rPr>
          <w:color w:val="000000"/>
          <w:spacing w:val="-2"/>
        </w:rPr>
        <w:t>m</w:t>
      </w:r>
      <w:r w:rsidRPr="00201DA4">
        <w:rPr>
          <w:color w:val="000000"/>
        </w:rPr>
        <w:t>ent</w:t>
      </w:r>
      <w:r w:rsidRPr="00201DA4">
        <w:rPr>
          <w:color w:val="000000"/>
          <w:spacing w:val="1"/>
        </w:rPr>
        <w:t xml:space="preserve"> </w:t>
      </w:r>
      <w:r w:rsidRPr="00201DA4">
        <w:rPr>
          <w:color w:val="000000"/>
        </w:rPr>
        <w:t>of</w:t>
      </w:r>
      <w:r w:rsidRPr="00201DA4">
        <w:rPr>
          <w:color w:val="000000"/>
          <w:spacing w:val="12"/>
        </w:rPr>
        <w:t xml:space="preserve"> </w:t>
      </w:r>
      <w:r w:rsidR="006A6403" w:rsidRPr="006A6403">
        <w:rPr>
          <w:color w:val="000000"/>
        </w:rPr>
        <w:t>Materials Science and Engineering Program</w:t>
      </w:r>
      <w:r w:rsidR="006A6403">
        <w:rPr>
          <w:color w:val="000000"/>
        </w:rPr>
        <w:t xml:space="preserve"> is Javier Garay</w:t>
      </w:r>
      <w:r w:rsidRPr="00201DA4">
        <w:rPr>
          <w:color w:val="000000"/>
        </w:rPr>
        <w:t>. He</w:t>
      </w:r>
      <w:r w:rsidRPr="00201DA4">
        <w:rPr>
          <w:color w:val="000000"/>
          <w:spacing w:val="12"/>
        </w:rPr>
        <w:t xml:space="preserve"> </w:t>
      </w:r>
      <w:r w:rsidRPr="00201DA4">
        <w:rPr>
          <w:color w:val="000000"/>
        </w:rPr>
        <w:t>will serve</w:t>
      </w:r>
      <w:r w:rsidRPr="00201DA4">
        <w:rPr>
          <w:color w:val="000000"/>
          <w:spacing w:val="9"/>
        </w:rPr>
        <w:t xml:space="preserve"> </w:t>
      </w:r>
      <w:r w:rsidRPr="00201DA4">
        <w:rPr>
          <w:color w:val="000000"/>
        </w:rPr>
        <w:t>as</w:t>
      </w:r>
      <w:r w:rsidRPr="00201DA4">
        <w:rPr>
          <w:color w:val="000000"/>
          <w:spacing w:val="14"/>
        </w:rPr>
        <w:t xml:space="preserve"> </w:t>
      </w:r>
      <w:r w:rsidRPr="00201DA4">
        <w:rPr>
          <w:color w:val="000000"/>
        </w:rPr>
        <w:t>the</w:t>
      </w:r>
      <w:r w:rsidRPr="00201DA4">
        <w:rPr>
          <w:color w:val="000000"/>
          <w:spacing w:val="11"/>
        </w:rPr>
        <w:t xml:space="preserve"> </w:t>
      </w:r>
      <w:r w:rsidRPr="00201DA4">
        <w:rPr>
          <w:color w:val="000000"/>
          <w:spacing w:val="-2"/>
        </w:rPr>
        <w:t>m</w:t>
      </w:r>
      <w:r w:rsidRPr="00201DA4">
        <w:rPr>
          <w:color w:val="000000"/>
        </w:rPr>
        <w:t>ain</w:t>
      </w:r>
      <w:r w:rsidRPr="00201DA4">
        <w:rPr>
          <w:color w:val="000000"/>
          <w:spacing w:val="9"/>
        </w:rPr>
        <w:t xml:space="preserve"> </w:t>
      </w:r>
      <w:r w:rsidRPr="00201DA4">
        <w:rPr>
          <w:color w:val="000000"/>
        </w:rPr>
        <w:t>point</w:t>
      </w:r>
      <w:r w:rsidRPr="00201DA4">
        <w:rPr>
          <w:color w:val="000000"/>
          <w:spacing w:val="9"/>
        </w:rPr>
        <w:t xml:space="preserve"> </w:t>
      </w:r>
      <w:r w:rsidRPr="00201DA4">
        <w:rPr>
          <w:color w:val="000000"/>
        </w:rPr>
        <w:t>of</w:t>
      </w:r>
      <w:r w:rsidRPr="00201DA4">
        <w:rPr>
          <w:color w:val="000000"/>
          <w:spacing w:val="14"/>
        </w:rPr>
        <w:t xml:space="preserve"> </w:t>
      </w:r>
      <w:r w:rsidRPr="00201DA4">
        <w:rPr>
          <w:color w:val="000000"/>
        </w:rPr>
        <w:t>contact</w:t>
      </w:r>
      <w:r w:rsidRPr="00201DA4">
        <w:rPr>
          <w:color w:val="000000"/>
          <w:spacing w:val="7"/>
        </w:rPr>
        <w:t xml:space="preserve"> </w:t>
      </w:r>
      <w:r w:rsidRPr="00201DA4">
        <w:rPr>
          <w:color w:val="000000"/>
        </w:rPr>
        <w:t>for</w:t>
      </w:r>
      <w:r w:rsidRPr="00201DA4">
        <w:rPr>
          <w:color w:val="000000"/>
          <w:spacing w:val="14"/>
        </w:rPr>
        <w:t xml:space="preserve"> </w:t>
      </w:r>
      <w:r w:rsidRPr="00201DA4">
        <w:rPr>
          <w:color w:val="000000"/>
        </w:rPr>
        <w:t>the</w:t>
      </w:r>
      <w:r w:rsidRPr="00201DA4">
        <w:rPr>
          <w:color w:val="000000"/>
          <w:spacing w:val="11"/>
        </w:rPr>
        <w:t xml:space="preserve"> </w:t>
      </w:r>
      <w:r w:rsidRPr="00201DA4">
        <w:rPr>
          <w:color w:val="000000"/>
        </w:rPr>
        <w:t>v</w:t>
      </w:r>
      <w:r w:rsidRPr="00201DA4">
        <w:rPr>
          <w:color w:val="000000"/>
          <w:spacing w:val="-1"/>
        </w:rPr>
        <w:t>i</w:t>
      </w:r>
      <w:r w:rsidRPr="00201DA4">
        <w:rPr>
          <w:color w:val="000000"/>
        </w:rPr>
        <w:t>sit.</w:t>
      </w:r>
      <w:r w:rsidRPr="00201DA4">
        <w:rPr>
          <w:color w:val="000000"/>
          <w:spacing w:val="8"/>
        </w:rPr>
        <w:t xml:space="preserve"> </w:t>
      </w:r>
      <w:r w:rsidR="006A6403">
        <w:rPr>
          <w:color w:val="000000"/>
        </w:rPr>
        <w:t xml:space="preserve">Alexander Balandin is </w:t>
      </w:r>
      <w:r w:rsidR="006A6403">
        <w:rPr>
          <w:color w:val="000000"/>
          <w:spacing w:val="-2"/>
        </w:rPr>
        <w:t>also a m</w:t>
      </w:r>
      <w:r w:rsidRPr="00201DA4">
        <w:rPr>
          <w:color w:val="000000"/>
        </w:rPr>
        <w:t>e</w:t>
      </w:r>
      <w:r w:rsidRPr="00201DA4">
        <w:rPr>
          <w:color w:val="000000"/>
          <w:spacing w:val="-2"/>
        </w:rPr>
        <w:t>m</w:t>
      </w:r>
      <w:r w:rsidRPr="00201DA4">
        <w:rPr>
          <w:color w:val="000000"/>
        </w:rPr>
        <w:t>ber</w:t>
      </w:r>
      <w:r w:rsidRPr="00201DA4">
        <w:rPr>
          <w:color w:val="000000"/>
          <w:spacing w:val="-2"/>
        </w:rPr>
        <w:t xml:space="preserve"> </w:t>
      </w:r>
      <w:r w:rsidRPr="00201DA4">
        <w:rPr>
          <w:color w:val="000000"/>
        </w:rPr>
        <w:t>of</w:t>
      </w:r>
      <w:r w:rsidRPr="00201DA4">
        <w:rPr>
          <w:color w:val="000000"/>
          <w:spacing w:val="3"/>
        </w:rPr>
        <w:t xml:space="preserve"> </w:t>
      </w:r>
      <w:r w:rsidRPr="00201DA4">
        <w:rPr>
          <w:color w:val="000000"/>
        </w:rPr>
        <w:t>t</w:t>
      </w:r>
      <w:r w:rsidR="006A6403">
        <w:rPr>
          <w:color w:val="000000"/>
        </w:rPr>
        <w:t>he program</w:t>
      </w:r>
      <w:r w:rsidRPr="00201DA4">
        <w:rPr>
          <w:color w:val="000000"/>
          <w:spacing w:val="-8"/>
        </w:rPr>
        <w:t xml:space="preserve"> </w:t>
      </w:r>
      <w:r w:rsidRPr="00201DA4">
        <w:rPr>
          <w:color w:val="000000"/>
        </w:rPr>
        <w:t>ABET</w:t>
      </w:r>
      <w:r w:rsidRPr="00201DA4">
        <w:rPr>
          <w:color w:val="000000"/>
          <w:spacing w:val="-3"/>
        </w:rPr>
        <w:t xml:space="preserve"> </w:t>
      </w:r>
      <w:r w:rsidRPr="00201DA4">
        <w:rPr>
          <w:color w:val="000000"/>
        </w:rPr>
        <w:t>Accreditation</w:t>
      </w:r>
      <w:r w:rsidRPr="00201DA4">
        <w:rPr>
          <w:color w:val="000000"/>
          <w:spacing w:val="-11"/>
        </w:rPr>
        <w:t xml:space="preserve"> </w:t>
      </w:r>
      <w:r w:rsidRPr="00201DA4">
        <w:rPr>
          <w:color w:val="000000"/>
        </w:rPr>
        <w:t>and Assess</w:t>
      </w:r>
      <w:r w:rsidRPr="00201DA4">
        <w:rPr>
          <w:color w:val="000000"/>
          <w:spacing w:val="-2"/>
        </w:rPr>
        <w:t>m</w:t>
      </w:r>
      <w:r w:rsidRPr="00201DA4">
        <w:rPr>
          <w:color w:val="000000"/>
        </w:rPr>
        <w:t>ent Co</w:t>
      </w:r>
      <w:r w:rsidRPr="00201DA4">
        <w:rPr>
          <w:color w:val="000000"/>
          <w:spacing w:val="-2"/>
        </w:rPr>
        <w:t>mm</w:t>
      </w:r>
      <w:r w:rsidRPr="00201DA4">
        <w:rPr>
          <w:color w:val="000000"/>
        </w:rPr>
        <w:t>ittee.</w:t>
      </w:r>
      <w:r w:rsidRPr="00201DA4">
        <w:rPr>
          <w:color w:val="000000"/>
          <w:spacing w:val="-8"/>
        </w:rPr>
        <w:t xml:space="preserve"> </w:t>
      </w:r>
      <w:r w:rsidRPr="00201DA4">
        <w:rPr>
          <w:color w:val="000000"/>
        </w:rPr>
        <w:t>Contact</w:t>
      </w:r>
      <w:r w:rsidRPr="00201DA4">
        <w:rPr>
          <w:color w:val="000000"/>
          <w:spacing w:val="3"/>
        </w:rPr>
        <w:t xml:space="preserve"> </w:t>
      </w:r>
      <w:r w:rsidRPr="00201DA4">
        <w:rPr>
          <w:color w:val="000000"/>
        </w:rPr>
        <w:t>in</w:t>
      </w:r>
      <w:r w:rsidRPr="00201DA4">
        <w:rPr>
          <w:color w:val="000000"/>
          <w:spacing w:val="-1"/>
        </w:rPr>
        <w:t>f</w:t>
      </w:r>
      <w:r w:rsidRPr="00201DA4">
        <w:rPr>
          <w:color w:val="000000"/>
        </w:rPr>
        <w:t>or</w:t>
      </w:r>
      <w:r w:rsidRPr="00201DA4">
        <w:rPr>
          <w:color w:val="000000"/>
          <w:spacing w:val="-2"/>
        </w:rPr>
        <w:t>m</w:t>
      </w:r>
      <w:r w:rsidRPr="00201DA4">
        <w:rPr>
          <w:color w:val="000000"/>
        </w:rPr>
        <w:t xml:space="preserve">ation </w:t>
      </w:r>
      <w:r w:rsidRPr="00201DA4">
        <w:rPr>
          <w:color w:val="000000"/>
          <w:spacing w:val="-1"/>
        </w:rPr>
        <w:t>f</w:t>
      </w:r>
      <w:r w:rsidRPr="00201DA4">
        <w:rPr>
          <w:color w:val="000000"/>
        </w:rPr>
        <w:t>or</w:t>
      </w:r>
      <w:r w:rsidRPr="00201DA4">
        <w:rPr>
          <w:color w:val="000000"/>
          <w:spacing w:val="10"/>
        </w:rPr>
        <w:t xml:space="preserve"> </w:t>
      </w:r>
      <w:r w:rsidRPr="00201DA4">
        <w:rPr>
          <w:color w:val="000000"/>
        </w:rPr>
        <w:t>these</w:t>
      </w:r>
      <w:r w:rsidRPr="00201DA4">
        <w:rPr>
          <w:color w:val="000000"/>
          <w:spacing w:val="5"/>
        </w:rPr>
        <w:t xml:space="preserve"> </w:t>
      </w:r>
      <w:r w:rsidRPr="00201DA4">
        <w:rPr>
          <w:color w:val="000000"/>
        </w:rPr>
        <w:t>individuals is</w:t>
      </w:r>
      <w:r w:rsidRPr="00201DA4">
        <w:rPr>
          <w:color w:val="000000"/>
          <w:spacing w:val="-2"/>
        </w:rPr>
        <w:t xml:space="preserve"> </w:t>
      </w:r>
      <w:r w:rsidRPr="00201DA4">
        <w:rPr>
          <w:color w:val="000000"/>
        </w:rPr>
        <w:t>given</w:t>
      </w:r>
      <w:r w:rsidRPr="00201DA4">
        <w:rPr>
          <w:color w:val="000000"/>
          <w:spacing w:val="-5"/>
        </w:rPr>
        <w:t xml:space="preserve"> </w:t>
      </w:r>
      <w:r w:rsidRPr="00201DA4">
        <w:rPr>
          <w:color w:val="000000"/>
        </w:rPr>
        <w:t>below:</w:t>
      </w:r>
    </w:p>
    <w:p w:rsidR="00E11E01" w:rsidRPr="00201DA4" w:rsidRDefault="00E11E01" w:rsidP="00155166">
      <w:pPr>
        <w:tabs>
          <w:tab w:val="left" w:pos="270"/>
        </w:tabs>
        <w:spacing w:before="10" w:line="120" w:lineRule="exact"/>
        <w:rPr>
          <w:color w:val="000000"/>
          <w:sz w:val="12"/>
          <w:szCs w:val="12"/>
        </w:rPr>
      </w:pPr>
    </w:p>
    <w:p w:rsidR="00E2425C" w:rsidRDefault="00E2425C" w:rsidP="00155166">
      <w:pPr>
        <w:tabs>
          <w:tab w:val="left" w:pos="270"/>
        </w:tabs>
        <w:spacing w:line="270" w:lineRule="exact"/>
        <w:ind w:right="-20"/>
        <w:rPr>
          <w:color w:val="000000"/>
          <w:sz w:val="12"/>
          <w:szCs w:val="12"/>
        </w:rPr>
      </w:pPr>
    </w:p>
    <w:p w:rsidR="006A6403" w:rsidRPr="006A6403" w:rsidRDefault="006A6403" w:rsidP="006A6403">
      <w:pPr>
        <w:rPr>
          <w:rFonts w:eastAsia="Calibri"/>
        </w:rPr>
      </w:pPr>
      <w:r w:rsidRPr="006A6403">
        <w:rPr>
          <w:rFonts w:eastAsia="Calibri"/>
        </w:rPr>
        <w:t>Javier E. Garay</w:t>
      </w:r>
      <w:r>
        <w:rPr>
          <w:rFonts w:eastAsia="Calibri"/>
        </w:rPr>
        <w:t xml:space="preserve">, Ph.D. </w:t>
      </w:r>
    </w:p>
    <w:p w:rsidR="006A6403" w:rsidRPr="006A6403" w:rsidRDefault="006A6403" w:rsidP="006A6403">
      <w:pPr>
        <w:rPr>
          <w:rFonts w:eastAsia="Calibri"/>
        </w:rPr>
      </w:pPr>
      <w:r w:rsidRPr="006A6403">
        <w:rPr>
          <w:rFonts w:eastAsia="Calibri"/>
        </w:rPr>
        <w:t>Associate Professor, Department of Mechanical Engineering</w:t>
      </w:r>
    </w:p>
    <w:p w:rsidR="006A6403" w:rsidRPr="006A6403" w:rsidRDefault="006A6403" w:rsidP="006A6403">
      <w:pPr>
        <w:rPr>
          <w:rFonts w:eastAsia="Calibri"/>
        </w:rPr>
      </w:pPr>
      <w:r w:rsidRPr="006A6403">
        <w:rPr>
          <w:rFonts w:eastAsia="Calibri"/>
        </w:rPr>
        <w:t xml:space="preserve">Chair, Materials Science and Engineering Program </w:t>
      </w:r>
    </w:p>
    <w:p w:rsidR="006A6403" w:rsidRPr="006A6403" w:rsidRDefault="006A6403" w:rsidP="006A6403">
      <w:pPr>
        <w:rPr>
          <w:rFonts w:eastAsia="Calibri"/>
        </w:rPr>
      </w:pPr>
      <w:r w:rsidRPr="006A6403">
        <w:rPr>
          <w:rFonts w:eastAsia="Calibri"/>
        </w:rPr>
        <w:t>University of California</w:t>
      </w:r>
    </w:p>
    <w:p w:rsidR="006A6403" w:rsidRDefault="006A6403" w:rsidP="006A6403">
      <w:pPr>
        <w:rPr>
          <w:rFonts w:eastAsia="Calibri"/>
        </w:rPr>
      </w:pPr>
      <w:r w:rsidRPr="006A6403">
        <w:rPr>
          <w:rFonts w:eastAsia="Calibri"/>
        </w:rPr>
        <w:t xml:space="preserve">Riverside, CA 92521  </w:t>
      </w:r>
    </w:p>
    <w:p w:rsidR="006A6403" w:rsidRPr="00201DA4" w:rsidRDefault="006A6403" w:rsidP="006A6403">
      <w:pPr>
        <w:tabs>
          <w:tab w:val="left" w:pos="270"/>
        </w:tabs>
        <w:spacing w:line="270" w:lineRule="exact"/>
        <w:ind w:right="-20"/>
        <w:rPr>
          <w:color w:val="000000"/>
        </w:rPr>
      </w:pPr>
      <w:r w:rsidRPr="00201DA4">
        <w:rPr>
          <w:color w:val="000000"/>
        </w:rPr>
        <w:t>Tele:</w:t>
      </w:r>
      <w:r w:rsidRPr="00201DA4">
        <w:rPr>
          <w:color w:val="000000"/>
          <w:spacing w:val="-5"/>
        </w:rPr>
        <w:t xml:space="preserve"> </w:t>
      </w:r>
      <w:r>
        <w:rPr>
          <w:color w:val="000000"/>
        </w:rPr>
        <w:t>(951) 827 2449</w:t>
      </w:r>
    </w:p>
    <w:p w:rsidR="006A6403" w:rsidRPr="00201DA4" w:rsidRDefault="006A6403" w:rsidP="006A6403">
      <w:pPr>
        <w:tabs>
          <w:tab w:val="left" w:pos="270"/>
        </w:tabs>
        <w:spacing w:line="270" w:lineRule="exact"/>
        <w:ind w:right="-20"/>
        <w:rPr>
          <w:color w:val="000000"/>
          <w:spacing w:val="-7"/>
        </w:rPr>
      </w:pPr>
      <w:r w:rsidRPr="00201DA4">
        <w:rPr>
          <w:color w:val="000000"/>
        </w:rPr>
        <w:t>e-</w:t>
      </w:r>
      <w:r w:rsidRPr="00201DA4">
        <w:rPr>
          <w:color w:val="000000"/>
          <w:spacing w:val="-2"/>
        </w:rPr>
        <w:t>m</w:t>
      </w:r>
      <w:r w:rsidRPr="00201DA4">
        <w:rPr>
          <w:color w:val="000000"/>
        </w:rPr>
        <w:t>ail:</w:t>
      </w:r>
      <w:r w:rsidRPr="00201DA4">
        <w:rPr>
          <w:color w:val="000000"/>
          <w:spacing w:val="-7"/>
        </w:rPr>
        <w:t xml:space="preserve"> </w:t>
      </w:r>
      <w:hyperlink r:id="rId16" w:history="1">
        <w:r w:rsidRPr="00330ED0">
          <w:rPr>
            <w:rStyle w:val="Hyperlink"/>
            <w:spacing w:val="-7"/>
          </w:rPr>
          <w:t>jegaray@engr.ucr.edu</w:t>
        </w:r>
      </w:hyperlink>
    </w:p>
    <w:p w:rsidR="006A6403" w:rsidRPr="00201DA4" w:rsidRDefault="006A6403" w:rsidP="00155166">
      <w:pPr>
        <w:tabs>
          <w:tab w:val="left" w:pos="270"/>
        </w:tabs>
        <w:spacing w:line="270" w:lineRule="exact"/>
        <w:ind w:right="-20"/>
        <w:rPr>
          <w:color w:val="000000"/>
          <w:sz w:val="12"/>
          <w:szCs w:val="12"/>
        </w:rPr>
      </w:pPr>
    </w:p>
    <w:p w:rsidR="006A6403" w:rsidRDefault="006A6403" w:rsidP="006A6403">
      <w:pPr>
        <w:tabs>
          <w:tab w:val="left" w:pos="270"/>
        </w:tabs>
        <w:ind w:right="-20"/>
        <w:rPr>
          <w:color w:val="000000"/>
        </w:rPr>
      </w:pPr>
      <w:r>
        <w:rPr>
          <w:color w:val="000000"/>
        </w:rPr>
        <w:t>Alexander A. Balandin</w:t>
      </w:r>
      <w:r w:rsidR="00E11E01" w:rsidRPr="00201DA4">
        <w:rPr>
          <w:color w:val="000000"/>
        </w:rPr>
        <w:t>,</w:t>
      </w:r>
      <w:r w:rsidR="00E11E01" w:rsidRPr="00201DA4">
        <w:rPr>
          <w:color w:val="000000"/>
          <w:spacing w:val="-11"/>
        </w:rPr>
        <w:t xml:space="preserve"> </w:t>
      </w:r>
      <w:r w:rsidR="00E11E01" w:rsidRPr="00201DA4">
        <w:rPr>
          <w:color w:val="000000"/>
        </w:rPr>
        <w:t>Ph.D.</w:t>
      </w:r>
    </w:p>
    <w:p w:rsidR="00E11E01" w:rsidRPr="00201DA4" w:rsidRDefault="00E11E01" w:rsidP="006A6403">
      <w:pPr>
        <w:tabs>
          <w:tab w:val="left" w:pos="270"/>
        </w:tabs>
        <w:ind w:right="-20"/>
        <w:rPr>
          <w:color w:val="000000"/>
        </w:rPr>
      </w:pPr>
      <w:r w:rsidRPr="00201DA4">
        <w:rPr>
          <w:color w:val="000000"/>
        </w:rPr>
        <w:t>Professor</w:t>
      </w:r>
      <w:r w:rsidRPr="00201DA4">
        <w:rPr>
          <w:color w:val="000000"/>
          <w:spacing w:val="10"/>
        </w:rPr>
        <w:t xml:space="preserve"> </w:t>
      </w:r>
      <w:r w:rsidR="006A6403">
        <w:rPr>
          <w:color w:val="000000"/>
        </w:rPr>
        <w:t>, Department of Electrical Engineering</w:t>
      </w:r>
    </w:p>
    <w:p w:rsidR="006A6403" w:rsidRDefault="006A6403" w:rsidP="00155166">
      <w:pPr>
        <w:tabs>
          <w:tab w:val="left" w:pos="270"/>
        </w:tabs>
        <w:spacing w:line="270" w:lineRule="exact"/>
        <w:ind w:right="-20"/>
        <w:rPr>
          <w:rFonts w:eastAsia="Calibri"/>
        </w:rPr>
      </w:pPr>
      <w:r>
        <w:rPr>
          <w:rFonts w:eastAsia="Calibri"/>
        </w:rPr>
        <w:t xml:space="preserve">Founding </w:t>
      </w:r>
      <w:r w:rsidRPr="006A6403">
        <w:rPr>
          <w:rFonts w:eastAsia="Calibri"/>
        </w:rPr>
        <w:t xml:space="preserve">Chair, Materials Science and Engineering Program </w:t>
      </w:r>
    </w:p>
    <w:p w:rsidR="00E11E01" w:rsidRPr="00201DA4" w:rsidRDefault="00E11E01" w:rsidP="00155166">
      <w:pPr>
        <w:tabs>
          <w:tab w:val="left" w:pos="270"/>
        </w:tabs>
        <w:spacing w:line="270" w:lineRule="exact"/>
        <w:ind w:right="-20"/>
        <w:rPr>
          <w:color w:val="000000"/>
        </w:rPr>
      </w:pPr>
      <w:r w:rsidRPr="00201DA4">
        <w:rPr>
          <w:color w:val="000000"/>
        </w:rPr>
        <w:t>University</w:t>
      </w:r>
      <w:r w:rsidRPr="00201DA4">
        <w:rPr>
          <w:color w:val="000000"/>
          <w:spacing w:val="-10"/>
        </w:rPr>
        <w:t xml:space="preserve"> </w:t>
      </w:r>
      <w:r w:rsidRPr="00201DA4">
        <w:rPr>
          <w:color w:val="000000"/>
        </w:rPr>
        <w:t>of California,</w:t>
      </w:r>
      <w:r w:rsidRPr="00201DA4">
        <w:rPr>
          <w:color w:val="000000"/>
          <w:spacing w:val="-10"/>
        </w:rPr>
        <w:t xml:space="preserve"> </w:t>
      </w:r>
      <w:r w:rsidRPr="00201DA4">
        <w:rPr>
          <w:color w:val="000000"/>
        </w:rPr>
        <w:t>Riverside,</w:t>
      </w:r>
      <w:r w:rsidRPr="00201DA4">
        <w:rPr>
          <w:color w:val="000000"/>
          <w:spacing w:val="-10"/>
        </w:rPr>
        <w:t xml:space="preserve"> </w:t>
      </w:r>
      <w:r w:rsidRPr="00201DA4">
        <w:rPr>
          <w:color w:val="000000"/>
        </w:rPr>
        <w:t>CA 92521</w:t>
      </w:r>
    </w:p>
    <w:p w:rsidR="00E11E01" w:rsidRPr="00201DA4" w:rsidRDefault="00E11E01" w:rsidP="00155166">
      <w:pPr>
        <w:tabs>
          <w:tab w:val="left" w:pos="270"/>
        </w:tabs>
        <w:spacing w:line="270" w:lineRule="exact"/>
        <w:ind w:right="-20"/>
        <w:rPr>
          <w:color w:val="000000"/>
        </w:rPr>
      </w:pPr>
      <w:r w:rsidRPr="00201DA4">
        <w:rPr>
          <w:color w:val="000000"/>
        </w:rPr>
        <w:t>Tele:</w:t>
      </w:r>
      <w:r w:rsidRPr="00201DA4">
        <w:rPr>
          <w:color w:val="000000"/>
          <w:spacing w:val="-5"/>
        </w:rPr>
        <w:t xml:space="preserve"> </w:t>
      </w:r>
      <w:r w:rsidRPr="00201DA4">
        <w:rPr>
          <w:color w:val="000000"/>
        </w:rPr>
        <w:t xml:space="preserve">(951) 827 </w:t>
      </w:r>
      <w:r w:rsidR="006A6403">
        <w:rPr>
          <w:color w:val="000000"/>
        </w:rPr>
        <w:t>2351</w:t>
      </w:r>
    </w:p>
    <w:p w:rsidR="00DB3A97" w:rsidRPr="00201DA4" w:rsidRDefault="00E11E01" w:rsidP="00155166">
      <w:pPr>
        <w:tabs>
          <w:tab w:val="left" w:pos="270"/>
        </w:tabs>
        <w:spacing w:line="265" w:lineRule="exact"/>
        <w:ind w:right="-20"/>
        <w:rPr>
          <w:color w:val="000000"/>
          <w:position w:val="-1"/>
          <w:u w:val="single" w:color="0000FF"/>
        </w:rPr>
      </w:pPr>
      <w:r w:rsidRPr="00201DA4">
        <w:rPr>
          <w:color w:val="000000"/>
          <w:position w:val="-1"/>
        </w:rPr>
        <w:t>e-</w:t>
      </w:r>
      <w:r w:rsidRPr="00201DA4">
        <w:rPr>
          <w:color w:val="000000"/>
          <w:spacing w:val="-2"/>
          <w:position w:val="-1"/>
        </w:rPr>
        <w:t>m</w:t>
      </w:r>
      <w:r w:rsidRPr="00201DA4">
        <w:rPr>
          <w:color w:val="000000"/>
          <w:position w:val="-1"/>
        </w:rPr>
        <w:t>ail:</w:t>
      </w:r>
      <w:r w:rsidRPr="00201DA4">
        <w:rPr>
          <w:color w:val="000000"/>
          <w:spacing w:val="-7"/>
          <w:position w:val="-1"/>
        </w:rPr>
        <w:t xml:space="preserve"> </w:t>
      </w:r>
      <w:hyperlink r:id="rId17" w:tgtFrame="_blank" w:history="1">
        <w:r w:rsidR="006A6403">
          <w:rPr>
            <w:rStyle w:val="Hyperlink"/>
            <w:rFonts w:ascii="Calibri" w:hAnsi="Calibri" w:cs="Calibri"/>
            <w:sz w:val="22"/>
            <w:szCs w:val="22"/>
          </w:rPr>
          <w:t>balandin@ee.ucr.edu</w:t>
        </w:r>
      </w:hyperlink>
    </w:p>
    <w:p w:rsidR="00E11E01" w:rsidRPr="00DB3A97" w:rsidRDefault="00E11E01" w:rsidP="00E11E01">
      <w:pPr>
        <w:spacing w:line="265" w:lineRule="exact"/>
        <w:ind w:right="-20"/>
      </w:pPr>
    </w:p>
    <w:p w:rsidR="00DB3A97" w:rsidRPr="00DB3A97" w:rsidRDefault="00DB3A97" w:rsidP="005019BB">
      <w:pPr>
        <w:pStyle w:val="ColorfulList-Accent11"/>
        <w:numPr>
          <w:ilvl w:val="0"/>
          <w:numId w:val="1"/>
        </w:numPr>
        <w:rPr>
          <w:b/>
        </w:rPr>
      </w:pPr>
      <w:r w:rsidRPr="00DB3A97">
        <w:rPr>
          <w:b/>
        </w:rPr>
        <w:t xml:space="preserve">Program </w:t>
      </w:r>
      <w:r w:rsidR="00472961">
        <w:rPr>
          <w:b/>
        </w:rPr>
        <w:t>H</w:t>
      </w:r>
      <w:r w:rsidRPr="00DB3A97">
        <w:rPr>
          <w:b/>
        </w:rPr>
        <w:t>istory</w:t>
      </w:r>
      <w:r w:rsidR="00227B4E">
        <w:rPr>
          <w:b/>
        </w:rPr>
        <w:t xml:space="preserve"> </w:t>
      </w:r>
    </w:p>
    <w:p w:rsidR="00227B4E" w:rsidRDefault="00227B4E" w:rsidP="00C84E0C"/>
    <w:p w:rsidR="00FD5A35" w:rsidRPr="00FD5A35" w:rsidRDefault="00FD5A35" w:rsidP="00FD5A35">
      <w:pPr>
        <w:spacing w:after="200" w:line="276" w:lineRule="auto"/>
        <w:jc w:val="both"/>
        <w:rPr>
          <w:rFonts w:eastAsia="Calibri"/>
        </w:rPr>
      </w:pPr>
      <w:r w:rsidRPr="00FD5A35">
        <w:rPr>
          <w:rFonts w:eastAsia="Calibri"/>
          <w:b/>
        </w:rPr>
        <w:t>Summer 2005:</w:t>
      </w:r>
      <w:r w:rsidRPr="00FD5A35">
        <w:rPr>
          <w:rFonts w:eastAsia="Calibri"/>
        </w:rPr>
        <w:t xml:space="preserve"> Professor Reza Abbaschian becomes Dean of Engineering at UCR.</w:t>
      </w:r>
    </w:p>
    <w:p w:rsidR="00FD5A35" w:rsidRPr="00FD5A35" w:rsidRDefault="00FD5A35" w:rsidP="00FD5A35">
      <w:pPr>
        <w:spacing w:after="200" w:line="276" w:lineRule="auto"/>
        <w:jc w:val="both"/>
        <w:rPr>
          <w:rFonts w:eastAsia="Calibri"/>
        </w:rPr>
      </w:pPr>
      <w:r w:rsidRPr="00FD5A35">
        <w:rPr>
          <w:rFonts w:eastAsia="Calibri"/>
          <w:b/>
        </w:rPr>
        <w:t>Spring 2006:</w:t>
      </w:r>
      <w:r w:rsidRPr="00FD5A35">
        <w:rPr>
          <w:rFonts w:eastAsia="Calibri"/>
        </w:rPr>
        <w:t xml:space="preserve"> Dean Reza Abbaschian holds consultations with the BCOE department chairs and faculty active in materials research on prospects of creating MSE program at UCR. </w:t>
      </w:r>
    </w:p>
    <w:p w:rsidR="00FD5A35" w:rsidRPr="00FD5A35" w:rsidRDefault="00FD5A35" w:rsidP="00FD5A35">
      <w:pPr>
        <w:spacing w:after="200" w:line="276" w:lineRule="auto"/>
        <w:jc w:val="both"/>
        <w:rPr>
          <w:rFonts w:eastAsia="Calibri"/>
        </w:rPr>
      </w:pPr>
      <w:r w:rsidRPr="00FD5A35">
        <w:rPr>
          <w:rFonts w:eastAsia="Calibri"/>
          <w:b/>
        </w:rPr>
        <w:t>September 2006:</w:t>
      </w:r>
      <w:r w:rsidRPr="00FD5A35">
        <w:rPr>
          <w:rFonts w:eastAsia="Calibri"/>
        </w:rPr>
        <w:t xml:space="preserve"> Dean Reza Abbaschian appoints Professor Alexander Balandin to chair the MSE Program Committee, and tasks him with creation of the undergraduate MSE program.  </w:t>
      </w:r>
    </w:p>
    <w:p w:rsidR="00FD5A35" w:rsidRPr="00FD5A35" w:rsidRDefault="00FD5A35" w:rsidP="00FD5A35">
      <w:pPr>
        <w:spacing w:after="200" w:line="276" w:lineRule="auto"/>
        <w:jc w:val="both"/>
        <w:rPr>
          <w:rFonts w:eastAsia="Calibri"/>
        </w:rPr>
      </w:pPr>
      <w:r w:rsidRPr="00FD5A35">
        <w:rPr>
          <w:rFonts w:eastAsia="Calibri"/>
          <w:b/>
        </w:rPr>
        <w:t>September 2006:</w:t>
      </w:r>
      <w:r w:rsidRPr="00FD5A35">
        <w:rPr>
          <w:rFonts w:eastAsia="Calibri"/>
        </w:rPr>
        <w:t xml:space="preserve"> MSE Program Committee is formed with representatives from each BCOE departments: Electrical Engineering, Mechanical Engineering, Chemical and Environmental Engineering, Computer Science and Engineering and Bioengineering. The committee’s charge is to prepare the proposal for the college-wide undergraduate MSE program.  </w:t>
      </w:r>
    </w:p>
    <w:p w:rsidR="00FD5A35" w:rsidRPr="00FD5A35" w:rsidRDefault="00FD5A35" w:rsidP="00FD5A35">
      <w:pPr>
        <w:spacing w:after="200" w:line="276" w:lineRule="auto"/>
        <w:jc w:val="both"/>
        <w:rPr>
          <w:rFonts w:eastAsia="Calibri"/>
        </w:rPr>
      </w:pPr>
      <w:r w:rsidRPr="00FD5A35">
        <w:rPr>
          <w:rFonts w:eastAsia="Calibri"/>
          <w:b/>
        </w:rPr>
        <w:t>December 2006:</w:t>
      </w:r>
      <w:r w:rsidRPr="00FD5A35">
        <w:rPr>
          <w:rFonts w:eastAsia="Calibri"/>
        </w:rPr>
        <w:t xml:space="preserve"> MSE Undergraduate Program proposal receives the letters of support and participation from each BCOE department. The proposal is submitted for approval to each of the departments, BCOE Executive committee, and for the BCOE faculty-at-large vote.  </w:t>
      </w:r>
    </w:p>
    <w:p w:rsidR="00FD5A35" w:rsidRPr="00FD5A35" w:rsidRDefault="00FD5A35" w:rsidP="00FD5A35">
      <w:pPr>
        <w:spacing w:after="200" w:line="276" w:lineRule="auto"/>
        <w:jc w:val="both"/>
        <w:rPr>
          <w:rFonts w:eastAsia="Calibri"/>
        </w:rPr>
      </w:pPr>
      <w:r w:rsidRPr="00FD5A35">
        <w:rPr>
          <w:rFonts w:eastAsia="Calibri"/>
          <w:b/>
        </w:rPr>
        <w:t>January 2007:</w:t>
      </w:r>
      <w:r w:rsidRPr="00FD5A35">
        <w:rPr>
          <w:rFonts w:eastAsia="Calibri"/>
        </w:rPr>
        <w:t xml:space="preserve"> Professor Alexander Balandin submits the MSE Undergraduate Proposal to the campus Committee on Educational Policy (CEP) for approval. The first MSE Faculty Search committee is formed to hire MSE Core Faculty members. The committee is chaired by Professor Alexander Balandin and includes representatives from each BCOE department. The committee considers and recommends faculty pre-selected by the participating departments.</w:t>
      </w:r>
    </w:p>
    <w:p w:rsidR="00FD5A35" w:rsidRPr="00FD5A35" w:rsidRDefault="00FD5A35" w:rsidP="00FD5A35">
      <w:pPr>
        <w:spacing w:after="200" w:line="276" w:lineRule="auto"/>
        <w:jc w:val="both"/>
        <w:rPr>
          <w:rFonts w:eastAsia="Calibri"/>
        </w:rPr>
      </w:pPr>
      <w:r w:rsidRPr="00FD5A35">
        <w:rPr>
          <w:rFonts w:eastAsia="Calibri"/>
          <w:b/>
        </w:rPr>
        <w:t>May 2007:</w:t>
      </w:r>
      <w:r w:rsidRPr="00FD5A35">
        <w:rPr>
          <w:rFonts w:eastAsia="Calibri"/>
        </w:rPr>
        <w:t xml:space="preserve"> Dean Reza Abbaschian tasks MSE Founding Chair Professor Alexander Balandin to initiate work for creating the campus-wide MSE Graduate Research and Educational program. </w:t>
      </w:r>
    </w:p>
    <w:p w:rsidR="00FD5A35" w:rsidRPr="00FD5A35" w:rsidRDefault="00FD5A35" w:rsidP="00FD5A35">
      <w:pPr>
        <w:spacing w:after="200" w:line="276" w:lineRule="auto"/>
        <w:jc w:val="both"/>
        <w:rPr>
          <w:rFonts w:eastAsia="Calibri"/>
        </w:rPr>
      </w:pPr>
      <w:r w:rsidRPr="00FD5A35">
        <w:rPr>
          <w:rFonts w:eastAsia="Calibri"/>
          <w:b/>
        </w:rPr>
        <w:t>June 2007:</w:t>
      </w:r>
      <w:r w:rsidRPr="00FD5A35">
        <w:rPr>
          <w:rFonts w:eastAsia="Calibri"/>
        </w:rPr>
        <w:t xml:space="preserve"> UCR Academic Senate meeting approves the MSE Undergraduate Program leading to B.S. degree in MSE. The program starts the student recruiting activities.   </w:t>
      </w:r>
    </w:p>
    <w:p w:rsidR="00FD5A35" w:rsidRPr="00FD5A35" w:rsidRDefault="00FD5A35" w:rsidP="00FD5A35">
      <w:pPr>
        <w:spacing w:after="200" w:line="276" w:lineRule="auto"/>
        <w:jc w:val="both"/>
        <w:rPr>
          <w:rFonts w:eastAsia="Calibri"/>
        </w:rPr>
      </w:pPr>
      <w:r w:rsidRPr="00FD5A35">
        <w:rPr>
          <w:rFonts w:eastAsia="Calibri"/>
          <w:b/>
        </w:rPr>
        <w:t>July 2007:</w:t>
      </w:r>
      <w:r w:rsidRPr="00FD5A35">
        <w:rPr>
          <w:rFonts w:eastAsia="Calibri"/>
        </w:rPr>
        <w:t xml:space="preserve"> The first MSE Core Faculty members join the program. </w:t>
      </w:r>
    </w:p>
    <w:p w:rsidR="00FD5A35" w:rsidRPr="00FD5A35" w:rsidRDefault="00FD5A35" w:rsidP="00FD5A35">
      <w:pPr>
        <w:spacing w:after="200" w:line="276" w:lineRule="auto"/>
        <w:jc w:val="both"/>
        <w:rPr>
          <w:rFonts w:eastAsia="Calibri"/>
        </w:rPr>
      </w:pPr>
      <w:r w:rsidRPr="00FD5A35">
        <w:rPr>
          <w:rFonts w:eastAsia="Calibri"/>
          <w:b/>
        </w:rPr>
        <w:t>July 2007:</w:t>
      </w:r>
      <w:r w:rsidRPr="00FD5A35">
        <w:rPr>
          <w:rFonts w:eastAsia="Calibri"/>
        </w:rPr>
        <w:t xml:space="preserve"> Professor Balandin is formally appointed a Chair of the MSE Program and charged with running the undergraduate program and developing the MSE Graduate Program.</w:t>
      </w:r>
    </w:p>
    <w:p w:rsidR="00FD5A35" w:rsidRPr="00FD5A35" w:rsidRDefault="00FD5A35" w:rsidP="00FD5A35">
      <w:pPr>
        <w:spacing w:after="200" w:line="276" w:lineRule="auto"/>
        <w:jc w:val="both"/>
        <w:rPr>
          <w:rFonts w:eastAsia="Calibri"/>
        </w:rPr>
      </w:pPr>
      <w:r w:rsidRPr="00FD5A35">
        <w:rPr>
          <w:rFonts w:eastAsia="Calibri"/>
          <w:b/>
        </w:rPr>
        <w:t>September 2007:</w:t>
      </w:r>
      <w:r w:rsidRPr="00FD5A35">
        <w:rPr>
          <w:rFonts w:eastAsia="Calibri"/>
        </w:rPr>
        <w:t xml:space="preserve"> Professor David Kisailus starts serving as the first MSE Undergraduate Advisor chairing the undergraduate committee, which consists of representatives of each department. </w:t>
      </w:r>
    </w:p>
    <w:p w:rsidR="00FD5A35" w:rsidRPr="00FD5A35" w:rsidRDefault="00FD5A35" w:rsidP="00FD5A35">
      <w:pPr>
        <w:spacing w:after="200" w:line="276" w:lineRule="auto"/>
        <w:jc w:val="both"/>
        <w:rPr>
          <w:rFonts w:eastAsia="Calibri"/>
        </w:rPr>
      </w:pPr>
      <w:r w:rsidRPr="00FD5A35">
        <w:rPr>
          <w:rFonts w:eastAsia="Calibri"/>
          <w:b/>
        </w:rPr>
        <w:t>September 2007:</w:t>
      </w:r>
      <w:r w:rsidRPr="00FD5A35">
        <w:rPr>
          <w:rFonts w:eastAsia="Calibri"/>
        </w:rPr>
        <w:t xml:space="preserve"> Professor Javier Garay becomes the first MSE ABET coordinator. The MSE educational objectives are posted on the BCOE web-site. </w:t>
      </w:r>
    </w:p>
    <w:p w:rsidR="00FD5A35" w:rsidRPr="00FD5A35" w:rsidRDefault="00FD5A35" w:rsidP="00FD5A35">
      <w:pPr>
        <w:spacing w:after="200" w:line="276" w:lineRule="auto"/>
        <w:jc w:val="both"/>
        <w:rPr>
          <w:rFonts w:eastAsia="Calibri"/>
        </w:rPr>
      </w:pPr>
      <w:r w:rsidRPr="00FD5A35">
        <w:rPr>
          <w:rFonts w:eastAsia="Calibri"/>
          <w:b/>
        </w:rPr>
        <w:t>September 2007:</w:t>
      </w:r>
      <w:r w:rsidRPr="00FD5A35">
        <w:rPr>
          <w:rFonts w:eastAsia="Calibri"/>
        </w:rPr>
        <w:t xml:space="preserve"> MSE Program welcomes its inaugural class of 20 undergraduate students. </w:t>
      </w:r>
    </w:p>
    <w:p w:rsidR="00FD5A35" w:rsidRPr="00FD5A35" w:rsidRDefault="00FD5A35" w:rsidP="00FD5A35">
      <w:pPr>
        <w:spacing w:after="200" w:line="276" w:lineRule="auto"/>
        <w:jc w:val="both"/>
        <w:rPr>
          <w:rFonts w:eastAsia="Calibri"/>
        </w:rPr>
      </w:pPr>
      <w:r w:rsidRPr="00FD5A35">
        <w:rPr>
          <w:rFonts w:eastAsia="Calibri"/>
          <w:b/>
        </w:rPr>
        <w:t>December 25, 2007:</w:t>
      </w:r>
      <w:r w:rsidRPr="00FD5A35">
        <w:rPr>
          <w:rFonts w:eastAsia="Calibri"/>
        </w:rPr>
        <w:t xml:space="preserve"> The proposal of MSE Graduate Program is submitted for consideration to the BCOE faculty. The proposal is supported by 40 Founding Faculty Members and chairs of the participating departments, including all BCOE departments and two CNAS departments. </w:t>
      </w:r>
    </w:p>
    <w:p w:rsidR="00FD5A35" w:rsidRPr="00FD5A35" w:rsidRDefault="00FD5A35" w:rsidP="00FD5A35">
      <w:pPr>
        <w:tabs>
          <w:tab w:val="left" w:pos="7050"/>
        </w:tabs>
        <w:spacing w:after="200" w:line="276" w:lineRule="auto"/>
        <w:jc w:val="both"/>
        <w:rPr>
          <w:rFonts w:eastAsia="Calibri"/>
        </w:rPr>
      </w:pPr>
      <w:r w:rsidRPr="00FD5A35">
        <w:rPr>
          <w:rFonts w:eastAsia="Calibri"/>
          <w:b/>
        </w:rPr>
        <w:t xml:space="preserve">January 17, 2008: </w:t>
      </w:r>
      <w:r w:rsidRPr="00FD5A35">
        <w:rPr>
          <w:rFonts w:eastAsia="Calibri"/>
        </w:rPr>
        <w:t>Dean Reza Abbaschian and MSE Chair Alexander Balandin submit proposal for the campus-wide MSE Graduate Program to Executive Vice Chancellor and Provost Ellen Wartella and pertinent CNAS and campus committees.</w:t>
      </w:r>
    </w:p>
    <w:p w:rsidR="00FD5A35" w:rsidRPr="00FD5A35" w:rsidRDefault="00FD5A35" w:rsidP="00FD5A35">
      <w:pPr>
        <w:spacing w:after="200" w:line="276" w:lineRule="auto"/>
        <w:jc w:val="both"/>
        <w:rPr>
          <w:rFonts w:eastAsia="Calibri"/>
        </w:rPr>
      </w:pPr>
      <w:r w:rsidRPr="00FD5A35">
        <w:rPr>
          <w:rFonts w:eastAsia="Calibri"/>
          <w:b/>
        </w:rPr>
        <w:t>July 2008:</w:t>
      </w:r>
      <w:r w:rsidRPr="00FD5A35">
        <w:rPr>
          <w:rFonts w:eastAsia="Calibri"/>
        </w:rPr>
        <w:t xml:space="preserve"> The MSE Core Faculty members Assistant Professors Elaine Haberer (Electrical Engineering) and Masaru Rao (Mechanical Engineering) join the program. Professor Elaine Haberer becomes the first MSE colloquium series coordinator.   </w:t>
      </w:r>
    </w:p>
    <w:p w:rsidR="00FD5A35" w:rsidRPr="00FD5A35" w:rsidRDefault="00FD5A35" w:rsidP="00FD5A35">
      <w:pPr>
        <w:tabs>
          <w:tab w:val="left" w:pos="7050"/>
        </w:tabs>
        <w:spacing w:after="200" w:line="276" w:lineRule="auto"/>
        <w:jc w:val="both"/>
        <w:rPr>
          <w:rFonts w:eastAsia="Calibri"/>
        </w:rPr>
      </w:pPr>
      <w:r w:rsidRPr="00FD5A35">
        <w:rPr>
          <w:rFonts w:eastAsia="Calibri"/>
          <w:b/>
        </w:rPr>
        <w:t>April 22, 2009:</w:t>
      </w:r>
      <w:r w:rsidRPr="00FD5A35">
        <w:rPr>
          <w:rFonts w:eastAsia="Calibri"/>
        </w:rPr>
        <w:t xml:space="preserve"> Professor Alexander Balandin submits a response to the </w:t>
      </w:r>
      <w:r w:rsidRPr="00FD5A35">
        <w:rPr>
          <w:rFonts w:eastAsia="Calibri"/>
        </w:rPr>
        <w:tab/>
        <w:t xml:space="preserve">CCGA committee with outside reviewers’ reports of the MSE graduate program proposal. </w:t>
      </w:r>
    </w:p>
    <w:p w:rsidR="00FD5A35" w:rsidRPr="00FD5A35" w:rsidRDefault="00FD5A35" w:rsidP="00FD5A35">
      <w:pPr>
        <w:spacing w:after="200" w:line="276" w:lineRule="auto"/>
        <w:jc w:val="both"/>
        <w:rPr>
          <w:rFonts w:eastAsia="Calibri"/>
        </w:rPr>
      </w:pPr>
      <w:r w:rsidRPr="00FD5A35">
        <w:rPr>
          <w:rFonts w:eastAsia="Calibri"/>
          <w:b/>
        </w:rPr>
        <w:t>August 24, 2009:</w:t>
      </w:r>
      <w:r w:rsidRPr="00FD5A35">
        <w:rPr>
          <w:rFonts w:eastAsia="Calibri"/>
        </w:rPr>
        <w:t xml:space="preserve"> The University of California President Mark G. Yudof approves the campus-wide UCR Graduate Program leading to MS and PhD degrees in MSE. </w:t>
      </w:r>
    </w:p>
    <w:p w:rsidR="00FD5A35" w:rsidRPr="00FD5A35" w:rsidRDefault="00FD5A35" w:rsidP="00FD5A35">
      <w:pPr>
        <w:spacing w:after="200" w:line="276" w:lineRule="auto"/>
        <w:jc w:val="both"/>
        <w:rPr>
          <w:rFonts w:eastAsia="Calibri"/>
        </w:rPr>
      </w:pPr>
      <w:r w:rsidRPr="00FD5A35">
        <w:rPr>
          <w:rFonts w:eastAsia="Calibri"/>
          <w:b/>
        </w:rPr>
        <w:t>September 2009:</w:t>
      </w:r>
      <w:r w:rsidRPr="00FD5A35">
        <w:rPr>
          <w:rFonts w:eastAsia="Calibri"/>
        </w:rPr>
        <w:t xml:space="preserve"> Professor Ludwig Bartels (Chemistry) and Professor Cengiz Ozkan (Mechanical Engineering) are appointed as the first MSE Graduate Advisors for Curriculum and Recruitment, correspondingly. Ms. Julia Nemeth is appointed as the first MSE Graduate Program Assistant. </w:t>
      </w:r>
    </w:p>
    <w:p w:rsidR="00FD5A35" w:rsidRPr="00FD5A35" w:rsidRDefault="00FD5A35" w:rsidP="00FD5A35">
      <w:pPr>
        <w:spacing w:after="200" w:line="276" w:lineRule="auto"/>
        <w:jc w:val="both"/>
        <w:rPr>
          <w:rFonts w:eastAsia="Calibri"/>
        </w:rPr>
      </w:pPr>
      <w:r w:rsidRPr="00FD5A35">
        <w:rPr>
          <w:rFonts w:eastAsia="Calibri"/>
          <w:b/>
        </w:rPr>
        <w:t>June 2010:</w:t>
      </w:r>
      <w:r w:rsidRPr="00FD5A35">
        <w:rPr>
          <w:rFonts w:eastAsia="Calibri"/>
        </w:rPr>
        <w:t xml:space="preserve"> The first three students with BS degree in MSE are graduated. The students transferred from other colleges and/or majors.</w:t>
      </w:r>
    </w:p>
    <w:p w:rsidR="00FD5A35" w:rsidRPr="00FD5A35" w:rsidRDefault="00FD5A35" w:rsidP="00FD5A35">
      <w:pPr>
        <w:spacing w:after="200" w:line="276" w:lineRule="auto"/>
        <w:jc w:val="both"/>
        <w:rPr>
          <w:rFonts w:eastAsia="Calibri"/>
        </w:rPr>
      </w:pPr>
      <w:r w:rsidRPr="00FD5A35">
        <w:rPr>
          <w:rFonts w:eastAsia="Calibri"/>
          <w:b/>
        </w:rPr>
        <w:t>September 2010:</w:t>
      </w:r>
      <w:r w:rsidRPr="00FD5A35">
        <w:rPr>
          <w:rFonts w:eastAsia="Calibri"/>
        </w:rPr>
        <w:t xml:space="preserve"> The first cohort of 10 PhD graduate students is welcomed by the MSE Program.</w:t>
      </w:r>
    </w:p>
    <w:p w:rsidR="00FD5A35" w:rsidRPr="00FD5A35" w:rsidRDefault="00FD5A35" w:rsidP="00FD5A35">
      <w:pPr>
        <w:spacing w:after="200" w:line="276" w:lineRule="auto"/>
        <w:jc w:val="both"/>
        <w:rPr>
          <w:rFonts w:eastAsia="Calibri"/>
        </w:rPr>
      </w:pPr>
      <w:r w:rsidRPr="00FD5A35">
        <w:rPr>
          <w:rFonts w:eastAsia="Calibri"/>
          <w:b/>
        </w:rPr>
        <w:t>September 2011</w:t>
      </w:r>
      <w:r w:rsidRPr="00FD5A35">
        <w:rPr>
          <w:rFonts w:eastAsia="Calibri"/>
        </w:rPr>
        <w:t xml:space="preserve">: MSE program has 25 graduate students (6 MS and 19 PhD). It graduated 3 MS students. </w:t>
      </w:r>
    </w:p>
    <w:p w:rsidR="00FD5A35" w:rsidRPr="00FD5A35" w:rsidRDefault="00FD5A35" w:rsidP="00FD5A35">
      <w:pPr>
        <w:spacing w:after="200" w:line="276" w:lineRule="auto"/>
        <w:jc w:val="both"/>
        <w:rPr>
          <w:rFonts w:eastAsia="Calibri"/>
        </w:rPr>
      </w:pPr>
      <w:r w:rsidRPr="00FD5A35">
        <w:rPr>
          <w:rFonts w:eastAsia="Calibri"/>
          <w:b/>
        </w:rPr>
        <w:t>November 2011:</w:t>
      </w:r>
      <w:r w:rsidRPr="00FD5A35">
        <w:rPr>
          <w:rFonts w:eastAsia="Calibri"/>
        </w:rPr>
        <w:t xml:space="preserve"> The first US News and World Report ranking is submitted by MSE Program.</w:t>
      </w:r>
    </w:p>
    <w:p w:rsidR="00FD5A35" w:rsidRPr="00FD5A35" w:rsidRDefault="00FD5A35" w:rsidP="00FD5A35">
      <w:pPr>
        <w:spacing w:after="200" w:line="276" w:lineRule="auto"/>
        <w:jc w:val="both"/>
        <w:rPr>
          <w:rFonts w:eastAsia="Calibri"/>
        </w:rPr>
      </w:pPr>
      <w:r w:rsidRPr="00FD5A35">
        <w:rPr>
          <w:rFonts w:eastAsia="Calibri"/>
          <w:b/>
        </w:rPr>
        <w:t>January 2012</w:t>
      </w:r>
      <w:r w:rsidRPr="00FD5A35">
        <w:rPr>
          <w:rFonts w:eastAsia="Calibri"/>
        </w:rPr>
        <w:t xml:space="preserve">: Professor Balandin, Founding Chair of MSE steps down as a chair considering his mission accomplished and planning to focus on his family and research. </w:t>
      </w:r>
    </w:p>
    <w:p w:rsidR="00FD5A35" w:rsidRPr="00FD5A35" w:rsidRDefault="00FD5A35" w:rsidP="00FD5A35">
      <w:pPr>
        <w:spacing w:after="200" w:line="276" w:lineRule="auto"/>
        <w:jc w:val="both"/>
        <w:rPr>
          <w:rFonts w:eastAsia="Calibri"/>
        </w:rPr>
      </w:pPr>
      <w:r w:rsidRPr="00FD5A35">
        <w:rPr>
          <w:rFonts w:eastAsia="Calibri"/>
          <w:b/>
        </w:rPr>
        <w:t>January 2012:</w:t>
      </w:r>
      <w:r w:rsidRPr="00FD5A35">
        <w:rPr>
          <w:rFonts w:eastAsia="Calibri"/>
        </w:rPr>
        <w:t xml:space="preserve"> Professor Javier Garay (Mechanical Engineering) becomes the Chair of MSE Program. </w:t>
      </w:r>
    </w:p>
    <w:p w:rsidR="00FD5A35" w:rsidRPr="00FD5A35" w:rsidRDefault="00FD5A35" w:rsidP="00FD5A35">
      <w:pPr>
        <w:spacing w:after="200" w:line="276" w:lineRule="auto"/>
        <w:jc w:val="both"/>
        <w:rPr>
          <w:rFonts w:eastAsia="Calibri"/>
        </w:rPr>
      </w:pPr>
      <w:r w:rsidRPr="00FD5A35">
        <w:rPr>
          <w:rFonts w:eastAsia="Calibri"/>
          <w:b/>
        </w:rPr>
        <w:t>February 2012:</w:t>
      </w:r>
      <w:r w:rsidRPr="00FD5A35">
        <w:rPr>
          <w:rFonts w:eastAsia="Calibri"/>
        </w:rPr>
        <w:t xml:space="preserve"> Professor Javier Garay coordinates MSE lab organization in the new MSE building.</w:t>
      </w:r>
    </w:p>
    <w:p w:rsidR="00FD5A35" w:rsidRPr="00FD5A35" w:rsidRDefault="00FD5A35" w:rsidP="00FD5A35">
      <w:pPr>
        <w:spacing w:after="200" w:line="276" w:lineRule="auto"/>
        <w:jc w:val="both"/>
        <w:rPr>
          <w:rFonts w:eastAsia="Calibri"/>
        </w:rPr>
      </w:pPr>
      <w:r w:rsidRPr="00FD5A35">
        <w:rPr>
          <w:rFonts w:eastAsia="Calibri"/>
          <w:b/>
        </w:rPr>
        <w:t>February 2012:</w:t>
      </w:r>
      <w:r w:rsidRPr="00FD5A35">
        <w:rPr>
          <w:rFonts w:eastAsia="Calibri"/>
        </w:rPr>
        <w:t xml:space="preserve"> Jennifer Morgan, MSE Graduate Program Assistant moves the MSE office to the new MSE Building.   </w:t>
      </w:r>
    </w:p>
    <w:tbl>
      <w:tblPr>
        <w:tblW w:w="8960" w:type="dxa"/>
        <w:tblInd w:w="93" w:type="dxa"/>
        <w:tblLook w:val="04A0" w:firstRow="1" w:lastRow="0" w:firstColumn="1" w:lastColumn="0" w:noHBand="0" w:noVBand="1"/>
      </w:tblPr>
      <w:tblGrid>
        <w:gridCol w:w="960"/>
        <w:gridCol w:w="1200"/>
        <w:gridCol w:w="1040"/>
        <w:gridCol w:w="960"/>
        <w:gridCol w:w="960"/>
        <w:gridCol w:w="960"/>
        <w:gridCol w:w="960"/>
        <w:gridCol w:w="960"/>
        <w:gridCol w:w="960"/>
      </w:tblGrid>
      <w:tr w:rsidR="00FD5A35">
        <w:trPr>
          <w:trHeight w:val="300"/>
        </w:trPr>
        <w:tc>
          <w:tcPr>
            <w:tcW w:w="960" w:type="dxa"/>
            <w:tcBorders>
              <w:top w:val="nil"/>
              <w:left w:val="nil"/>
              <w:bottom w:val="nil"/>
              <w:right w:val="nil"/>
            </w:tcBorders>
            <w:shd w:val="clear" w:color="000000" w:fill="FFFFFF"/>
            <w:noWrap/>
            <w:vAlign w:val="bottom"/>
          </w:tcPr>
          <w:p w:rsidR="00FD5A35" w:rsidRDefault="00FD5A35">
            <w:pPr>
              <w:rPr>
                <w:rFonts w:ascii="Calibri" w:hAnsi="Calibri" w:cs="Calibri"/>
                <w:color w:val="000000"/>
                <w:sz w:val="22"/>
                <w:szCs w:val="22"/>
              </w:rPr>
            </w:pPr>
            <w:r>
              <w:rPr>
                <w:rFonts w:ascii="Calibri" w:hAnsi="Calibri" w:cs="Calibri"/>
                <w:color w:val="000000"/>
                <w:sz w:val="22"/>
                <w:szCs w:val="22"/>
              </w:rPr>
              <w:t> </w:t>
            </w:r>
          </w:p>
        </w:tc>
        <w:tc>
          <w:tcPr>
            <w:tcW w:w="1200" w:type="dxa"/>
            <w:tcBorders>
              <w:top w:val="nil"/>
              <w:left w:val="nil"/>
              <w:bottom w:val="nil"/>
              <w:right w:val="nil"/>
            </w:tcBorders>
            <w:shd w:val="clear" w:color="000000" w:fill="FFFFFF"/>
            <w:noWrap/>
            <w:vAlign w:val="bottom"/>
          </w:tcPr>
          <w:p w:rsidR="00FD5A35" w:rsidRDefault="00FD5A35">
            <w:pPr>
              <w:rPr>
                <w:rFonts w:ascii="Calibri" w:hAnsi="Calibri" w:cs="Calibri"/>
                <w:color w:val="000000"/>
                <w:sz w:val="22"/>
                <w:szCs w:val="22"/>
              </w:rPr>
            </w:pPr>
          </w:p>
        </w:tc>
        <w:tc>
          <w:tcPr>
            <w:tcW w:w="1040" w:type="dxa"/>
            <w:tcBorders>
              <w:top w:val="nil"/>
              <w:left w:val="nil"/>
              <w:bottom w:val="nil"/>
              <w:right w:val="nil"/>
            </w:tcBorders>
            <w:shd w:val="clear" w:color="000000" w:fill="FFFFFF"/>
            <w:noWrap/>
            <w:vAlign w:val="bottom"/>
          </w:tcPr>
          <w:p w:rsidR="00FD5A35" w:rsidRDefault="00FD5A35">
            <w:pPr>
              <w:rPr>
                <w:rFonts w:ascii="Calibri" w:hAnsi="Calibri" w:cs="Calibri"/>
                <w:color w:val="000000"/>
                <w:sz w:val="22"/>
                <w:szCs w:val="22"/>
              </w:rPr>
            </w:pPr>
            <w:r>
              <w:rPr>
                <w:rFonts w:ascii="Calibri" w:hAnsi="Calibri" w:cs="Calibri"/>
                <w:color w:val="000000"/>
                <w:sz w:val="22"/>
                <w:szCs w:val="22"/>
              </w:rPr>
              <w:t> </w:t>
            </w:r>
          </w:p>
        </w:tc>
        <w:tc>
          <w:tcPr>
            <w:tcW w:w="960" w:type="dxa"/>
            <w:tcBorders>
              <w:top w:val="nil"/>
              <w:left w:val="nil"/>
              <w:bottom w:val="nil"/>
              <w:right w:val="nil"/>
            </w:tcBorders>
            <w:shd w:val="clear" w:color="000000" w:fill="FFFFFF"/>
            <w:noWrap/>
            <w:vAlign w:val="bottom"/>
          </w:tcPr>
          <w:p w:rsidR="00FD5A35" w:rsidRDefault="00FD5A35">
            <w:pPr>
              <w:rPr>
                <w:rFonts w:ascii="Calibri" w:hAnsi="Calibri" w:cs="Calibri"/>
                <w:color w:val="000000"/>
                <w:sz w:val="22"/>
                <w:szCs w:val="22"/>
              </w:rPr>
            </w:pPr>
            <w:r>
              <w:rPr>
                <w:rFonts w:ascii="Calibri" w:hAnsi="Calibri" w:cs="Calibri"/>
                <w:color w:val="000000"/>
                <w:sz w:val="22"/>
                <w:szCs w:val="22"/>
              </w:rPr>
              <w:t> </w:t>
            </w:r>
          </w:p>
        </w:tc>
        <w:tc>
          <w:tcPr>
            <w:tcW w:w="960" w:type="dxa"/>
            <w:tcBorders>
              <w:top w:val="nil"/>
              <w:left w:val="nil"/>
              <w:bottom w:val="nil"/>
              <w:right w:val="nil"/>
            </w:tcBorders>
            <w:shd w:val="clear" w:color="000000" w:fill="FFFFFF"/>
            <w:noWrap/>
            <w:vAlign w:val="bottom"/>
          </w:tcPr>
          <w:p w:rsidR="00FD5A35" w:rsidRDefault="00FD5A35">
            <w:pPr>
              <w:rPr>
                <w:rFonts w:ascii="Calibri" w:hAnsi="Calibri" w:cs="Calibri"/>
                <w:color w:val="000000"/>
                <w:sz w:val="22"/>
                <w:szCs w:val="22"/>
              </w:rPr>
            </w:pPr>
            <w:r>
              <w:rPr>
                <w:rFonts w:ascii="Calibri" w:hAnsi="Calibri" w:cs="Calibri"/>
                <w:color w:val="000000"/>
                <w:sz w:val="22"/>
                <w:szCs w:val="22"/>
              </w:rPr>
              <w:t> </w:t>
            </w:r>
          </w:p>
        </w:tc>
        <w:tc>
          <w:tcPr>
            <w:tcW w:w="960" w:type="dxa"/>
            <w:tcBorders>
              <w:top w:val="nil"/>
              <w:left w:val="nil"/>
              <w:bottom w:val="nil"/>
              <w:right w:val="nil"/>
            </w:tcBorders>
            <w:shd w:val="clear" w:color="000000" w:fill="FFFFFF"/>
            <w:noWrap/>
            <w:vAlign w:val="bottom"/>
          </w:tcPr>
          <w:p w:rsidR="00FD5A35" w:rsidRDefault="00FD5A35">
            <w:pPr>
              <w:rPr>
                <w:rFonts w:ascii="Calibri" w:hAnsi="Calibri" w:cs="Calibri"/>
                <w:color w:val="000000"/>
                <w:sz w:val="22"/>
                <w:szCs w:val="22"/>
              </w:rPr>
            </w:pPr>
            <w:r>
              <w:rPr>
                <w:rFonts w:ascii="Calibri" w:hAnsi="Calibri" w:cs="Calibri"/>
                <w:color w:val="000000"/>
                <w:sz w:val="22"/>
                <w:szCs w:val="22"/>
              </w:rPr>
              <w:t> </w:t>
            </w:r>
          </w:p>
        </w:tc>
        <w:tc>
          <w:tcPr>
            <w:tcW w:w="960" w:type="dxa"/>
            <w:tcBorders>
              <w:top w:val="nil"/>
              <w:left w:val="nil"/>
              <w:bottom w:val="nil"/>
              <w:right w:val="nil"/>
            </w:tcBorders>
            <w:shd w:val="clear" w:color="000000" w:fill="FFFFFF"/>
            <w:noWrap/>
            <w:vAlign w:val="bottom"/>
          </w:tcPr>
          <w:p w:rsidR="00FD5A35" w:rsidRDefault="00FD5A35">
            <w:pPr>
              <w:rPr>
                <w:rFonts w:ascii="Calibri" w:hAnsi="Calibri" w:cs="Calibri"/>
                <w:color w:val="000000"/>
                <w:sz w:val="22"/>
                <w:szCs w:val="22"/>
              </w:rPr>
            </w:pPr>
            <w:r>
              <w:rPr>
                <w:rFonts w:ascii="Calibri" w:hAnsi="Calibri" w:cs="Calibri"/>
                <w:color w:val="000000"/>
                <w:sz w:val="22"/>
                <w:szCs w:val="22"/>
              </w:rPr>
              <w:t> </w:t>
            </w:r>
          </w:p>
        </w:tc>
        <w:tc>
          <w:tcPr>
            <w:tcW w:w="960" w:type="dxa"/>
            <w:tcBorders>
              <w:top w:val="nil"/>
              <w:left w:val="nil"/>
              <w:bottom w:val="nil"/>
              <w:right w:val="nil"/>
            </w:tcBorders>
            <w:shd w:val="clear" w:color="000000" w:fill="FFFFFF"/>
            <w:noWrap/>
            <w:vAlign w:val="bottom"/>
          </w:tcPr>
          <w:p w:rsidR="00FD5A35" w:rsidRDefault="00FD5A35">
            <w:pPr>
              <w:rPr>
                <w:rFonts w:ascii="Calibri" w:hAnsi="Calibri" w:cs="Calibri"/>
                <w:color w:val="000000"/>
                <w:sz w:val="22"/>
                <w:szCs w:val="22"/>
              </w:rPr>
            </w:pPr>
            <w:r>
              <w:rPr>
                <w:rFonts w:ascii="Calibri" w:hAnsi="Calibri" w:cs="Calibri"/>
                <w:color w:val="000000"/>
                <w:sz w:val="22"/>
                <w:szCs w:val="22"/>
              </w:rPr>
              <w:t> </w:t>
            </w:r>
          </w:p>
        </w:tc>
        <w:tc>
          <w:tcPr>
            <w:tcW w:w="960" w:type="dxa"/>
            <w:tcBorders>
              <w:top w:val="nil"/>
              <w:left w:val="nil"/>
              <w:bottom w:val="nil"/>
              <w:right w:val="nil"/>
            </w:tcBorders>
            <w:shd w:val="clear" w:color="000000" w:fill="FFFFFF"/>
            <w:noWrap/>
            <w:vAlign w:val="bottom"/>
          </w:tcPr>
          <w:p w:rsidR="00FD5A35" w:rsidRDefault="00FD5A35">
            <w:pPr>
              <w:rPr>
                <w:rFonts w:ascii="Calibri" w:hAnsi="Calibri" w:cs="Calibri"/>
                <w:color w:val="000000"/>
                <w:sz w:val="22"/>
                <w:szCs w:val="22"/>
              </w:rPr>
            </w:pPr>
            <w:r>
              <w:rPr>
                <w:rFonts w:ascii="Calibri" w:hAnsi="Calibri" w:cs="Calibri"/>
                <w:color w:val="000000"/>
                <w:sz w:val="22"/>
                <w:szCs w:val="22"/>
              </w:rPr>
              <w:t> </w:t>
            </w:r>
          </w:p>
        </w:tc>
      </w:tr>
      <w:tr w:rsidR="00FD5A35">
        <w:trPr>
          <w:trHeight w:val="300"/>
        </w:trPr>
        <w:tc>
          <w:tcPr>
            <w:tcW w:w="6080" w:type="dxa"/>
            <w:gridSpan w:val="6"/>
            <w:tcBorders>
              <w:top w:val="nil"/>
              <w:left w:val="nil"/>
              <w:bottom w:val="nil"/>
              <w:right w:val="nil"/>
            </w:tcBorders>
            <w:shd w:val="clear" w:color="000000" w:fill="FFFFFF"/>
            <w:noWrap/>
            <w:vAlign w:val="bottom"/>
          </w:tcPr>
          <w:p w:rsidR="00FD5A35" w:rsidRDefault="00FD5A35">
            <w:pPr>
              <w:rPr>
                <w:rFonts w:ascii="Calibri" w:hAnsi="Calibri" w:cs="Calibri"/>
                <w:b/>
                <w:bCs/>
                <w:color w:val="000000"/>
                <w:sz w:val="22"/>
                <w:szCs w:val="22"/>
              </w:rPr>
            </w:pPr>
            <w:r>
              <w:rPr>
                <w:rFonts w:ascii="Calibri" w:hAnsi="Calibri" w:cs="Calibri"/>
                <w:b/>
                <w:bCs/>
                <w:color w:val="000000"/>
                <w:sz w:val="22"/>
                <w:szCs w:val="22"/>
              </w:rPr>
              <w:t>Material Science &amp; Engineering Enrollment and Degrees</w:t>
            </w:r>
          </w:p>
        </w:tc>
        <w:tc>
          <w:tcPr>
            <w:tcW w:w="960" w:type="dxa"/>
            <w:tcBorders>
              <w:top w:val="nil"/>
              <w:left w:val="nil"/>
              <w:bottom w:val="nil"/>
              <w:right w:val="nil"/>
            </w:tcBorders>
            <w:shd w:val="clear" w:color="000000" w:fill="FFFFFF"/>
            <w:noWrap/>
            <w:vAlign w:val="bottom"/>
          </w:tcPr>
          <w:p w:rsidR="00FD5A35" w:rsidRDefault="00FD5A35">
            <w:pPr>
              <w:rPr>
                <w:rFonts w:ascii="Calibri" w:hAnsi="Calibri" w:cs="Calibri"/>
                <w:color w:val="000000"/>
                <w:sz w:val="22"/>
                <w:szCs w:val="22"/>
              </w:rPr>
            </w:pPr>
            <w:r>
              <w:rPr>
                <w:rFonts w:ascii="Calibri" w:hAnsi="Calibri" w:cs="Calibri"/>
                <w:color w:val="000000"/>
                <w:sz w:val="22"/>
                <w:szCs w:val="22"/>
              </w:rPr>
              <w:t> </w:t>
            </w:r>
          </w:p>
        </w:tc>
        <w:tc>
          <w:tcPr>
            <w:tcW w:w="960" w:type="dxa"/>
            <w:tcBorders>
              <w:top w:val="nil"/>
              <w:left w:val="nil"/>
              <w:bottom w:val="nil"/>
              <w:right w:val="nil"/>
            </w:tcBorders>
            <w:shd w:val="clear" w:color="000000" w:fill="FFFFFF"/>
            <w:noWrap/>
            <w:vAlign w:val="bottom"/>
          </w:tcPr>
          <w:p w:rsidR="00FD5A35" w:rsidRDefault="00FD5A35">
            <w:pPr>
              <w:rPr>
                <w:rFonts w:ascii="Calibri" w:hAnsi="Calibri" w:cs="Calibri"/>
                <w:color w:val="000000"/>
                <w:sz w:val="22"/>
                <w:szCs w:val="22"/>
              </w:rPr>
            </w:pPr>
            <w:r>
              <w:rPr>
                <w:rFonts w:ascii="Calibri" w:hAnsi="Calibri" w:cs="Calibri"/>
                <w:color w:val="000000"/>
                <w:sz w:val="22"/>
                <w:szCs w:val="22"/>
              </w:rPr>
              <w:t> </w:t>
            </w:r>
          </w:p>
        </w:tc>
        <w:tc>
          <w:tcPr>
            <w:tcW w:w="960" w:type="dxa"/>
            <w:tcBorders>
              <w:top w:val="nil"/>
              <w:left w:val="nil"/>
              <w:bottom w:val="nil"/>
              <w:right w:val="nil"/>
            </w:tcBorders>
            <w:shd w:val="clear" w:color="000000" w:fill="FFFFFF"/>
            <w:noWrap/>
            <w:vAlign w:val="bottom"/>
          </w:tcPr>
          <w:p w:rsidR="00FD5A35" w:rsidRDefault="00FD5A35">
            <w:pPr>
              <w:rPr>
                <w:rFonts w:ascii="Calibri" w:hAnsi="Calibri" w:cs="Calibri"/>
                <w:color w:val="000000"/>
                <w:sz w:val="22"/>
                <w:szCs w:val="22"/>
              </w:rPr>
            </w:pPr>
            <w:r>
              <w:rPr>
                <w:rFonts w:ascii="Calibri" w:hAnsi="Calibri" w:cs="Calibri"/>
                <w:color w:val="000000"/>
                <w:sz w:val="22"/>
                <w:szCs w:val="22"/>
              </w:rPr>
              <w:t> </w:t>
            </w:r>
          </w:p>
        </w:tc>
      </w:tr>
      <w:tr w:rsidR="00FD5A35">
        <w:trPr>
          <w:trHeight w:val="300"/>
        </w:trPr>
        <w:tc>
          <w:tcPr>
            <w:tcW w:w="960" w:type="dxa"/>
            <w:tcBorders>
              <w:top w:val="single" w:sz="4" w:space="0" w:color="auto"/>
              <w:left w:val="single" w:sz="4" w:space="0" w:color="auto"/>
              <w:bottom w:val="nil"/>
              <w:right w:val="single" w:sz="4" w:space="0" w:color="auto"/>
            </w:tcBorders>
            <w:shd w:val="clear" w:color="000000" w:fill="FFFFFF"/>
            <w:noWrap/>
            <w:vAlign w:val="bottom"/>
          </w:tcPr>
          <w:p w:rsidR="00FD5A35" w:rsidRDefault="00FD5A35">
            <w:pPr>
              <w:rPr>
                <w:rFonts w:ascii="Calibri" w:hAnsi="Calibri" w:cs="Calibri"/>
                <w:color w:val="000000"/>
                <w:sz w:val="22"/>
                <w:szCs w:val="22"/>
              </w:rPr>
            </w:pPr>
            <w:r>
              <w:rPr>
                <w:rFonts w:ascii="Calibri" w:hAnsi="Calibri" w:cs="Calibri"/>
                <w:color w:val="000000"/>
                <w:sz w:val="22"/>
                <w:szCs w:val="22"/>
              </w:rPr>
              <w:t> </w:t>
            </w:r>
          </w:p>
        </w:tc>
        <w:tc>
          <w:tcPr>
            <w:tcW w:w="2240" w:type="dxa"/>
            <w:gridSpan w:val="2"/>
            <w:tcBorders>
              <w:top w:val="single" w:sz="4" w:space="0" w:color="auto"/>
              <w:left w:val="nil"/>
              <w:bottom w:val="nil"/>
              <w:right w:val="single" w:sz="4" w:space="0" w:color="000000"/>
            </w:tcBorders>
            <w:shd w:val="clear" w:color="000000" w:fill="FFFFFF"/>
            <w:noWrap/>
            <w:vAlign w:val="bottom"/>
          </w:tcPr>
          <w:p w:rsidR="00FD5A35" w:rsidRDefault="00FD5A35">
            <w:pPr>
              <w:jc w:val="center"/>
              <w:rPr>
                <w:rFonts w:ascii="Calibri" w:hAnsi="Calibri" w:cs="Calibri"/>
                <w:b/>
                <w:bCs/>
                <w:color w:val="000000"/>
                <w:sz w:val="22"/>
                <w:szCs w:val="22"/>
              </w:rPr>
            </w:pPr>
            <w:r>
              <w:rPr>
                <w:rFonts w:ascii="Calibri" w:hAnsi="Calibri" w:cs="Calibri"/>
                <w:b/>
                <w:bCs/>
                <w:color w:val="000000"/>
                <w:sz w:val="22"/>
                <w:szCs w:val="22"/>
              </w:rPr>
              <w:t>New Students</w:t>
            </w:r>
          </w:p>
        </w:tc>
        <w:tc>
          <w:tcPr>
            <w:tcW w:w="2880" w:type="dxa"/>
            <w:gridSpan w:val="3"/>
            <w:tcBorders>
              <w:top w:val="single" w:sz="4" w:space="0" w:color="auto"/>
              <w:left w:val="nil"/>
              <w:bottom w:val="nil"/>
              <w:right w:val="nil"/>
            </w:tcBorders>
            <w:shd w:val="clear" w:color="000000" w:fill="FFFFFF"/>
            <w:noWrap/>
            <w:vAlign w:val="bottom"/>
          </w:tcPr>
          <w:p w:rsidR="00FD5A35" w:rsidRDefault="00FD5A35">
            <w:pPr>
              <w:jc w:val="center"/>
              <w:rPr>
                <w:rFonts w:ascii="Calibri" w:hAnsi="Calibri" w:cs="Calibri"/>
                <w:b/>
                <w:bCs/>
                <w:color w:val="000000"/>
                <w:sz w:val="22"/>
                <w:szCs w:val="22"/>
              </w:rPr>
            </w:pPr>
            <w:r>
              <w:rPr>
                <w:rFonts w:ascii="Calibri" w:hAnsi="Calibri" w:cs="Calibri"/>
                <w:b/>
                <w:bCs/>
                <w:color w:val="000000"/>
                <w:sz w:val="22"/>
                <w:szCs w:val="22"/>
              </w:rPr>
              <w:t>Total Enrollment</w:t>
            </w:r>
          </w:p>
        </w:tc>
        <w:tc>
          <w:tcPr>
            <w:tcW w:w="2880" w:type="dxa"/>
            <w:gridSpan w:val="3"/>
            <w:tcBorders>
              <w:top w:val="single" w:sz="4" w:space="0" w:color="auto"/>
              <w:left w:val="single" w:sz="4" w:space="0" w:color="auto"/>
              <w:bottom w:val="nil"/>
              <w:right w:val="single" w:sz="4" w:space="0" w:color="000000"/>
            </w:tcBorders>
            <w:shd w:val="clear" w:color="000000" w:fill="FFFFFF"/>
            <w:noWrap/>
            <w:vAlign w:val="bottom"/>
          </w:tcPr>
          <w:p w:rsidR="00FD5A35" w:rsidRDefault="00FD5A35">
            <w:pPr>
              <w:jc w:val="center"/>
              <w:rPr>
                <w:rFonts w:ascii="Calibri" w:hAnsi="Calibri" w:cs="Calibri"/>
                <w:b/>
                <w:bCs/>
                <w:color w:val="000000"/>
                <w:sz w:val="22"/>
                <w:szCs w:val="22"/>
              </w:rPr>
            </w:pPr>
            <w:r>
              <w:rPr>
                <w:rFonts w:ascii="Calibri" w:hAnsi="Calibri" w:cs="Calibri"/>
                <w:b/>
                <w:bCs/>
                <w:color w:val="000000"/>
                <w:sz w:val="22"/>
                <w:szCs w:val="22"/>
              </w:rPr>
              <w:t>Degrees Granted</w:t>
            </w:r>
          </w:p>
        </w:tc>
      </w:tr>
      <w:tr w:rsidR="00FD5A35">
        <w:trPr>
          <w:trHeight w:val="300"/>
        </w:trPr>
        <w:tc>
          <w:tcPr>
            <w:tcW w:w="960" w:type="dxa"/>
            <w:tcBorders>
              <w:top w:val="nil"/>
              <w:left w:val="nil"/>
              <w:bottom w:val="single" w:sz="4" w:space="0" w:color="auto"/>
              <w:right w:val="single" w:sz="4" w:space="0" w:color="auto"/>
            </w:tcBorders>
            <w:shd w:val="clear" w:color="000000" w:fill="FFFFFF"/>
            <w:noWrap/>
            <w:vAlign w:val="bottom"/>
          </w:tcPr>
          <w:p w:rsidR="00FD5A35" w:rsidRDefault="00FD5A35">
            <w:pPr>
              <w:rPr>
                <w:rFonts w:ascii="Calibri" w:hAnsi="Calibri" w:cs="Calibri"/>
                <w:color w:val="000000"/>
                <w:sz w:val="22"/>
                <w:szCs w:val="22"/>
              </w:rPr>
            </w:pPr>
            <w:r>
              <w:rPr>
                <w:rFonts w:ascii="Calibri" w:hAnsi="Calibri" w:cs="Calibri"/>
                <w:color w:val="000000"/>
                <w:sz w:val="22"/>
                <w:szCs w:val="22"/>
              </w:rPr>
              <w:t> </w:t>
            </w:r>
          </w:p>
        </w:tc>
        <w:tc>
          <w:tcPr>
            <w:tcW w:w="1200" w:type="dxa"/>
            <w:tcBorders>
              <w:top w:val="nil"/>
              <w:left w:val="nil"/>
              <w:bottom w:val="single" w:sz="4" w:space="0" w:color="auto"/>
              <w:right w:val="nil"/>
            </w:tcBorders>
            <w:shd w:val="clear" w:color="000000" w:fill="FFFFFF"/>
            <w:vAlign w:val="bottom"/>
          </w:tcPr>
          <w:p w:rsidR="00FD5A35" w:rsidRDefault="00FD5A35">
            <w:pPr>
              <w:jc w:val="right"/>
              <w:rPr>
                <w:rFonts w:ascii="Calibri" w:hAnsi="Calibri" w:cs="Calibri"/>
                <w:b/>
                <w:bCs/>
                <w:color w:val="000000"/>
                <w:sz w:val="22"/>
                <w:szCs w:val="22"/>
              </w:rPr>
            </w:pPr>
            <w:r>
              <w:rPr>
                <w:rFonts w:ascii="Calibri" w:hAnsi="Calibri" w:cs="Calibri"/>
                <w:b/>
                <w:bCs/>
                <w:color w:val="000000"/>
                <w:sz w:val="22"/>
                <w:szCs w:val="22"/>
              </w:rPr>
              <w:t>Freshmen</w:t>
            </w:r>
          </w:p>
        </w:tc>
        <w:tc>
          <w:tcPr>
            <w:tcW w:w="1040" w:type="dxa"/>
            <w:tcBorders>
              <w:top w:val="nil"/>
              <w:left w:val="nil"/>
              <w:bottom w:val="single" w:sz="4" w:space="0" w:color="auto"/>
              <w:right w:val="single" w:sz="4" w:space="0" w:color="auto"/>
            </w:tcBorders>
            <w:shd w:val="clear" w:color="000000" w:fill="FFFFFF"/>
            <w:vAlign w:val="bottom"/>
          </w:tcPr>
          <w:p w:rsidR="00FD5A35" w:rsidRDefault="00FD5A35">
            <w:pPr>
              <w:jc w:val="right"/>
              <w:rPr>
                <w:rFonts w:ascii="Calibri" w:hAnsi="Calibri" w:cs="Calibri"/>
                <w:b/>
                <w:bCs/>
                <w:color w:val="000000"/>
                <w:sz w:val="22"/>
                <w:szCs w:val="22"/>
              </w:rPr>
            </w:pPr>
            <w:r>
              <w:rPr>
                <w:rFonts w:ascii="Calibri" w:hAnsi="Calibri" w:cs="Calibri"/>
                <w:b/>
                <w:bCs/>
                <w:color w:val="000000"/>
                <w:sz w:val="22"/>
                <w:szCs w:val="22"/>
              </w:rPr>
              <w:t>Transfer</w:t>
            </w:r>
          </w:p>
        </w:tc>
        <w:tc>
          <w:tcPr>
            <w:tcW w:w="960" w:type="dxa"/>
            <w:tcBorders>
              <w:top w:val="nil"/>
              <w:left w:val="nil"/>
              <w:bottom w:val="single" w:sz="4" w:space="0" w:color="auto"/>
              <w:right w:val="nil"/>
            </w:tcBorders>
            <w:shd w:val="clear" w:color="000000" w:fill="FFFFFF"/>
            <w:noWrap/>
            <w:vAlign w:val="bottom"/>
          </w:tcPr>
          <w:p w:rsidR="00FD5A35" w:rsidRDefault="00FD5A35">
            <w:pPr>
              <w:jc w:val="right"/>
              <w:rPr>
                <w:rFonts w:ascii="Calibri" w:hAnsi="Calibri" w:cs="Calibri"/>
                <w:b/>
                <w:bCs/>
                <w:color w:val="000000"/>
                <w:sz w:val="22"/>
                <w:szCs w:val="22"/>
              </w:rPr>
            </w:pPr>
            <w:r>
              <w:rPr>
                <w:rFonts w:ascii="Calibri" w:hAnsi="Calibri" w:cs="Calibri"/>
                <w:b/>
                <w:bCs/>
                <w:color w:val="000000"/>
                <w:sz w:val="22"/>
                <w:szCs w:val="22"/>
              </w:rPr>
              <w:t>UG</w:t>
            </w:r>
          </w:p>
        </w:tc>
        <w:tc>
          <w:tcPr>
            <w:tcW w:w="960" w:type="dxa"/>
            <w:tcBorders>
              <w:top w:val="nil"/>
              <w:left w:val="nil"/>
              <w:bottom w:val="single" w:sz="4" w:space="0" w:color="auto"/>
              <w:right w:val="nil"/>
            </w:tcBorders>
            <w:shd w:val="clear" w:color="000000" w:fill="FFFFFF"/>
            <w:noWrap/>
            <w:vAlign w:val="bottom"/>
          </w:tcPr>
          <w:p w:rsidR="00FD5A35" w:rsidRDefault="00FD5A35">
            <w:pPr>
              <w:jc w:val="right"/>
              <w:rPr>
                <w:rFonts w:ascii="Calibri" w:hAnsi="Calibri" w:cs="Calibri"/>
                <w:b/>
                <w:bCs/>
                <w:color w:val="000000"/>
                <w:sz w:val="22"/>
                <w:szCs w:val="22"/>
              </w:rPr>
            </w:pPr>
            <w:r>
              <w:rPr>
                <w:rFonts w:ascii="Calibri" w:hAnsi="Calibri" w:cs="Calibri"/>
                <w:b/>
                <w:bCs/>
                <w:color w:val="000000"/>
                <w:sz w:val="22"/>
                <w:szCs w:val="22"/>
              </w:rPr>
              <w:t>Grad</w:t>
            </w:r>
          </w:p>
        </w:tc>
        <w:tc>
          <w:tcPr>
            <w:tcW w:w="960" w:type="dxa"/>
            <w:tcBorders>
              <w:top w:val="nil"/>
              <w:left w:val="nil"/>
              <w:bottom w:val="single" w:sz="4" w:space="0" w:color="auto"/>
              <w:right w:val="nil"/>
            </w:tcBorders>
            <w:shd w:val="clear" w:color="000000" w:fill="FFFFFF"/>
            <w:noWrap/>
            <w:vAlign w:val="bottom"/>
          </w:tcPr>
          <w:p w:rsidR="00FD5A35" w:rsidRDefault="00FD5A35">
            <w:pPr>
              <w:jc w:val="right"/>
              <w:rPr>
                <w:rFonts w:ascii="Calibri" w:hAnsi="Calibri" w:cs="Calibri"/>
                <w:b/>
                <w:bCs/>
                <w:color w:val="000000"/>
                <w:sz w:val="22"/>
                <w:szCs w:val="22"/>
              </w:rPr>
            </w:pPr>
            <w:r>
              <w:rPr>
                <w:rFonts w:ascii="Calibri" w:hAnsi="Calibri" w:cs="Calibri"/>
                <w:b/>
                <w:bCs/>
                <w:color w:val="000000"/>
                <w:sz w:val="22"/>
                <w:szCs w:val="22"/>
              </w:rPr>
              <w:t>Total</w:t>
            </w:r>
          </w:p>
        </w:tc>
        <w:tc>
          <w:tcPr>
            <w:tcW w:w="960" w:type="dxa"/>
            <w:tcBorders>
              <w:top w:val="nil"/>
              <w:left w:val="single" w:sz="4" w:space="0" w:color="auto"/>
              <w:bottom w:val="single" w:sz="4" w:space="0" w:color="auto"/>
              <w:right w:val="nil"/>
            </w:tcBorders>
            <w:shd w:val="clear" w:color="000000" w:fill="FFFFFF"/>
            <w:noWrap/>
            <w:vAlign w:val="bottom"/>
          </w:tcPr>
          <w:p w:rsidR="00FD5A35" w:rsidRDefault="00FD5A35">
            <w:pPr>
              <w:jc w:val="right"/>
              <w:rPr>
                <w:rFonts w:ascii="Calibri" w:hAnsi="Calibri" w:cs="Calibri"/>
                <w:b/>
                <w:bCs/>
                <w:color w:val="000000"/>
                <w:sz w:val="22"/>
                <w:szCs w:val="22"/>
              </w:rPr>
            </w:pPr>
            <w:r>
              <w:rPr>
                <w:rFonts w:ascii="Calibri" w:hAnsi="Calibri" w:cs="Calibri"/>
                <w:b/>
                <w:bCs/>
                <w:color w:val="000000"/>
                <w:sz w:val="22"/>
                <w:szCs w:val="22"/>
              </w:rPr>
              <w:t>UG</w:t>
            </w:r>
          </w:p>
        </w:tc>
        <w:tc>
          <w:tcPr>
            <w:tcW w:w="960" w:type="dxa"/>
            <w:tcBorders>
              <w:top w:val="nil"/>
              <w:left w:val="nil"/>
              <w:bottom w:val="single" w:sz="4" w:space="0" w:color="auto"/>
              <w:right w:val="nil"/>
            </w:tcBorders>
            <w:shd w:val="clear" w:color="000000" w:fill="FFFFFF"/>
            <w:noWrap/>
            <w:vAlign w:val="bottom"/>
          </w:tcPr>
          <w:p w:rsidR="00FD5A35" w:rsidRDefault="00FD5A35">
            <w:pPr>
              <w:jc w:val="right"/>
              <w:rPr>
                <w:rFonts w:ascii="Calibri" w:hAnsi="Calibri" w:cs="Calibri"/>
                <w:b/>
                <w:bCs/>
                <w:color w:val="000000"/>
                <w:sz w:val="22"/>
                <w:szCs w:val="22"/>
              </w:rPr>
            </w:pPr>
            <w:r>
              <w:rPr>
                <w:rFonts w:ascii="Calibri" w:hAnsi="Calibri" w:cs="Calibri"/>
                <w:b/>
                <w:bCs/>
                <w:color w:val="000000"/>
                <w:sz w:val="22"/>
                <w:szCs w:val="22"/>
              </w:rPr>
              <w:t>Grad</w:t>
            </w:r>
          </w:p>
        </w:tc>
        <w:tc>
          <w:tcPr>
            <w:tcW w:w="960" w:type="dxa"/>
            <w:tcBorders>
              <w:top w:val="nil"/>
              <w:left w:val="nil"/>
              <w:bottom w:val="single" w:sz="4" w:space="0" w:color="auto"/>
              <w:right w:val="single" w:sz="4" w:space="0" w:color="auto"/>
            </w:tcBorders>
            <w:shd w:val="clear" w:color="000000" w:fill="FFFFFF"/>
            <w:noWrap/>
            <w:vAlign w:val="bottom"/>
          </w:tcPr>
          <w:p w:rsidR="00FD5A35" w:rsidRDefault="00FD5A35">
            <w:pPr>
              <w:jc w:val="right"/>
              <w:rPr>
                <w:rFonts w:ascii="Calibri" w:hAnsi="Calibri" w:cs="Calibri"/>
                <w:b/>
                <w:bCs/>
                <w:color w:val="000000"/>
                <w:sz w:val="22"/>
                <w:szCs w:val="22"/>
              </w:rPr>
            </w:pPr>
            <w:r>
              <w:rPr>
                <w:rFonts w:ascii="Calibri" w:hAnsi="Calibri" w:cs="Calibri"/>
                <w:b/>
                <w:bCs/>
                <w:color w:val="000000"/>
                <w:sz w:val="22"/>
                <w:szCs w:val="22"/>
              </w:rPr>
              <w:t>Total</w:t>
            </w:r>
          </w:p>
        </w:tc>
      </w:tr>
      <w:tr w:rsidR="00FD5A35">
        <w:trPr>
          <w:trHeight w:val="300"/>
        </w:trPr>
        <w:tc>
          <w:tcPr>
            <w:tcW w:w="960" w:type="dxa"/>
            <w:tcBorders>
              <w:top w:val="nil"/>
              <w:left w:val="single" w:sz="4" w:space="0" w:color="auto"/>
              <w:bottom w:val="nil"/>
              <w:right w:val="single" w:sz="4" w:space="0" w:color="auto"/>
            </w:tcBorders>
            <w:shd w:val="clear" w:color="000000" w:fill="FFFFFF"/>
            <w:noWrap/>
            <w:vAlign w:val="bottom"/>
          </w:tcPr>
          <w:p w:rsidR="00FD5A35" w:rsidRDefault="00FD5A35">
            <w:pPr>
              <w:rPr>
                <w:rFonts w:ascii="Calibri" w:hAnsi="Calibri" w:cs="Calibri"/>
                <w:color w:val="000000"/>
                <w:sz w:val="22"/>
                <w:szCs w:val="22"/>
              </w:rPr>
            </w:pPr>
            <w:r>
              <w:rPr>
                <w:rFonts w:ascii="Calibri" w:hAnsi="Calibri" w:cs="Calibri"/>
                <w:color w:val="000000"/>
                <w:sz w:val="22"/>
                <w:szCs w:val="22"/>
              </w:rPr>
              <w:t>2008-09</w:t>
            </w:r>
          </w:p>
        </w:tc>
        <w:tc>
          <w:tcPr>
            <w:tcW w:w="1200" w:type="dxa"/>
            <w:tcBorders>
              <w:top w:val="nil"/>
              <w:left w:val="nil"/>
              <w:bottom w:val="nil"/>
              <w:right w:val="nil"/>
            </w:tcBorders>
            <w:shd w:val="clear" w:color="000000" w:fill="FFFFFF"/>
            <w:noWrap/>
            <w:vAlign w:val="bottom"/>
          </w:tcPr>
          <w:p w:rsidR="00FD5A35" w:rsidRDefault="00FD5A35">
            <w:pPr>
              <w:jc w:val="right"/>
              <w:rPr>
                <w:rFonts w:ascii="Calibri" w:hAnsi="Calibri" w:cs="Calibri"/>
                <w:color w:val="000000"/>
                <w:sz w:val="22"/>
                <w:szCs w:val="22"/>
              </w:rPr>
            </w:pPr>
            <w:r>
              <w:rPr>
                <w:rFonts w:ascii="Calibri" w:hAnsi="Calibri" w:cs="Calibri"/>
                <w:color w:val="000000"/>
                <w:sz w:val="22"/>
                <w:szCs w:val="22"/>
              </w:rPr>
              <w:t>15</w:t>
            </w:r>
          </w:p>
        </w:tc>
        <w:tc>
          <w:tcPr>
            <w:tcW w:w="1040" w:type="dxa"/>
            <w:tcBorders>
              <w:top w:val="nil"/>
              <w:left w:val="nil"/>
              <w:bottom w:val="nil"/>
              <w:right w:val="single" w:sz="4" w:space="0" w:color="auto"/>
            </w:tcBorders>
            <w:shd w:val="clear" w:color="000000" w:fill="FFFFFF"/>
            <w:noWrap/>
            <w:vAlign w:val="bottom"/>
          </w:tcPr>
          <w:p w:rsidR="00FD5A35" w:rsidRDefault="00FD5A35">
            <w:pPr>
              <w:jc w:val="right"/>
              <w:rPr>
                <w:rFonts w:ascii="Calibri" w:hAnsi="Calibri" w:cs="Calibri"/>
                <w:color w:val="000000"/>
                <w:sz w:val="22"/>
                <w:szCs w:val="22"/>
              </w:rPr>
            </w:pPr>
            <w:r>
              <w:rPr>
                <w:rFonts w:ascii="Calibri" w:hAnsi="Calibri" w:cs="Calibri"/>
                <w:color w:val="000000"/>
                <w:sz w:val="22"/>
                <w:szCs w:val="22"/>
              </w:rPr>
              <w:t>0</w:t>
            </w:r>
          </w:p>
        </w:tc>
        <w:tc>
          <w:tcPr>
            <w:tcW w:w="960" w:type="dxa"/>
            <w:tcBorders>
              <w:top w:val="nil"/>
              <w:left w:val="nil"/>
              <w:bottom w:val="nil"/>
              <w:right w:val="nil"/>
            </w:tcBorders>
            <w:shd w:val="clear" w:color="000000" w:fill="FFFFFF"/>
            <w:noWrap/>
            <w:vAlign w:val="bottom"/>
          </w:tcPr>
          <w:p w:rsidR="00FD5A35" w:rsidRDefault="00FD5A35">
            <w:pPr>
              <w:jc w:val="right"/>
              <w:rPr>
                <w:rFonts w:ascii="Calibri" w:hAnsi="Calibri" w:cs="Calibri"/>
                <w:color w:val="000000"/>
                <w:sz w:val="22"/>
                <w:szCs w:val="22"/>
              </w:rPr>
            </w:pPr>
            <w:r>
              <w:rPr>
                <w:rFonts w:ascii="Calibri" w:hAnsi="Calibri" w:cs="Calibri"/>
                <w:color w:val="000000"/>
                <w:sz w:val="22"/>
                <w:szCs w:val="22"/>
              </w:rPr>
              <w:t>17</w:t>
            </w:r>
          </w:p>
        </w:tc>
        <w:tc>
          <w:tcPr>
            <w:tcW w:w="960" w:type="dxa"/>
            <w:tcBorders>
              <w:top w:val="nil"/>
              <w:left w:val="nil"/>
              <w:bottom w:val="nil"/>
              <w:right w:val="nil"/>
            </w:tcBorders>
            <w:shd w:val="clear" w:color="000000" w:fill="FFFFFF"/>
            <w:noWrap/>
            <w:vAlign w:val="bottom"/>
          </w:tcPr>
          <w:p w:rsidR="00FD5A35" w:rsidRDefault="00FD5A35">
            <w:pPr>
              <w:jc w:val="right"/>
              <w:rPr>
                <w:rFonts w:ascii="Calibri" w:hAnsi="Calibri" w:cs="Calibri"/>
                <w:color w:val="000000"/>
                <w:sz w:val="22"/>
                <w:szCs w:val="22"/>
              </w:rPr>
            </w:pPr>
            <w:r>
              <w:rPr>
                <w:rFonts w:ascii="Calibri" w:hAnsi="Calibri" w:cs="Calibri"/>
                <w:color w:val="000000"/>
                <w:sz w:val="22"/>
                <w:szCs w:val="22"/>
              </w:rPr>
              <w:t>0</w:t>
            </w:r>
          </w:p>
        </w:tc>
        <w:tc>
          <w:tcPr>
            <w:tcW w:w="960" w:type="dxa"/>
            <w:tcBorders>
              <w:top w:val="nil"/>
              <w:left w:val="nil"/>
              <w:bottom w:val="nil"/>
              <w:right w:val="nil"/>
            </w:tcBorders>
            <w:shd w:val="clear" w:color="000000" w:fill="FFFFFF"/>
            <w:noWrap/>
            <w:vAlign w:val="bottom"/>
          </w:tcPr>
          <w:p w:rsidR="00FD5A35" w:rsidRDefault="00FD5A35">
            <w:pPr>
              <w:jc w:val="right"/>
              <w:rPr>
                <w:rFonts w:ascii="Calibri" w:hAnsi="Calibri" w:cs="Calibri"/>
                <w:color w:val="000000"/>
                <w:sz w:val="22"/>
                <w:szCs w:val="22"/>
              </w:rPr>
            </w:pPr>
            <w:r>
              <w:rPr>
                <w:rFonts w:ascii="Calibri" w:hAnsi="Calibri" w:cs="Calibri"/>
                <w:color w:val="000000"/>
                <w:sz w:val="22"/>
                <w:szCs w:val="22"/>
              </w:rPr>
              <w:t>17</w:t>
            </w:r>
          </w:p>
        </w:tc>
        <w:tc>
          <w:tcPr>
            <w:tcW w:w="960" w:type="dxa"/>
            <w:tcBorders>
              <w:top w:val="nil"/>
              <w:left w:val="single" w:sz="4" w:space="0" w:color="auto"/>
              <w:bottom w:val="nil"/>
              <w:right w:val="nil"/>
            </w:tcBorders>
            <w:shd w:val="clear" w:color="000000" w:fill="FFFFFF"/>
            <w:noWrap/>
            <w:vAlign w:val="bottom"/>
          </w:tcPr>
          <w:p w:rsidR="00FD5A35" w:rsidRDefault="00FD5A35">
            <w:pPr>
              <w:rPr>
                <w:rFonts w:ascii="Calibri" w:hAnsi="Calibri" w:cs="Calibri"/>
                <w:color w:val="000000"/>
                <w:sz w:val="22"/>
                <w:szCs w:val="22"/>
              </w:rPr>
            </w:pPr>
            <w:r>
              <w:rPr>
                <w:rFonts w:ascii="Calibri" w:hAnsi="Calibri" w:cs="Calibri"/>
                <w:color w:val="000000"/>
                <w:sz w:val="22"/>
                <w:szCs w:val="22"/>
              </w:rPr>
              <w:t> </w:t>
            </w:r>
          </w:p>
        </w:tc>
        <w:tc>
          <w:tcPr>
            <w:tcW w:w="960" w:type="dxa"/>
            <w:tcBorders>
              <w:top w:val="nil"/>
              <w:left w:val="nil"/>
              <w:bottom w:val="nil"/>
              <w:right w:val="nil"/>
            </w:tcBorders>
            <w:shd w:val="clear" w:color="000000" w:fill="FFFFFF"/>
            <w:noWrap/>
            <w:vAlign w:val="bottom"/>
          </w:tcPr>
          <w:p w:rsidR="00FD5A35" w:rsidRDefault="00FD5A35">
            <w:pPr>
              <w:rPr>
                <w:rFonts w:ascii="Calibri" w:hAnsi="Calibri" w:cs="Calibri"/>
                <w:color w:val="000000"/>
                <w:sz w:val="22"/>
                <w:szCs w:val="22"/>
              </w:rPr>
            </w:pPr>
            <w:r>
              <w:rPr>
                <w:rFonts w:ascii="Calibri" w:hAnsi="Calibri" w:cs="Calibri"/>
                <w:color w:val="000000"/>
                <w:sz w:val="22"/>
                <w:szCs w:val="22"/>
              </w:rPr>
              <w:t> </w:t>
            </w:r>
          </w:p>
        </w:tc>
        <w:tc>
          <w:tcPr>
            <w:tcW w:w="960" w:type="dxa"/>
            <w:tcBorders>
              <w:top w:val="nil"/>
              <w:left w:val="nil"/>
              <w:bottom w:val="nil"/>
              <w:right w:val="single" w:sz="4" w:space="0" w:color="auto"/>
            </w:tcBorders>
            <w:shd w:val="clear" w:color="000000" w:fill="FFFFFF"/>
            <w:noWrap/>
            <w:vAlign w:val="bottom"/>
          </w:tcPr>
          <w:p w:rsidR="00FD5A35" w:rsidRDefault="00FD5A35">
            <w:pPr>
              <w:jc w:val="right"/>
              <w:rPr>
                <w:rFonts w:ascii="Calibri" w:hAnsi="Calibri" w:cs="Calibri"/>
                <w:color w:val="000000"/>
                <w:sz w:val="22"/>
                <w:szCs w:val="22"/>
              </w:rPr>
            </w:pPr>
            <w:r>
              <w:rPr>
                <w:rFonts w:ascii="Calibri" w:hAnsi="Calibri" w:cs="Calibri"/>
                <w:color w:val="000000"/>
                <w:sz w:val="22"/>
                <w:szCs w:val="22"/>
              </w:rPr>
              <w:t>0</w:t>
            </w:r>
          </w:p>
        </w:tc>
      </w:tr>
      <w:tr w:rsidR="00FD5A35">
        <w:trPr>
          <w:trHeight w:val="300"/>
        </w:trPr>
        <w:tc>
          <w:tcPr>
            <w:tcW w:w="960" w:type="dxa"/>
            <w:tcBorders>
              <w:top w:val="nil"/>
              <w:left w:val="single" w:sz="4" w:space="0" w:color="auto"/>
              <w:bottom w:val="nil"/>
              <w:right w:val="single" w:sz="4" w:space="0" w:color="auto"/>
            </w:tcBorders>
            <w:shd w:val="clear" w:color="000000" w:fill="FFFFFF"/>
            <w:noWrap/>
            <w:vAlign w:val="bottom"/>
          </w:tcPr>
          <w:p w:rsidR="00FD5A35" w:rsidRDefault="00FD5A35">
            <w:pPr>
              <w:rPr>
                <w:rFonts w:ascii="Calibri" w:hAnsi="Calibri" w:cs="Calibri"/>
                <w:color w:val="000000"/>
                <w:sz w:val="22"/>
                <w:szCs w:val="22"/>
              </w:rPr>
            </w:pPr>
            <w:r>
              <w:rPr>
                <w:rFonts w:ascii="Calibri" w:hAnsi="Calibri" w:cs="Calibri"/>
                <w:color w:val="000000"/>
                <w:sz w:val="22"/>
                <w:szCs w:val="22"/>
              </w:rPr>
              <w:t>2009-10</w:t>
            </w:r>
          </w:p>
        </w:tc>
        <w:tc>
          <w:tcPr>
            <w:tcW w:w="1200" w:type="dxa"/>
            <w:tcBorders>
              <w:top w:val="nil"/>
              <w:left w:val="nil"/>
              <w:bottom w:val="nil"/>
              <w:right w:val="nil"/>
            </w:tcBorders>
            <w:shd w:val="clear" w:color="000000" w:fill="FFFFFF"/>
            <w:noWrap/>
            <w:vAlign w:val="bottom"/>
          </w:tcPr>
          <w:p w:rsidR="00FD5A35" w:rsidRDefault="00FD5A35">
            <w:pPr>
              <w:jc w:val="right"/>
              <w:rPr>
                <w:rFonts w:ascii="Calibri" w:hAnsi="Calibri" w:cs="Calibri"/>
                <w:color w:val="000000"/>
                <w:sz w:val="22"/>
                <w:szCs w:val="22"/>
              </w:rPr>
            </w:pPr>
            <w:r>
              <w:rPr>
                <w:rFonts w:ascii="Calibri" w:hAnsi="Calibri" w:cs="Calibri"/>
                <w:color w:val="000000"/>
                <w:sz w:val="22"/>
                <w:szCs w:val="22"/>
              </w:rPr>
              <w:t>14</w:t>
            </w:r>
          </w:p>
        </w:tc>
        <w:tc>
          <w:tcPr>
            <w:tcW w:w="1040" w:type="dxa"/>
            <w:tcBorders>
              <w:top w:val="nil"/>
              <w:left w:val="nil"/>
              <w:bottom w:val="nil"/>
              <w:right w:val="single" w:sz="4" w:space="0" w:color="auto"/>
            </w:tcBorders>
            <w:shd w:val="clear" w:color="000000" w:fill="FFFFFF"/>
            <w:noWrap/>
            <w:vAlign w:val="bottom"/>
          </w:tcPr>
          <w:p w:rsidR="00FD5A35" w:rsidRDefault="00FD5A35">
            <w:pPr>
              <w:jc w:val="right"/>
              <w:rPr>
                <w:rFonts w:ascii="Calibri" w:hAnsi="Calibri" w:cs="Calibri"/>
                <w:color w:val="000000"/>
                <w:sz w:val="22"/>
                <w:szCs w:val="22"/>
              </w:rPr>
            </w:pPr>
            <w:r>
              <w:rPr>
                <w:rFonts w:ascii="Calibri" w:hAnsi="Calibri" w:cs="Calibri"/>
                <w:color w:val="000000"/>
                <w:sz w:val="22"/>
                <w:szCs w:val="22"/>
              </w:rPr>
              <w:t>1</w:t>
            </w:r>
          </w:p>
        </w:tc>
        <w:tc>
          <w:tcPr>
            <w:tcW w:w="960" w:type="dxa"/>
            <w:tcBorders>
              <w:top w:val="nil"/>
              <w:left w:val="nil"/>
              <w:bottom w:val="nil"/>
              <w:right w:val="nil"/>
            </w:tcBorders>
            <w:shd w:val="clear" w:color="000000" w:fill="FFFFFF"/>
            <w:noWrap/>
            <w:vAlign w:val="bottom"/>
          </w:tcPr>
          <w:p w:rsidR="00FD5A35" w:rsidRDefault="00FD5A35">
            <w:pPr>
              <w:jc w:val="right"/>
              <w:rPr>
                <w:rFonts w:ascii="Calibri" w:hAnsi="Calibri" w:cs="Calibri"/>
                <w:color w:val="000000"/>
                <w:sz w:val="22"/>
                <w:szCs w:val="22"/>
              </w:rPr>
            </w:pPr>
            <w:r>
              <w:rPr>
                <w:rFonts w:ascii="Calibri" w:hAnsi="Calibri" w:cs="Calibri"/>
                <w:color w:val="000000"/>
                <w:sz w:val="22"/>
                <w:szCs w:val="22"/>
              </w:rPr>
              <w:t>31</w:t>
            </w:r>
          </w:p>
        </w:tc>
        <w:tc>
          <w:tcPr>
            <w:tcW w:w="960" w:type="dxa"/>
            <w:tcBorders>
              <w:top w:val="nil"/>
              <w:left w:val="nil"/>
              <w:bottom w:val="nil"/>
              <w:right w:val="nil"/>
            </w:tcBorders>
            <w:shd w:val="clear" w:color="000000" w:fill="FFFFFF"/>
            <w:noWrap/>
            <w:vAlign w:val="bottom"/>
          </w:tcPr>
          <w:p w:rsidR="00FD5A35" w:rsidRDefault="00FD5A35">
            <w:pPr>
              <w:jc w:val="right"/>
              <w:rPr>
                <w:rFonts w:ascii="Calibri" w:hAnsi="Calibri" w:cs="Calibri"/>
                <w:color w:val="000000"/>
                <w:sz w:val="22"/>
                <w:szCs w:val="22"/>
              </w:rPr>
            </w:pPr>
            <w:r>
              <w:rPr>
                <w:rFonts w:ascii="Calibri" w:hAnsi="Calibri" w:cs="Calibri"/>
                <w:color w:val="000000"/>
                <w:sz w:val="22"/>
                <w:szCs w:val="22"/>
              </w:rPr>
              <w:t>0</w:t>
            </w:r>
          </w:p>
        </w:tc>
        <w:tc>
          <w:tcPr>
            <w:tcW w:w="960" w:type="dxa"/>
            <w:tcBorders>
              <w:top w:val="nil"/>
              <w:left w:val="nil"/>
              <w:bottom w:val="nil"/>
              <w:right w:val="nil"/>
            </w:tcBorders>
            <w:shd w:val="clear" w:color="000000" w:fill="FFFFFF"/>
            <w:noWrap/>
            <w:vAlign w:val="bottom"/>
          </w:tcPr>
          <w:p w:rsidR="00FD5A35" w:rsidRDefault="00FD5A35">
            <w:pPr>
              <w:jc w:val="right"/>
              <w:rPr>
                <w:rFonts w:ascii="Calibri" w:hAnsi="Calibri" w:cs="Calibri"/>
                <w:color w:val="000000"/>
                <w:sz w:val="22"/>
                <w:szCs w:val="22"/>
              </w:rPr>
            </w:pPr>
            <w:r>
              <w:rPr>
                <w:rFonts w:ascii="Calibri" w:hAnsi="Calibri" w:cs="Calibri"/>
                <w:color w:val="000000"/>
                <w:sz w:val="22"/>
                <w:szCs w:val="22"/>
              </w:rPr>
              <w:t>31</w:t>
            </w:r>
          </w:p>
        </w:tc>
        <w:tc>
          <w:tcPr>
            <w:tcW w:w="960" w:type="dxa"/>
            <w:tcBorders>
              <w:top w:val="nil"/>
              <w:left w:val="single" w:sz="4" w:space="0" w:color="auto"/>
              <w:bottom w:val="nil"/>
              <w:right w:val="nil"/>
            </w:tcBorders>
            <w:shd w:val="clear" w:color="000000" w:fill="FFFFFF"/>
            <w:noWrap/>
            <w:vAlign w:val="bottom"/>
          </w:tcPr>
          <w:p w:rsidR="00FD5A35" w:rsidRDefault="00FD5A35">
            <w:pPr>
              <w:jc w:val="right"/>
              <w:rPr>
                <w:rFonts w:ascii="Calibri" w:hAnsi="Calibri" w:cs="Calibri"/>
                <w:color w:val="000000"/>
                <w:sz w:val="22"/>
                <w:szCs w:val="22"/>
              </w:rPr>
            </w:pPr>
            <w:r>
              <w:rPr>
                <w:rFonts w:ascii="Calibri" w:hAnsi="Calibri" w:cs="Calibri"/>
                <w:color w:val="000000"/>
                <w:sz w:val="22"/>
                <w:szCs w:val="22"/>
              </w:rPr>
              <w:t>1</w:t>
            </w:r>
          </w:p>
        </w:tc>
        <w:tc>
          <w:tcPr>
            <w:tcW w:w="960" w:type="dxa"/>
            <w:tcBorders>
              <w:top w:val="nil"/>
              <w:left w:val="nil"/>
              <w:bottom w:val="nil"/>
              <w:right w:val="nil"/>
            </w:tcBorders>
            <w:shd w:val="clear" w:color="000000" w:fill="FFFFFF"/>
            <w:noWrap/>
            <w:vAlign w:val="bottom"/>
          </w:tcPr>
          <w:p w:rsidR="00FD5A35" w:rsidRDefault="00FD5A35">
            <w:pPr>
              <w:rPr>
                <w:rFonts w:ascii="Calibri" w:hAnsi="Calibri" w:cs="Calibri"/>
                <w:color w:val="000000"/>
                <w:sz w:val="22"/>
                <w:szCs w:val="22"/>
              </w:rPr>
            </w:pPr>
            <w:r>
              <w:rPr>
                <w:rFonts w:ascii="Calibri" w:hAnsi="Calibri" w:cs="Calibri"/>
                <w:color w:val="000000"/>
                <w:sz w:val="22"/>
                <w:szCs w:val="22"/>
              </w:rPr>
              <w:t> </w:t>
            </w:r>
          </w:p>
        </w:tc>
        <w:tc>
          <w:tcPr>
            <w:tcW w:w="960" w:type="dxa"/>
            <w:tcBorders>
              <w:top w:val="nil"/>
              <w:left w:val="nil"/>
              <w:bottom w:val="nil"/>
              <w:right w:val="single" w:sz="4" w:space="0" w:color="auto"/>
            </w:tcBorders>
            <w:shd w:val="clear" w:color="000000" w:fill="FFFFFF"/>
            <w:noWrap/>
            <w:vAlign w:val="bottom"/>
          </w:tcPr>
          <w:p w:rsidR="00FD5A35" w:rsidRDefault="00FD5A35">
            <w:pPr>
              <w:jc w:val="right"/>
              <w:rPr>
                <w:rFonts w:ascii="Calibri" w:hAnsi="Calibri" w:cs="Calibri"/>
                <w:color w:val="000000"/>
                <w:sz w:val="22"/>
                <w:szCs w:val="22"/>
              </w:rPr>
            </w:pPr>
            <w:r>
              <w:rPr>
                <w:rFonts w:ascii="Calibri" w:hAnsi="Calibri" w:cs="Calibri"/>
                <w:color w:val="000000"/>
                <w:sz w:val="22"/>
                <w:szCs w:val="22"/>
              </w:rPr>
              <w:t>1</w:t>
            </w:r>
          </w:p>
        </w:tc>
      </w:tr>
      <w:tr w:rsidR="00FD5A35">
        <w:trPr>
          <w:trHeight w:val="300"/>
        </w:trPr>
        <w:tc>
          <w:tcPr>
            <w:tcW w:w="960" w:type="dxa"/>
            <w:tcBorders>
              <w:top w:val="nil"/>
              <w:left w:val="single" w:sz="4" w:space="0" w:color="auto"/>
              <w:bottom w:val="nil"/>
              <w:right w:val="single" w:sz="4" w:space="0" w:color="auto"/>
            </w:tcBorders>
            <w:shd w:val="clear" w:color="000000" w:fill="FFFFFF"/>
            <w:noWrap/>
            <w:vAlign w:val="bottom"/>
          </w:tcPr>
          <w:p w:rsidR="00FD5A35" w:rsidRDefault="00FD5A35">
            <w:pPr>
              <w:rPr>
                <w:rFonts w:ascii="Calibri" w:hAnsi="Calibri" w:cs="Calibri"/>
                <w:color w:val="000000"/>
                <w:sz w:val="22"/>
                <w:szCs w:val="22"/>
              </w:rPr>
            </w:pPr>
            <w:r>
              <w:rPr>
                <w:rFonts w:ascii="Calibri" w:hAnsi="Calibri" w:cs="Calibri"/>
                <w:color w:val="000000"/>
                <w:sz w:val="22"/>
                <w:szCs w:val="22"/>
              </w:rPr>
              <w:t>2010-11</w:t>
            </w:r>
          </w:p>
        </w:tc>
        <w:tc>
          <w:tcPr>
            <w:tcW w:w="1200" w:type="dxa"/>
            <w:tcBorders>
              <w:top w:val="nil"/>
              <w:left w:val="nil"/>
              <w:bottom w:val="nil"/>
              <w:right w:val="nil"/>
            </w:tcBorders>
            <w:shd w:val="clear" w:color="000000" w:fill="FFFFFF"/>
            <w:noWrap/>
            <w:vAlign w:val="bottom"/>
          </w:tcPr>
          <w:p w:rsidR="00FD5A35" w:rsidRDefault="00FD5A35">
            <w:pPr>
              <w:jc w:val="right"/>
              <w:rPr>
                <w:rFonts w:ascii="Calibri" w:hAnsi="Calibri" w:cs="Calibri"/>
                <w:color w:val="000000"/>
                <w:sz w:val="22"/>
                <w:szCs w:val="22"/>
              </w:rPr>
            </w:pPr>
            <w:r>
              <w:rPr>
                <w:rFonts w:ascii="Calibri" w:hAnsi="Calibri" w:cs="Calibri"/>
                <w:color w:val="000000"/>
                <w:sz w:val="22"/>
                <w:szCs w:val="22"/>
              </w:rPr>
              <w:t>20</w:t>
            </w:r>
          </w:p>
        </w:tc>
        <w:tc>
          <w:tcPr>
            <w:tcW w:w="1040" w:type="dxa"/>
            <w:tcBorders>
              <w:top w:val="nil"/>
              <w:left w:val="nil"/>
              <w:bottom w:val="nil"/>
              <w:right w:val="single" w:sz="4" w:space="0" w:color="auto"/>
            </w:tcBorders>
            <w:shd w:val="clear" w:color="000000" w:fill="FFFFFF"/>
            <w:noWrap/>
            <w:vAlign w:val="bottom"/>
          </w:tcPr>
          <w:p w:rsidR="00FD5A35" w:rsidRDefault="00FD5A35">
            <w:pPr>
              <w:jc w:val="right"/>
              <w:rPr>
                <w:rFonts w:ascii="Calibri" w:hAnsi="Calibri" w:cs="Calibri"/>
                <w:color w:val="000000"/>
                <w:sz w:val="22"/>
                <w:szCs w:val="22"/>
              </w:rPr>
            </w:pPr>
            <w:r>
              <w:rPr>
                <w:rFonts w:ascii="Calibri" w:hAnsi="Calibri" w:cs="Calibri"/>
                <w:color w:val="000000"/>
                <w:sz w:val="22"/>
                <w:szCs w:val="22"/>
              </w:rPr>
              <w:t>1</w:t>
            </w:r>
          </w:p>
        </w:tc>
        <w:tc>
          <w:tcPr>
            <w:tcW w:w="960" w:type="dxa"/>
            <w:tcBorders>
              <w:top w:val="nil"/>
              <w:left w:val="nil"/>
              <w:bottom w:val="nil"/>
              <w:right w:val="nil"/>
            </w:tcBorders>
            <w:shd w:val="clear" w:color="000000" w:fill="FFFFFF"/>
            <w:noWrap/>
            <w:vAlign w:val="bottom"/>
          </w:tcPr>
          <w:p w:rsidR="00FD5A35" w:rsidRDefault="00FD5A35">
            <w:pPr>
              <w:jc w:val="right"/>
              <w:rPr>
                <w:rFonts w:ascii="Calibri" w:hAnsi="Calibri" w:cs="Calibri"/>
                <w:color w:val="000000"/>
                <w:sz w:val="22"/>
                <w:szCs w:val="22"/>
              </w:rPr>
            </w:pPr>
            <w:r>
              <w:rPr>
                <w:rFonts w:ascii="Calibri" w:hAnsi="Calibri" w:cs="Calibri"/>
                <w:color w:val="000000"/>
                <w:sz w:val="22"/>
                <w:szCs w:val="22"/>
              </w:rPr>
              <w:t>53</w:t>
            </w:r>
          </w:p>
        </w:tc>
        <w:tc>
          <w:tcPr>
            <w:tcW w:w="960" w:type="dxa"/>
            <w:tcBorders>
              <w:top w:val="nil"/>
              <w:left w:val="nil"/>
              <w:bottom w:val="nil"/>
              <w:right w:val="nil"/>
            </w:tcBorders>
            <w:shd w:val="clear" w:color="000000" w:fill="FFFFFF"/>
            <w:noWrap/>
            <w:vAlign w:val="bottom"/>
          </w:tcPr>
          <w:p w:rsidR="00FD5A35" w:rsidRDefault="00FD5A35">
            <w:pPr>
              <w:jc w:val="right"/>
              <w:rPr>
                <w:rFonts w:ascii="Calibri" w:hAnsi="Calibri" w:cs="Calibri"/>
                <w:color w:val="000000"/>
                <w:sz w:val="22"/>
                <w:szCs w:val="22"/>
              </w:rPr>
            </w:pPr>
            <w:r>
              <w:rPr>
                <w:rFonts w:ascii="Calibri" w:hAnsi="Calibri" w:cs="Calibri"/>
                <w:color w:val="000000"/>
                <w:sz w:val="22"/>
                <w:szCs w:val="22"/>
              </w:rPr>
              <w:t>11</w:t>
            </w:r>
          </w:p>
        </w:tc>
        <w:tc>
          <w:tcPr>
            <w:tcW w:w="960" w:type="dxa"/>
            <w:tcBorders>
              <w:top w:val="nil"/>
              <w:left w:val="nil"/>
              <w:bottom w:val="nil"/>
              <w:right w:val="nil"/>
            </w:tcBorders>
            <w:shd w:val="clear" w:color="000000" w:fill="FFFFFF"/>
            <w:noWrap/>
            <w:vAlign w:val="bottom"/>
          </w:tcPr>
          <w:p w:rsidR="00FD5A35" w:rsidRDefault="00FD5A35">
            <w:pPr>
              <w:jc w:val="right"/>
              <w:rPr>
                <w:rFonts w:ascii="Calibri" w:hAnsi="Calibri" w:cs="Calibri"/>
                <w:color w:val="000000"/>
                <w:sz w:val="22"/>
                <w:szCs w:val="22"/>
              </w:rPr>
            </w:pPr>
            <w:r>
              <w:rPr>
                <w:rFonts w:ascii="Calibri" w:hAnsi="Calibri" w:cs="Calibri"/>
                <w:color w:val="000000"/>
                <w:sz w:val="22"/>
                <w:szCs w:val="22"/>
              </w:rPr>
              <w:t>64</w:t>
            </w:r>
          </w:p>
        </w:tc>
        <w:tc>
          <w:tcPr>
            <w:tcW w:w="960" w:type="dxa"/>
            <w:tcBorders>
              <w:top w:val="nil"/>
              <w:left w:val="single" w:sz="4" w:space="0" w:color="auto"/>
              <w:bottom w:val="nil"/>
              <w:right w:val="nil"/>
            </w:tcBorders>
            <w:shd w:val="clear" w:color="000000" w:fill="FFFFFF"/>
            <w:noWrap/>
            <w:vAlign w:val="bottom"/>
          </w:tcPr>
          <w:p w:rsidR="00FD5A35" w:rsidRDefault="00FD5A35">
            <w:pPr>
              <w:jc w:val="right"/>
              <w:rPr>
                <w:rFonts w:ascii="Calibri" w:hAnsi="Calibri" w:cs="Calibri"/>
                <w:color w:val="000000"/>
                <w:sz w:val="22"/>
                <w:szCs w:val="22"/>
              </w:rPr>
            </w:pPr>
            <w:r>
              <w:rPr>
                <w:rFonts w:ascii="Calibri" w:hAnsi="Calibri" w:cs="Calibri"/>
                <w:color w:val="000000"/>
                <w:sz w:val="22"/>
                <w:szCs w:val="22"/>
              </w:rPr>
              <w:t>6</w:t>
            </w:r>
          </w:p>
        </w:tc>
        <w:tc>
          <w:tcPr>
            <w:tcW w:w="960" w:type="dxa"/>
            <w:tcBorders>
              <w:top w:val="nil"/>
              <w:left w:val="nil"/>
              <w:bottom w:val="nil"/>
              <w:right w:val="nil"/>
            </w:tcBorders>
            <w:shd w:val="clear" w:color="000000" w:fill="FFFFFF"/>
            <w:noWrap/>
            <w:vAlign w:val="bottom"/>
          </w:tcPr>
          <w:p w:rsidR="00FD5A35" w:rsidRDefault="00FD5A35">
            <w:pPr>
              <w:jc w:val="right"/>
              <w:rPr>
                <w:rFonts w:ascii="Calibri" w:hAnsi="Calibri" w:cs="Calibri"/>
                <w:color w:val="000000"/>
                <w:sz w:val="22"/>
                <w:szCs w:val="22"/>
              </w:rPr>
            </w:pPr>
            <w:r>
              <w:rPr>
                <w:rFonts w:ascii="Calibri" w:hAnsi="Calibri" w:cs="Calibri"/>
                <w:color w:val="000000"/>
                <w:sz w:val="22"/>
                <w:szCs w:val="22"/>
              </w:rPr>
              <w:t>2</w:t>
            </w:r>
          </w:p>
        </w:tc>
        <w:tc>
          <w:tcPr>
            <w:tcW w:w="960" w:type="dxa"/>
            <w:tcBorders>
              <w:top w:val="nil"/>
              <w:left w:val="nil"/>
              <w:bottom w:val="nil"/>
              <w:right w:val="single" w:sz="4" w:space="0" w:color="auto"/>
            </w:tcBorders>
            <w:shd w:val="clear" w:color="000000" w:fill="FFFFFF"/>
            <w:noWrap/>
            <w:vAlign w:val="bottom"/>
          </w:tcPr>
          <w:p w:rsidR="00FD5A35" w:rsidRDefault="00FD5A35">
            <w:pPr>
              <w:jc w:val="right"/>
              <w:rPr>
                <w:rFonts w:ascii="Calibri" w:hAnsi="Calibri" w:cs="Calibri"/>
                <w:color w:val="000000"/>
                <w:sz w:val="22"/>
                <w:szCs w:val="22"/>
              </w:rPr>
            </w:pPr>
            <w:r>
              <w:rPr>
                <w:rFonts w:ascii="Calibri" w:hAnsi="Calibri" w:cs="Calibri"/>
                <w:color w:val="000000"/>
                <w:sz w:val="22"/>
                <w:szCs w:val="22"/>
              </w:rPr>
              <w:t>8</w:t>
            </w:r>
          </w:p>
        </w:tc>
      </w:tr>
      <w:tr w:rsidR="00FD5A35">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tcPr>
          <w:p w:rsidR="00FD5A35" w:rsidRDefault="00FD5A35">
            <w:pPr>
              <w:rPr>
                <w:rFonts w:ascii="Calibri" w:hAnsi="Calibri" w:cs="Calibri"/>
                <w:color w:val="000000"/>
                <w:sz w:val="22"/>
                <w:szCs w:val="22"/>
              </w:rPr>
            </w:pPr>
            <w:r>
              <w:rPr>
                <w:rFonts w:ascii="Calibri" w:hAnsi="Calibri" w:cs="Calibri"/>
                <w:color w:val="000000"/>
                <w:sz w:val="22"/>
                <w:szCs w:val="22"/>
              </w:rPr>
              <w:t>2011-12</w:t>
            </w:r>
          </w:p>
        </w:tc>
        <w:tc>
          <w:tcPr>
            <w:tcW w:w="1200" w:type="dxa"/>
            <w:tcBorders>
              <w:top w:val="nil"/>
              <w:left w:val="nil"/>
              <w:bottom w:val="single" w:sz="4" w:space="0" w:color="auto"/>
              <w:right w:val="nil"/>
            </w:tcBorders>
            <w:shd w:val="clear" w:color="000000" w:fill="FFFFFF"/>
            <w:noWrap/>
            <w:vAlign w:val="bottom"/>
          </w:tcPr>
          <w:p w:rsidR="00FD5A35" w:rsidRDefault="00FD5A35">
            <w:pPr>
              <w:jc w:val="right"/>
              <w:rPr>
                <w:rFonts w:ascii="Calibri" w:hAnsi="Calibri" w:cs="Calibri"/>
                <w:color w:val="000000"/>
                <w:sz w:val="22"/>
                <w:szCs w:val="22"/>
              </w:rPr>
            </w:pPr>
            <w:r>
              <w:rPr>
                <w:rFonts w:ascii="Calibri" w:hAnsi="Calibri" w:cs="Calibri"/>
                <w:color w:val="000000"/>
                <w:sz w:val="22"/>
                <w:szCs w:val="22"/>
              </w:rPr>
              <w:t>4</w:t>
            </w:r>
          </w:p>
        </w:tc>
        <w:tc>
          <w:tcPr>
            <w:tcW w:w="1040" w:type="dxa"/>
            <w:tcBorders>
              <w:top w:val="nil"/>
              <w:left w:val="nil"/>
              <w:bottom w:val="single" w:sz="4" w:space="0" w:color="auto"/>
              <w:right w:val="single" w:sz="4" w:space="0" w:color="auto"/>
            </w:tcBorders>
            <w:shd w:val="clear" w:color="000000" w:fill="FFFFFF"/>
            <w:noWrap/>
            <w:vAlign w:val="bottom"/>
          </w:tcPr>
          <w:p w:rsidR="00FD5A35" w:rsidRDefault="00FD5A35">
            <w:pPr>
              <w:jc w:val="right"/>
              <w:rPr>
                <w:rFonts w:ascii="Calibri" w:hAnsi="Calibri" w:cs="Calibri"/>
                <w:color w:val="000000"/>
                <w:sz w:val="22"/>
                <w:szCs w:val="22"/>
              </w:rPr>
            </w:pPr>
            <w:r>
              <w:rPr>
                <w:rFonts w:ascii="Calibri" w:hAnsi="Calibri" w:cs="Calibri"/>
                <w:color w:val="000000"/>
                <w:sz w:val="22"/>
                <w:szCs w:val="22"/>
              </w:rPr>
              <w:t>2</w:t>
            </w:r>
          </w:p>
        </w:tc>
        <w:tc>
          <w:tcPr>
            <w:tcW w:w="960" w:type="dxa"/>
            <w:tcBorders>
              <w:top w:val="nil"/>
              <w:left w:val="nil"/>
              <w:bottom w:val="single" w:sz="4" w:space="0" w:color="auto"/>
              <w:right w:val="nil"/>
            </w:tcBorders>
            <w:shd w:val="clear" w:color="000000" w:fill="FFFFFF"/>
            <w:noWrap/>
            <w:vAlign w:val="bottom"/>
          </w:tcPr>
          <w:p w:rsidR="00FD5A35" w:rsidRDefault="00FD5A35">
            <w:pPr>
              <w:jc w:val="right"/>
              <w:rPr>
                <w:rFonts w:ascii="Calibri" w:hAnsi="Calibri" w:cs="Calibri"/>
                <w:color w:val="000000"/>
                <w:sz w:val="22"/>
                <w:szCs w:val="22"/>
              </w:rPr>
            </w:pPr>
            <w:r>
              <w:rPr>
                <w:rFonts w:ascii="Calibri" w:hAnsi="Calibri" w:cs="Calibri"/>
                <w:color w:val="000000"/>
                <w:sz w:val="22"/>
                <w:szCs w:val="22"/>
              </w:rPr>
              <w:t>39</w:t>
            </w:r>
          </w:p>
        </w:tc>
        <w:tc>
          <w:tcPr>
            <w:tcW w:w="960" w:type="dxa"/>
            <w:tcBorders>
              <w:top w:val="nil"/>
              <w:left w:val="nil"/>
              <w:bottom w:val="single" w:sz="4" w:space="0" w:color="auto"/>
              <w:right w:val="nil"/>
            </w:tcBorders>
            <w:shd w:val="clear" w:color="000000" w:fill="FFFFFF"/>
            <w:noWrap/>
            <w:vAlign w:val="bottom"/>
          </w:tcPr>
          <w:p w:rsidR="00FD5A35" w:rsidRDefault="00FD5A35">
            <w:pPr>
              <w:jc w:val="right"/>
              <w:rPr>
                <w:rFonts w:ascii="Calibri" w:hAnsi="Calibri" w:cs="Calibri"/>
                <w:color w:val="000000"/>
                <w:sz w:val="22"/>
                <w:szCs w:val="22"/>
              </w:rPr>
            </w:pPr>
            <w:r>
              <w:rPr>
                <w:rFonts w:ascii="Calibri" w:hAnsi="Calibri" w:cs="Calibri"/>
                <w:color w:val="000000"/>
                <w:sz w:val="22"/>
                <w:szCs w:val="22"/>
              </w:rPr>
              <w:t>23</w:t>
            </w:r>
          </w:p>
        </w:tc>
        <w:tc>
          <w:tcPr>
            <w:tcW w:w="960" w:type="dxa"/>
            <w:tcBorders>
              <w:top w:val="nil"/>
              <w:left w:val="nil"/>
              <w:bottom w:val="single" w:sz="4" w:space="0" w:color="auto"/>
              <w:right w:val="nil"/>
            </w:tcBorders>
            <w:shd w:val="clear" w:color="000000" w:fill="FFFFFF"/>
            <w:noWrap/>
            <w:vAlign w:val="bottom"/>
          </w:tcPr>
          <w:p w:rsidR="00FD5A35" w:rsidRDefault="00FD5A35">
            <w:pPr>
              <w:jc w:val="right"/>
              <w:rPr>
                <w:rFonts w:ascii="Calibri" w:hAnsi="Calibri" w:cs="Calibri"/>
                <w:color w:val="000000"/>
                <w:sz w:val="22"/>
                <w:szCs w:val="22"/>
              </w:rPr>
            </w:pPr>
            <w:r>
              <w:rPr>
                <w:rFonts w:ascii="Calibri" w:hAnsi="Calibri" w:cs="Calibri"/>
                <w:color w:val="000000"/>
                <w:sz w:val="22"/>
                <w:szCs w:val="22"/>
              </w:rPr>
              <w:t>62</w:t>
            </w:r>
          </w:p>
        </w:tc>
        <w:tc>
          <w:tcPr>
            <w:tcW w:w="960" w:type="dxa"/>
            <w:tcBorders>
              <w:top w:val="nil"/>
              <w:left w:val="single" w:sz="4" w:space="0" w:color="auto"/>
              <w:bottom w:val="single" w:sz="4" w:space="0" w:color="auto"/>
              <w:right w:val="nil"/>
            </w:tcBorders>
            <w:shd w:val="clear" w:color="000000" w:fill="FFFFFF"/>
            <w:noWrap/>
            <w:vAlign w:val="bottom"/>
          </w:tcPr>
          <w:p w:rsidR="00FD5A35" w:rsidRDefault="00FD5A35">
            <w:pPr>
              <w:rPr>
                <w:rFonts w:ascii="Calibri" w:hAnsi="Calibri" w:cs="Calibri"/>
                <w:color w:val="000000"/>
                <w:sz w:val="22"/>
                <w:szCs w:val="22"/>
              </w:rPr>
            </w:pPr>
            <w:r>
              <w:rPr>
                <w:rFonts w:ascii="Calibri" w:hAnsi="Calibri" w:cs="Calibri"/>
                <w:color w:val="000000"/>
                <w:sz w:val="22"/>
                <w:szCs w:val="22"/>
              </w:rPr>
              <w:t> </w:t>
            </w:r>
          </w:p>
        </w:tc>
        <w:tc>
          <w:tcPr>
            <w:tcW w:w="960" w:type="dxa"/>
            <w:tcBorders>
              <w:top w:val="nil"/>
              <w:left w:val="nil"/>
              <w:bottom w:val="single" w:sz="4" w:space="0" w:color="auto"/>
              <w:right w:val="nil"/>
            </w:tcBorders>
            <w:shd w:val="clear" w:color="000000" w:fill="FFFFFF"/>
            <w:noWrap/>
            <w:vAlign w:val="bottom"/>
          </w:tcPr>
          <w:p w:rsidR="00FD5A35" w:rsidRDefault="00FD5A35">
            <w:pPr>
              <w:rPr>
                <w:rFonts w:ascii="Calibri" w:hAnsi="Calibri" w:cs="Calibri"/>
                <w:color w:val="000000"/>
                <w:sz w:val="22"/>
                <w:szCs w:val="22"/>
              </w:rPr>
            </w:pPr>
            <w:r>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000000" w:fill="FFFFFF"/>
            <w:noWrap/>
            <w:vAlign w:val="bottom"/>
          </w:tcPr>
          <w:p w:rsidR="00FD5A35" w:rsidRDefault="00FD5A35">
            <w:pPr>
              <w:rPr>
                <w:rFonts w:ascii="Calibri" w:hAnsi="Calibri" w:cs="Calibri"/>
                <w:color w:val="000000"/>
                <w:sz w:val="22"/>
                <w:szCs w:val="22"/>
              </w:rPr>
            </w:pPr>
            <w:r>
              <w:rPr>
                <w:rFonts w:ascii="Calibri" w:hAnsi="Calibri" w:cs="Calibri"/>
                <w:color w:val="000000"/>
                <w:sz w:val="22"/>
                <w:szCs w:val="22"/>
              </w:rPr>
              <w:t> </w:t>
            </w:r>
          </w:p>
        </w:tc>
      </w:tr>
      <w:tr w:rsidR="00FD5A35">
        <w:trPr>
          <w:trHeight w:val="300"/>
        </w:trPr>
        <w:tc>
          <w:tcPr>
            <w:tcW w:w="960" w:type="dxa"/>
            <w:tcBorders>
              <w:top w:val="nil"/>
              <w:left w:val="nil"/>
              <w:bottom w:val="nil"/>
              <w:right w:val="nil"/>
            </w:tcBorders>
            <w:shd w:val="clear" w:color="000000" w:fill="FFFFFF"/>
            <w:noWrap/>
            <w:vAlign w:val="bottom"/>
          </w:tcPr>
          <w:p w:rsidR="00FD5A35" w:rsidRDefault="00FD5A35">
            <w:pPr>
              <w:rPr>
                <w:rFonts w:ascii="Calibri" w:hAnsi="Calibri" w:cs="Calibri"/>
                <w:color w:val="000000"/>
                <w:sz w:val="22"/>
                <w:szCs w:val="22"/>
              </w:rPr>
            </w:pPr>
            <w:r>
              <w:rPr>
                <w:rFonts w:ascii="Calibri" w:hAnsi="Calibri" w:cs="Calibri"/>
                <w:color w:val="000000"/>
                <w:sz w:val="22"/>
                <w:szCs w:val="22"/>
              </w:rPr>
              <w:t> </w:t>
            </w:r>
          </w:p>
        </w:tc>
        <w:tc>
          <w:tcPr>
            <w:tcW w:w="1200" w:type="dxa"/>
            <w:tcBorders>
              <w:top w:val="nil"/>
              <w:left w:val="nil"/>
              <w:bottom w:val="nil"/>
              <w:right w:val="nil"/>
            </w:tcBorders>
            <w:shd w:val="clear" w:color="000000" w:fill="FFFFFF"/>
            <w:noWrap/>
            <w:vAlign w:val="bottom"/>
          </w:tcPr>
          <w:p w:rsidR="00FD5A35" w:rsidRDefault="00FD5A35">
            <w:pPr>
              <w:rPr>
                <w:rFonts w:ascii="Calibri" w:hAnsi="Calibri" w:cs="Calibri"/>
                <w:color w:val="000000"/>
                <w:sz w:val="22"/>
                <w:szCs w:val="22"/>
              </w:rPr>
            </w:pPr>
            <w:r>
              <w:rPr>
                <w:rFonts w:ascii="Calibri" w:hAnsi="Calibri" w:cs="Calibri"/>
                <w:color w:val="000000"/>
                <w:sz w:val="22"/>
                <w:szCs w:val="22"/>
              </w:rPr>
              <w:t> </w:t>
            </w:r>
          </w:p>
        </w:tc>
        <w:tc>
          <w:tcPr>
            <w:tcW w:w="1040" w:type="dxa"/>
            <w:tcBorders>
              <w:top w:val="nil"/>
              <w:left w:val="nil"/>
              <w:bottom w:val="nil"/>
              <w:right w:val="nil"/>
            </w:tcBorders>
            <w:shd w:val="clear" w:color="000000" w:fill="FFFFFF"/>
            <w:noWrap/>
            <w:vAlign w:val="bottom"/>
          </w:tcPr>
          <w:p w:rsidR="00FD5A35" w:rsidRDefault="00FD5A35">
            <w:pPr>
              <w:rPr>
                <w:rFonts w:ascii="Calibri" w:hAnsi="Calibri" w:cs="Calibri"/>
                <w:color w:val="000000"/>
                <w:sz w:val="22"/>
                <w:szCs w:val="22"/>
              </w:rPr>
            </w:pPr>
            <w:r>
              <w:rPr>
                <w:rFonts w:ascii="Calibri" w:hAnsi="Calibri" w:cs="Calibri"/>
                <w:color w:val="000000"/>
                <w:sz w:val="22"/>
                <w:szCs w:val="22"/>
              </w:rPr>
              <w:t> </w:t>
            </w:r>
          </w:p>
        </w:tc>
        <w:tc>
          <w:tcPr>
            <w:tcW w:w="960" w:type="dxa"/>
            <w:tcBorders>
              <w:top w:val="nil"/>
              <w:left w:val="nil"/>
              <w:bottom w:val="nil"/>
              <w:right w:val="nil"/>
            </w:tcBorders>
            <w:shd w:val="clear" w:color="000000" w:fill="FFFFFF"/>
            <w:noWrap/>
            <w:vAlign w:val="bottom"/>
          </w:tcPr>
          <w:p w:rsidR="00FD5A35" w:rsidRDefault="00FD5A35">
            <w:pPr>
              <w:rPr>
                <w:rFonts w:ascii="Calibri" w:hAnsi="Calibri" w:cs="Calibri"/>
                <w:color w:val="000000"/>
                <w:sz w:val="22"/>
                <w:szCs w:val="22"/>
              </w:rPr>
            </w:pPr>
            <w:r>
              <w:rPr>
                <w:rFonts w:ascii="Calibri" w:hAnsi="Calibri" w:cs="Calibri"/>
                <w:color w:val="000000"/>
                <w:sz w:val="22"/>
                <w:szCs w:val="22"/>
              </w:rPr>
              <w:t> </w:t>
            </w:r>
          </w:p>
        </w:tc>
        <w:tc>
          <w:tcPr>
            <w:tcW w:w="960" w:type="dxa"/>
            <w:tcBorders>
              <w:top w:val="nil"/>
              <w:left w:val="nil"/>
              <w:bottom w:val="nil"/>
              <w:right w:val="nil"/>
            </w:tcBorders>
            <w:shd w:val="clear" w:color="000000" w:fill="FFFFFF"/>
            <w:noWrap/>
            <w:vAlign w:val="bottom"/>
          </w:tcPr>
          <w:p w:rsidR="00FD5A35" w:rsidRDefault="00FD5A35">
            <w:pPr>
              <w:rPr>
                <w:rFonts w:ascii="Calibri" w:hAnsi="Calibri" w:cs="Calibri"/>
                <w:color w:val="000000"/>
                <w:sz w:val="22"/>
                <w:szCs w:val="22"/>
              </w:rPr>
            </w:pPr>
            <w:r>
              <w:rPr>
                <w:rFonts w:ascii="Calibri" w:hAnsi="Calibri" w:cs="Calibri"/>
                <w:color w:val="000000"/>
                <w:sz w:val="22"/>
                <w:szCs w:val="22"/>
              </w:rPr>
              <w:t> </w:t>
            </w:r>
          </w:p>
        </w:tc>
        <w:tc>
          <w:tcPr>
            <w:tcW w:w="960" w:type="dxa"/>
            <w:tcBorders>
              <w:top w:val="nil"/>
              <w:left w:val="nil"/>
              <w:bottom w:val="nil"/>
              <w:right w:val="nil"/>
            </w:tcBorders>
            <w:shd w:val="clear" w:color="000000" w:fill="FFFFFF"/>
            <w:noWrap/>
            <w:vAlign w:val="bottom"/>
          </w:tcPr>
          <w:p w:rsidR="00FD5A35" w:rsidRDefault="00FD5A35">
            <w:pPr>
              <w:rPr>
                <w:rFonts w:ascii="Calibri" w:hAnsi="Calibri" w:cs="Calibri"/>
                <w:color w:val="000000"/>
                <w:sz w:val="22"/>
                <w:szCs w:val="22"/>
              </w:rPr>
            </w:pPr>
            <w:r>
              <w:rPr>
                <w:rFonts w:ascii="Calibri" w:hAnsi="Calibri" w:cs="Calibri"/>
                <w:color w:val="000000"/>
                <w:sz w:val="22"/>
                <w:szCs w:val="22"/>
              </w:rPr>
              <w:t> </w:t>
            </w:r>
          </w:p>
        </w:tc>
        <w:tc>
          <w:tcPr>
            <w:tcW w:w="960" w:type="dxa"/>
            <w:tcBorders>
              <w:top w:val="nil"/>
              <w:left w:val="nil"/>
              <w:bottom w:val="nil"/>
              <w:right w:val="nil"/>
            </w:tcBorders>
            <w:shd w:val="clear" w:color="000000" w:fill="FFFFFF"/>
            <w:noWrap/>
            <w:vAlign w:val="bottom"/>
          </w:tcPr>
          <w:p w:rsidR="00FD5A35" w:rsidRDefault="00FD5A35">
            <w:pPr>
              <w:rPr>
                <w:rFonts w:ascii="Calibri" w:hAnsi="Calibri" w:cs="Calibri"/>
                <w:color w:val="000000"/>
                <w:sz w:val="22"/>
                <w:szCs w:val="22"/>
              </w:rPr>
            </w:pPr>
            <w:r>
              <w:rPr>
                <w:rFonts w:ascii="Calibri" w:hAnsi="Calibri" w:cs="Calibri"/>
                <w:color w:val="000000"/>
                <w:sz w:val="22"/>
                <w:szCs w:val="22"/>
              </w:rPr>
              <w:t> </w:t>
            </w:r>
          </w:p>
        </w:tc>
        <w:tc>
          <w:tcPr>
            <w:tcW w:w="960" w:type="dxa"/>
            <w:tcBorders>
              <w:top w:val="nil"/>
              <w:left w:val="nil"/>
              <w:bottom w:val="nil"/>
              <w:right w:val="nil"/>
            </w:tcBorders>
            <w:shd w:val="clear" w:color="000000" w:fill="FFFFFF"/>
            <w:noWrap/>
            <w:vAlign w:val="bottom"/>
          </w:tcPr>
          <w:p w:rsidR="00FD5A35" w:rsidRDefault="00FD5A35">
            <w:pPr>
              <w:rPr>
                <w:rFonts w:ascii="Calibri" w:hAnsi="Calibri" w:cs="Calibri"/>
                <w:color w:val="000000"/>
                <w:sz w:val="22"/>
                <w:szCs w:val="22"/>
              </w:rPr>
            </w:pPr>
            <w:r>
              <w:rPr>
                <w:rFonts w:ascii="Calibri" w:hAnsi="Calibri" w:cs="Calibri"/>
                <w:color w:val="000000"/>
                <w:sz w:val="22"/>
                <w:szCs w:val="22"/>
              </w:rPr>
              <w:t> </w:t>
            </w:r>
          </w:p>
        </w:tc>
        <w:tc>
          <w:tcPr>
            <w:tcW w:w="960" w:type="dxa"/>
            <w:tcBorders>
              <w:top w:val="nil"/>
              <w:left w:val="nil"/>
              <w:bottom w:val="nil"/>
              <w:right w:val="nil"/>
            </w:tcBorders>
            <w:shd w:val="clear" w:color="000000" w:fill="FFFFFF"/>
            <w:noWrap/>
            <w:vAlign w:val="bottom"/>
          </w:tcPr>
          <w:p w:rsidR="00FD5A35" w:rsidRDefault="00FD5A35">
            <w:pPr>
              <w:rPr>
                <w:rFonts w:ascii="Calibri" w:hAnsi="Calibri" w:cs="Calibri"/>
                <w:color w:val="000000"/>
                <w:sz w:val="22"/>
                <w:szCs w:val="22"/>
              </w:rPr>
            </w:pPr>
            <w:r>
              <w:rPr>
                <w:rFonts w:ascii="Calibri" w:hAnsi="Calibri" w:cs="Calibri"/>
                <w:color w:val="000000"/>
                <w:sz w:val="22"/>
                <w:szCs w:val="22"/>
              </w:rPr>
              <w:t> </w:t>
            </w:r>
          </w:p>
        </w:tc>
      </w:tr>
    </w:tbl>
    <w:p w:rsidR="00FD5A35" w:rsidRPr="00091501" w:rsidRDefault="00FD5A35" w:rsidP="00C84E0C">
      <w:pPr>
        <w:jc w:val="both"/>
        <w:rPr>
          <w:color w:val="000000"/>
        </w:rPr>
      </w:pPr>
    </w:p>
    <w:p w:rsidR="00091501" w:rsidRPr="005D7415" w:rsidRDefault="006A013B" w:rsidP="00C84E0C">
      <w:r>
        <w:t xml:space="preserve">This is the first time that the MS&amp;E program is being evaluated for ABET accreditation. Table 1 summarizes the student enrollment and degrees granted to date. </w:t>
      </w:r>
    </w:p>
    <w:p w:rsidR="00485B6A" w:rsidRPr="00DB3A97" w:rsidRDefault="00485B6A" w:rsidP="00C84E0C"/>
    <w:p w:rsidR="00DB3A97" w:rsidRPr="00DB3A97" w:rsidRDefault="00DB3A97" w:rsidP="005019BB">
      <w:pPr>
        <w:pStyle w:val="ColorfulList-Accent11"/>
        <w:numPr>
          <w:ilvl w:val="0"/>
          <w:numId w:val="1"/>
        </w:numPr>
        <w:rPr>
          <w:b/>
        </w:rPr>
      </w:pPr>
      <w:r w:rsidRPr="00DB3A97">
        <w:rPr>
          <w:b/>
        </w:rPr>
        <w:t>Options</w:t>
      </w:r>
    </w:p>
    <w:p w:rsidR="00DB3A97" w:rsidRDefault="00DB3A97" w:rsidP="00DB3A97">
      <w:pPr>
        <w:ind w:firstLine="360"/>
      </w:pPr>
      <w:r w:rsidRPr="00DB3A97">
        <w:t>List and describe any options, tracks, concentrations, etc. included in the program.</w:t>
      </w:r>
    </w:p>
    <w:p w:rsidR="00E11E01" w:rsidRPr="00201DA4" w:rsidRDefault="00E11E01" w:rsidP="00DB3A97">
      <w:pPr>
        <w:ind w:firstLine="360"/>
        <w:rPr>
          <w:color w:val="000000"/>
        </w:rPr>
      </w:pPr>
    </w:p>
    <w:p w:rsidR="00E11E01" w:rsidRPr="00201DA4" w:rsidRDefault="006A013B" w:rsidP="00E11E01">
      <w:pPr>
        <w:ind w:firstLine="360"/>
        <w:rPr>
          <w:color w:val="000000"/>
        </w:rPr>
      </w:pPr>
      <w:r>
        <w:rPr>
          <w:color w:val="000000"/>
        </w:rPr>
        <w:t>There are currebnly no track options for the BS in MS&amp;E.</w:t>
      </w:r>
    </w:p>
    <w:p w:rsidR="00DB3A97" w:rsidRPr="00201DA4" w:rsidRDefault="00DB3A97" w:rsidP="00DB3A97">
      <w:pPr>
        <w:rPr>
          <w:color w:val="000000"/>
        </w:rPr>
      </w:pPr>
    </w:p>
    <w:p w:rsidR="00DB3A97" w:rsidRPr="00DB3A97" w:rsidRDefault="00DB3A97" w:rsidP="005019BB">
      <w:pPr>
        <w:pStyle w:val="ColorfulList-Accent11"/>
        <w:numPr>
          <w:ilvl w:val="0"/>
          <w:numId w:val="1"/>
        </w:numPr>
        <w:rPr>
          <w:b/>
        </w:rPr>
      </w:pPr>
      <w:r w:rsidRPr="00DB3A97">
        <w:rPr>
          <w:b/>
        </w:rPr>
        <w:t xml:space="preserve">Organizational </w:t>
      </w:r>
      <w:r w:rsidR="00472961">
        <w:rPr>
          <w:b/>
        </w:rPr>
        <w:t>S</w:t>
      </w:r>
      <w:r w:rsidRPr="00DB3A97">
        <w:rPr>
          <w:b/>
        </w:rPr>
        <w:t>tructure</w:t>
      </w:r>
      <w:r w:rsidR="00227B4E">
        <w:rPr>
          <w:b/>
        </w:rPr>
        <w:t xml:space="preserve"> </w:t>
      </w:r>
      <w:r w:rsidR="005D7415">
        <w:rPr>
          <w:b/>
        </w:rPr>
        <w:t xml:space="preserve"> </w:t>
      </w:r>
    </w:p>
    <w:p w:rsidR="005D7415" w:rsidRDefault="005D7415" w:rsidP="00DB3A97">
      <w:pPr>
        <w:ind w:left="360"/>
      </w:pPr>
    </w:p>
    <w:p w:rsidR="005D7415" w:rsidRDefault="005D7415" w:rsidP="00DB3A97">
      <w:pPr>
        <w:ind w:left="360"/>
      </w:pPr>
      <w:r>
        <w:t>Figure 3 presents a schematic of UCR/BCOE/ME organizational structure.</w:t>
      </w:r>
    </w:p>
    <w:p w:rsidR="005D7415" w:rsidRDefault="006A5B4F" w:rsidP="00DB3A97">
      <w:pPr>
        <w:ind w:left="360"/>
      </w:pPr>
      <w:r>
        <w:rPr>
          <w:noProof/>
        </w:rPr>
        <w:drawing>
          <wp:anchor distT="0" distB="0" distL="114300" distR="114300" simplePos="0" relativeHeight="251657216" behindDoc="0" locked="0" layoutInCell="1" allowOverlap="1">
            <wp:simplePos x="0" y="0"/>
            <wp:positionH relativeFrom="column">
              <wp:posOffset>730250</wp:posOffset>
            </wp:positionH>
            <wp:positionV relativeFrom="paragraph">
              <wp:posOffset>5296535</wp:posOffset>
            </wp:positionV>
            <wp:extent cx="765175" cy="623570"/>
            <wp:effectExtent l="0" t="0" r="0" b="5080"/>
            <wp:wrapNone/>
            <wp:docPr id="2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5175" cy="6235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extent cx="5943600" cy="6197600"/>
            <wp:effectExtent l="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6197600"/>
                    </a:xfrm>
                    <a:prstGeom prst="rect">
                      <a:avLst/>
                    </a:prstGeom>
                    <a:noFill/>
                    <a:ln>
                      <a:noFill/>
                    </a:ln>
                  </pic:spPr>
                </pic:pic>
              </a:graphicData>
            </a:graphic>
          </wp:inline>
        </w:drawing>
      </w:r>
    </w:p>
    <w:p w:rsidR="00E11E01" w:rsidRPr="00DB3A97" w:rsidRDefault="005D7415" w:rsidP="00DB3A97">
      <w:pPr>
        <w:ind w:left="360"/>
      </w:pPr>
      <w:r>
        <w:t>Figure 3. Organizational structure</w:t>
      </w:r>
    </w:p>
    <w:p w:rsidR="00BA0801" w:rsidRPr="00DB3A97" w:rsidRDefault="00BA0801" w:rsidP="00DB3A97"/>
    <w:p w:rsidR="00DB3A97" w:rsidRPr="00DB3A97" w:rsidRDefault="00DB3A97" w:rsidP="005019BB">
      <w:pPr>
        <w:pStyle w:val="ColorfulList-Accent11"/>
        <w:numPr>
          <w:ilvl w:val="0"/>
          <w:numId w:val="1"/>
        </w:numPr>
        <w:rPr>
          <w:b/>
        </w:rPr>
      </w:pPr>
      <w:r w:rsidRPr="00DB3A97">
        <w:rPr>
          <w:b/>
        </w:rPr>
        <w:t xml:space="preserve">Program </w:t>
      </w:r>
      <w:r w:rsidR="00472961">
        <w:rPr>
          <w:b/>
        </w:rPr>
        <w:t>D</w:t>
      </w:r>
      <w:r w:rsidRPr="00DB3A97">
        <w:rPr>
          <w:b/>
        </w:rPr>
        <w:t xml:space="preserve">elivery </w:t>
      </w:r>
      <w:r w:rsidR="00472961">
        <w:rPr>
          <w:b/>
        </w:rPr>
        <w:t>M</w:t>
      </w:r>
      <w:r w:rsidRPr="00DB3A97">
        <w:rPr>
          <w:b/>
        </w:rPr>
        <w:t>odes</w:t>
      </w:r>
    </w:p>
    <w:p w:rsidR="00DB3A97" w:rsidRDefault="00227B4E" w:rsidP="00DB3A97">
      <w:pPr>
        <w:pStyle w:val="ColorfulList-Accent11"/>
        <w:ind w:left="360"/>
      </w:pPr>
      <w:r>
        <w:t xml:space="preserve">All courses for the bachelor’s degree are delivered in campus classrooms and laboratories on weekdays and weeknights. The curriculum includes no cooperative education, distance education, or web-based instruction. </w:t>
      </w:r>
    </w:p>
    <w:p w:rsidR="004D19F7" w:rsidRPr="00DB3A97" w:rsidRDefault="004D19F7" w:rsidP="00DB3A97">
      <w:pPr>
        <w:pStyle w:val="ColorfulList-Accent11"/>
        <w:ind w:left="360"/>
        <w:rPr>
          <w:b/>
          <w:color w:val="002060"/>
        </w:rPr>
      </w:pPr>
    </w:p>
    <w:p w:rsidR="00DB3A97" w:rsidRPr="00472961" w:rsidRDefault="00DB3A97" w:rsidP="005019BB">
      <w:pPr>
        <w:pStyle w:val="ColorfulList-Accent11"/>
        <w:numPr>
          <w:ilvl w:val="0"/>
          <w:numId w:val="1"/>
        </w:numPr>
        <w:rPr>
          <w:b/>
        </w:rPr>
      </w:pPr>
      <w:r w:rsidRPr="00472961">
        <w:rPr>
          <w:b/>
        </w:rPr>
        <w:t xml:space="preserve">Program </w:t>
      </w:r>
      <w:r w:rsidR="00472961">
        <w:rPr>
          <w:b/>
        </w:rPr>
        <w:t>L</w:t>
      </w:r>
      <w:r w:rsidRPr="00472961">
        <w:rPr>
          <w:b/>
        </w:rPr>
        <w:t>ocations</w:t>
      </w:r>
    </w:p>
    <w:p w:rsidR="00227B4E" w:rsidRPr="00472961" w:rsidRDefault="00227B4E" w:rsidP="00DB3A97">
      <w:pPr>
        <w:ind w:left="360"/>
      </w:pPr>
      <w:r>
        <w:t xml:space="preserve">All courses are delivered on the campus of the University of California, Riverside. </w:t>
      </w:r>
    </w:p>
    <w:p w:rsidR="00DB3A97" w:rsidRPr="00DB3A97" w:rsidRDefault="00DB3A97" w:rsidP="00DB3A97">
      <w:pPr>
        <w:ind w:left="360"/>
        <w:rPr>
          <w:color w:val="002060"/>
        </w:rPr>
      </w:pPr>
    </w:p>
    <w:p w:rsidR="00E11E01" w:rsidRPr="006E5328" w:rsidRDefault="00DB3A97" w:rsidP="006E5328">
      <w:pPr>
        <w:pStyle w:val="ColorfulList-Accent11"/>
        <w:numPr>
          <w:ilvl w:val="0"/>
          <w:numId w:val="1"/>
        </w:numPr>
      </w:pPr>
      <w:r w:rsidRPr="00DB3A97">
        <w:rPr>
          <w:b/>
        </w:rPr>
        <w:t xml:space="preserve">Deficiencies, Weaknesses or Concerns </w:t>
      </w:r>
      <w:r w:rsidR="00472961">
        <w:rPr>
          <w:b/>
        </w:rPr>
        <w:t>f</w:t>
      </w:r>
      <w:r w:rsidRPr="00DB3A97">
        <w:rPr>
          <w:b/>
        </w:rPr>
        <w:t xml:space="preserve">rom </w:t>
      </w:r>
      <w:r w:rsidR="00472961">
        <w:rPr>
          <w:b/>
        </w:rPr>
        <w:t>P</w:t>
      </w:r>
      <w:r w:rsidRPr="00DB3A97">
        <w:rPr>
          <w:b/>
        </w:rPr>
        <w:t xml:space="preserve">revious </w:t>
      </w:r>
      <w:r w:rsidR="00472961">
        <w:rPr>
          <w:b/>
        </w:rPr>
        <w:t>E</w:t>
      </w:r>
      <w:r w:rsidRPr="00DB3A97">
        <w:rPr>
          <w:b/>
        </w:rPr>
        <w:t xml:space="preserve">valuation(s) and the </w:t>
      </w:r>
      <w:r w:rsidR="00472961">
        <w:rPr>
          <w:b/>
        </w:rPr>
        <w:t>A</w:t>
      </w:r>
      <w:r w:rsidRPr="00DB3A97">
        <w:rPr>
          <w:b/>
        </w:rPr>
        <w:t xml:space="preserve">ctions </w:t>
      </w:r>
      <w:r w:rsidR="00472961">
        <w:rPr>
          <w:b/>
        </w:rPr>
        <w:t>T</w:t>
      </w:r>
      <w:r w:rsidRPr="00DB3A97">
        <w:rPr>
          <w:b/>
        </w:rPr>
        <w:t xml:space="preserve">aken to </w:t>
      </w:r>
      <w:r w:rsidR="00472961">
        <w:rPr>
          <w:b/>
        </w:rPr>
        <w:t>A</w:t>
      </w:r>
      <w:r w:rsidRPr="00DB3A97">
        <w:rPr>
          <w:b/>
        </w:rPr>
        <w:t xml:space="preserve">ddress </w:t>
      </w:r>
      <w:r w:rsidR="00472961">
        <w:rPr>
          <w:b/>
        </w:rPr>
        <w:t>T</w:t>
      </w:r>
      <w:r w:rsidRPr="00DB3A97">
        <w:rPr>
          <w:b/>
        </w:rPr>
        <w:t>hem</w:t>
      </w:r>
      <w:r w:rsidR="00227B4E">
        <w:rPr>
          <w:b/>
        </w:rPr>
        <w:t xml:space="preserve"> </w:t>
      </w:r>
    </w:p>
    <w:p w:rsidR="00E11E01" w:rsidRDefault="00E11E01" w:rsidP="00DB3A97">
      <w:pPr>
        <w:ind w:left="360"/>
      </w:pPr>
    </w:p>
    <w:p w:rsidR="00472961" w:rsidRDefault="00472961" w:rsidP="005019BB">
      <w:pPr>
        <w:pStyle w:val="ColorfulList-Accent11"/>
        <w:numPr>
          <w:ilvl w:val="0"/>
          <w:numId w:val="1"/>
        </w:numPr>
        <w:rPr>
          <w:b/>
        </w:rPr>
      </w:pPr>
      <w:r>
        <w:rPr>
          <w:b/>
        </w:rPr>
        <w:t>Joint Accreditation</w:t>
      </w:r>
    </w:p>
    <w:p w:rsidR="00DB3A97" w:rsidRPr="00DB3A97" w:rsidRDefault="00A4050D" w:rsidP="00472961">
      <w:pPr>
        <w:pStyle w:val="ColorfulList-Accent11"/>
        <w:ind w:left="360"/>
        <w:rPr>
          <w:b/>
        </w:rPr>
      </w:pPr>
      <w:r>
        <w:t>This program is seekin</w:t>
      </w:r>
      <w:r w:rsidR="006E5328">
        <w:t>g EAC accreditation only.</w:t>
      </w:r>
    </w:p>
    <w:p w:rsidR="00DB3A97" w:rsidRPr="00DB3A97" w:rsidRDefault="00DB3A97" w:rsidP="00E936F4">
      <w:pPr>
        <w:spacing w:after="200" w:line="276" w:lineRule="auto"/>
        <w:jc w:val="center"/>
        <w:rPr>
          <w:b/>
        </w:rPr>
      </w:pPr>
      <w:r w:rsidRPr="00DB3A97">
        <w:br w:type="page"/>
      </w:r>
      <w:r w:rsidRPr="00472961">
        <w:rPr>
          <w:b/>
          <w:sz w:val="28"/>
          <w:szCs w:val="28"/>
        </w:rPr>
        <w:t>GENERAL CRITERIA</w:t>
      </w:r>
    </w:p>
    <w:p w:rsidR="00DB3A97" w:rsidRPr="00472961" w:rsidRDefault="00DB3A97" w:rsidP="00472961">
      <w:pPr>
        <w:pStyle w:val="Heading1"/>
        <w:rPr>
          <w:rFonts w:ascii="Times New Roman" w:hAnsi="Times New Roman"/>
          <w:color w:val="auto"/>
        </w:rPr>
      </w:pPr>
      <w:bookmarkStart w:id="3" w:name="_Toc268159817"/>
      <w:r w:rsidRPr="00472961">
        <w:rPr>
          <w:rFonts w:ascii="Times New Roman" w:hAnsi="Times New Roman"/>
          <w:color w:val="auto"/>
        </w:rPr>
        <w:t>CRITERION 1.  STUDENTS</w:t>
      </w:r>
      <w:bookmarkEnd w:id="3"/>
    </w:p>
    <w:p w:rsidR="00DB3A97" w:rsidRPr="00DB3A97" w:rsidRDefault="00DB3A97" w:rsidP="00DB3A97"/>
    <w:p w:rsidR="00DB3A97" w:rsidRPr="00E936F4" w:rsidRDefault="00DB3A97" w:rsidP="00DB3A97">
      <w:pPr>
        <w:pStyle w:val="ColorfulList-Accent11"/>
        <w:numPr>
          <w:ilvl w:val="0"/>
          <w:numId w:val="3"/>
        </w:numPr>
      </w:pPr>
      <w:r w:rsidRPr="00E936F4">
        <w:rPr>
          <w:b/>
        </w:rPr>
        <w:t>Student Admissions</w:t>
      </w:r>
      <w:r w:rsidR="00227B4E" w:rsidRPr="00E936F4">
        <w:rPr>
          <w:b/>
        </w:rPr>
        <w:t xml:space="preserve"> </w:t>
      </w:r>
    </w:p>
    <w:p w:rsidR="00E936F4" w:rsidRDefault="00E936F4" w:rsidP="00E936F4">
      <w:pPr>
        <w:pStyle w:val="ColorfulList-Accent11"/>
        <w:rPr>
          <w:b/>
        </w:rPr>
      </w:pPr>
    </w:p>
    <w:p w:rsidR="00E936F4" w:rsidRDefault="00E936F4" w:rsidP="004D19F7">
      <w:pPr>
        <w:spacing w:after="120"/>
        <w:jc w:val="both"/>
      </w:pPr>
      <w:r>
        <w:t>The admissions processes for all our programs conform to the UCR Academic Senate’s interpretation of the admission policies of the University of California, which, in turn, interpret the mandates of the California Master Plan for Higher Education.</w:t>
      </w:r>
    </w:p>
    <w:p w:rsidR="00E936F4" w:rsidRDefault="00E936F4" w:rsidP="004D19F7">
      <w:pPr>
        <w:spacing w:after="120"/>
        <w:jc w:val="both"/>
      </w:pPr>
      <w:r>
        <w:t>In broad terms, the Master Plan constrains the University of California to admitting only students ranking in the top 12.5% of the High School graduates in the State. Students in lower tiers are eligible for admission to Campuses of the California State University system, or to Community Colleges in the State. Placement in the top 12.5% of the graduating class is determined by the UC Eligibility Index, which is computed centrally by the UC Office of the President, based on criteria defined by the UC System-Wide Academic Senate.</w:t>
      </w:r>
    </w:p>
    <w:p w:rsidR="00E936F4" w:rsidRDefault="006A5B4F" w:rsidP="004D19F7">
      <w:pPr>
        <w:spacing w:after="120"/>
        <w:jc w:val="both"/>
      </w:pPr>
      <w:r>
        <w:fldChar w:fldCharType="begin"/>
      </w:r>
      <w:r>
        <w:instrText xml:space="preserve"> REF _Ref320273435 \h  \* MERGEFORMAT </w:instrText>
      </w:r>
      <w:r>
        <w:fldChar w:fldCharType="separate"/>
      </w:r>
      <w:r w:rsidR="00087023" w:rsidRPr="00087023">
        <w:t xml:space="preserve">Figure </w:t>
      </w:r>
      <w:r>
        <w:fldChar w:fldCharType="end"/>
      </w:r>
      <w:r w:rsidR="00E936F4">
        <w:t xml:space="preserve"> summarizes the admissions process to our college. Prospective students submit their applications to the Office of Admissions for the University of California, which serves all ten campuses of the University. Applicants may apply to multiple campuses, and to multiple programs at these campuses. They may also designate primary and alternate majors. The UC Office of Admissions determines whether each applicant meets the UC Eligibility criteria (which specify GPA and coursework requirements) and forwards each eligible application to the campuses to which admission is being sought. Ineligible applicants are rejected.</w:t>
      </w:r>
    </w:p>
    <w:p w:rsidR="00E936F4" w:rsidRDefault="00E936F4" w:rsidP="004D19F7">
      <w:pPr>
        <w:spacing w:after="120"/>
        <w:jc w:val="both"/>
      </w:pPr>
      <w:r>
        <w:t xml:space="preserve">Within UCR, processing of these forwarded applications begins through the Campus Office of Admissions, in accordance with guidelines defined by the Undergraduate Admissions Committee (UAC) of the UCR Academic Senate. An Enrollment Management Council (EMC) also exists at the Campus level to make decisions annually on the enrollment targets at the Campus and College levels. These decisions are informed by the strategic planning processes at the Campus and College levels. </w:t>
      </w:r>
    </w:p>
    <w:p w:rsidR="00E936F4" w:rsidRDefault="00E936F4" w:rsidP="004D19F7">
      <w:pPr>
        <w:spacing w:after="120"/>
        <w:jc w:val="both"/>
      </w:pPr>
      <w:r>
        <w:t>UCR follows a multi-tier admissions process, which operates as follows. At the first tier, an Academic Index Score (AIS) is computed for each applicant, based primarily on academic parameters such as the GPA, the SAT score, and the number of completed Advanced Placement or IB courses. College-specific upper and lower AIS thresholds are determined in accordance with the planned enrollment targets. All applicants to a College whose AIS scores exceed the upper threshold are automatically admitted to their program of interest. All applicants with AIS scores below the lower threshold for each college are removed from that college’s pool. The remaining applicants are forwarded to the respective colleges for further processing.</w:t>
      </w:r>
    </w:p>
    <w:p w:rsidR="00E936F4" w:rsidRDefault="00E936F4" w:rsidP="004D19F7">
      <w:pPr>
        <w:spacing w:after="120"/>
        <w:jc w:val="both"/>
      </w:pPr>
      <w:r>
        <w:t>Once these forwarded applications arrive at BCoE, a, BCoE-specific Index Score (BIS) is computed for each applicant. This BIS score is a function of the applicant’s grades in Mathematics and Science, as well as the Math part of the SAT Reasoning Test (the SAT Advanced test is not required by UC). The applicants to each program are ranked by BIS score, and applicants are admitted starting at the top of the list for each program until the program’s enrollment target is met. Applicants may be placed on a wait list, to be admitted if the yield rate from the admitted pool is insufficient to satisfy program targets.</w:t>
      </w:r>
    </w:p>
    <w:p w:rsidR="00E936F4" w:rsidRDefault="00E936F4" w:rsidP="00E936F4">
      <w:pPr>
        <w:ind w:left="360"/>
      </w:pPr>
    </w:p>
    <w:p w:rsidR="00E936F4" w:rsidRDefault="006A5B4F" w:rsidP="004D19F7">
      <w:pPr>
        <w:keepNext/>
        <w:ind w:left="-270"/>
      </w:pPr>
      <w:r>
        <w:rPr>
          <w:noProof/>
        </w:rPr>
        <w:drawing>
          <wp:inline distT="0" distB="0" distL="0" distR="0">
            <wp:extent cx="5943600" cy="5613400"/>
            <wp:effectExtent l="0" t="0" r="0" b="635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5613400"/>
                    </a:xfrm>
                    <a:prstGeom prst="rect">
                      <a:avLst/>
                    </a:prstGeom>
                    <a:noFill/>
                    <a:ln>
                      <a:noFill/>
                    </a:ln>
                  </pic:spPr>
                </pic:pic>
              </a:graphicData>
            </a:graphic>
          </wp:inline>
        </w:drawing>
      </w:r>
    </w:p>
    <w:p w:rsidR="00E936F4" w:rsidRPr="004D19F7" w:rsidRDefault="00E936F4" w:rsidP="00E936F4">
      <w:pPr>
        <w:pStyle w:val="Caption"/>
        <w:spacing w:before="120"/>
        <w:rPr>
          <w:b w:val="0"/>
        </w:rPr>
      </w:pPr>
      <w:bookmarkStart w:id="4" w:name="_Ref320273435"/>
      <w:r w:rsidRPr="004D19F7">
        <w:rPr>
          <w:b w:val="0"/>
        </w:rPr>
        <w:t xml:space="preserve">Figure </w:t>
      </w:r>
      <w:bookmarkEnd w:id="4"/>
      <w:r w:rsidR="004D19F7">
        <w:rPr>
          <w:b w:val="0"/>
        </w:rPr>
        <w:t>4</w:t>
      </w:r>
      <w:r w:rsidRPr="004D19F7">
        <w:rPr>
          <w:b w:val="0"/>
        </w:rPr>
        <w:t>: The Admissions Process</w:t>
      </w:r>
    </w:p>
    <w:p w:rsidR="00E936F4" w:rsidRPr="00DB3A97" w:rsidRDefault="00E936F4" w:rsidP="00E936F4">
      <w:pPr>
        <w:pStyle w:val="ColorfulList-Accent11"/>
      </w:pPr>
    </w:p>
    <w:p w:rsidR="00DB3A97" w:rsidRPr="00DB3A97" w:rsidRDefault="00DB3A97" w:rsidP="005019BB">
      <w:pPr>
        <w:pStyle w:val="ColorfulList-Accent11"/>
        <w:numPr>
          <w:ilvl w:val="0"/>
          <w:numId w:val="3"/>
        </w:numPr>
        <w:rPr>
          <w:b/>
        </w:rPr>
      </w:pPr>
      <w:r w:rsidRPr="00DB3A97">
        <w:rPr>
          <w:b/>
        </w:rPr>
        <w:t>Evaluating Student Performance</w:t>
      </w:r>
    </w:p>
    <w:p w:rsidR="00DB3A97" w:rsidRDefault="00DB3A97" w:rsidP="004D19F7"/>
    <w:p w:rsidR="00E936F4" w:rsidRDefault="00E936F4" w:rsidP="004D19F7">
      <w:pPr>
        <w:jc w:val="both"/>
      </w:pPr>
      <w:r>
        <w:t>Student performance monitoring is primarily the role of the Office of Student Affairs, under the supervision of the Associate Dean. Each program also has a faculty member designated as the Program Faculty Adviser, who serves as the primary departmental contact for program-specific policy decisions. College-level policy is under the purview of the Associate Dean. The staff of Office of Student Affairs (OSA) supports the undergraduate programs.</w:t>
      </w:r>
    </w:p>
    <w:p w:rsidR="00E936F4" w:rsidRDefault="00E936F4" w:rsidP="004D19F7">
      <w:pPr>
        <w:jc w:val="both"/>
      </w:pPr>
    </w:p>
    <w:p w:rsidR="00E936F4" w:rsidRDefault="00E936F4" w:rsidP="004D19F7">
      <w:pPr>
        <w:jc w:val="both"/>
      </w:pPr>
      <w:r>
        <w:t>Each student is assigned to a staff adviser in the OSA, and encouraged to meet with this adviser whenever the need arises, but at least once quarterly. In addition, attendance at a mandatory Annual Major Advising session is required of all undergraduates in the college. The Annual Major Advising session is conducted jointly by the OSA staff and the Program’s Faculty Adviser, and provides information on a variety of topics to students, including program requirements as well as academic success strategies and professional development opportunities.</w:t>
      </w:r>
    </w:p>
    <w:p w:rsidR="00E936F4" w:rsidRDefault="00E936F4" w:rsidP="004D19F7">
      <w:pPr>
        <w:jc w:val="both"/>
      </w:pPr>
    </w:p>
    <w:p w:rsidR="00E936F4" w:rsidRDefault="006A5B4F" w:rsidP="004D19F7">
      <w:pPr>
        <w:jc w:val="both"/>
      </w:pPr>
      <w:r>
        <w:fldChar w:fldCharType="begin"/>
      </w:r>
      <w:r>
        <w:instrText xml:space="preserve"> REF _Ref320360682 \h  \* MERGEFORMAT </w:instrText>
      </w:r>
      <w:r>
        <w:fldChar w:fldCharType="separate"/>
      </w:r>
      <w:r w:rsidR="00087023">
        <w:t xml:space="preserve">Figure </w:t>
      </w:r>
      <w:r>
        <w:fldChar w:fldCharType="end"/>
      </w:r>
      <w:r w:rsidR="00E936F4">
        <w:t xml:space="preserve"> depicts the process for monitoring student progress. Students are required to maintain a GPA of 2.0 each quarter, as well as cumulatively. Students are reminded of these requirements regularly, first during the registration process in their first quarter as freshmen, and again each year during Annual Major Advising.  Grades are posted by instructors each quarter to the central SIS database, which tracks student performance, and provides degree audits to check for completion of degree requirements. At the end of each quarter, staff advisers in the OSA review the academic records of BCoE students and identify all whose term and cumulative GPAs are below 2.0.</w:t>
      </w:r>
    </w:p>
    <w:p w:rsidR="00E936F4" w:rsidRDefault="00E936F4" w:rsidP="004D19F7">
      <w:pPr>
        <w:jc w:val="both"/>
      </w:pPr>
    </w:p>
    <w:p w:rsidR="00E936F4" w:rsidRDefault="00E936F4" w:rsidP="004D19F7">
      <w:pPr>
        <w:jc w:val="both"/>
      </w:pPr>
      <w:r>
        <w:t>A failure to meet these GPA requirements results in a student being placed on probation. The student is notified of this probationary status, and advised that a failure to obtain at least a 2.0 GPA the following term will result in dismissal. A registration hold is now placed on the student’s record, to be released only upon the completion of Academic Success Workshops and other advising and mentoring activities through the OSA. A student who receives a dismissal notice may appeal the dismissal to the Associate Dean, who may grant or reject the appeal based on extenuating circumstances.</w:t>
      </w:r>
    </w:p>
    <w:p w:rsidR="00E936F4" w:rsidRDefault="00E936F4" w:rsidP="004D19F7">
      <w:pPr>
        <w:jc w:val="both"/>
      </w:pPr>
    </w:p>
    <w:p w:rsidR="00E936F4" w:rsidRDefault="00E936F4" w:rsidP="004D19F7">
      <w:pPr>
        <w:jc w:val="both"/>
      </w:pPr>
      <w:r>
        <w:t>The primary source of information regarding student performance is the campus-wide Student Information System (SIS) that records all student registrations and grades, and which is maintained by the Computing and Communications organization. All staff and faculty advisers have access to this system, either directly, or through the Student Advising System (SAS) front-end that provides access to student transcripts and degree audits. This system is used regularly by the staff of the OSA to monitor student progress.</w:t>
      </w:r>
    </w:p>
    <w:p w:rsidR="00E936F4" w:rsidRDefault="00E936F4" w:rsidP="004D19F7">
      <w:pPr>
        <w:jc w:val="both"/>
      </w:pPr>
    </w:p>
    <w:p w:rsidR="00E936F4" w:rsidRDefault="00E936F4" w:rsidP="004D19F7">
      <w:pPr>
        <w:jc w:val="both"/>
      </w:pPr>
      <w:r>
        <w:t>Students who are about to graduate are required to complete a graduation application. At this point, the student’s academic adviser in OSA performs a detailed manual check to ensure that all degree requirements have been met. If the requirements have been met, the Office of the Registrar is notified of degree completion, so that the degree may be awarded.</w:t>
      </w:r>
    </w:p>
    <w:p w:rsidR="00E936F4" w:rsidRDefault="00E936F4" w:rsidP="00E936F4">
      <w:pPr>
        <w:pStyle w:val="Heading1"/>
        <w:rPr>
          <w:rFonts w:ascii="Times New Roman" w:hAnsi="Times New Roman"/>
          <w:color w:val="auto"/>
          <w:sz w:val="24"/>
        </w:rPr>
      </w:pPr>
      <w:r w:rsidRPr="002541AA">
        <w:rPr>
          <w:rFonts w:ascii="Times New Roman" w:hAnsi="Times New Roman"/>
          <w:color w:val="auto"/>
          <w:sz w:val="24"/>
        </w:rPr>
        <w:t>B.1 Enforcing Prerequisites</w:t>
      </w:r>
    </w:p>
    <w:p w:rsidR="00E936F4" w:rsidRDefault="00E936F4" w:rsidP="004D19F7">
      <w:pPr>
        <w:jc w:val="both"/>
      </w:pPr>
      <w:commentRangeStart w:id="5"/>
      <w:r>
        <w:t>All students are given a term-by-term course plan that ensures timely graduation as long as courses are completed in a timely manner. This course plan incorporates prerequisites, so that students who follow the course plan automatically satisfy prerequisites.</w:t>
      </w:r>
      <w:commentRangeEnd w:id="5"/>
      <w:r w:rsidR="009A1550">
        <w:rPr>
          <w:rStyle w:val="CommentReference"/>
          <w:vanish/>
        </w:rPr>
        <w:commentReference w:id="5"/>
      </w:r>
    </w:p>
    <w:p w:rsidR="00E936F4" w:rsidRDefault="00E936F4" w:rsidP="004D19F7">
      <w:pPr>
        <w:jc w:val="both"/>
      </w:pPr>
    </w:p>
    <w:p w:rsidR="00E936F4" w:rsidRPr="002541AA" w:rsidRDefault="00E936F4" w:rsidP="004D19F7">
      <w:pPr>
        <w:jc w:val="both"/>
      </w:pPr>
      <w:r>
        <w:t xml:space="preserve">Whether or not students follow this course plan, prerequisites are enforced by the registration system. Students register for courses through the GROWL system that interfaces with SIS, and is able to enforce prerequisites.  </w:t>
      </w:r>
      <w:commentRangeStart w:id="6"/>
      <w:r>
        <w:t xml:space="preserve">A student prevented from taking a course due to lack of prerequisites can petition the </w:t>
      </w:r>
      <w:r w:rsidR="00485B6A">
        <w:t>undergraduate committee</w:t>
      </w:r>
      <w:r>
        <w:t>, who has the authority to grant the student a prerequisite waiver.</w:t>
      </w:r>
      <w:commentRangeEnd w:id="6"/>
      <w:r w:rsidR="009A1550">
        <w:rPr>
          <w:rStyle w:val="CommentReference"/>
          <w:vanish/>
        </w:rPr>
        <w:commentReference w:id="6"/>
      </w:r>
      <w:r>
        <w:t xml:space="preserve"> The student is not permitted to take the course without such a waiver.</w:t>
      </w:r>
      <w:r w:rsidR="00485B6A">
        <w:t xml:space="preserve">  Such waivers are generally approved for outstanding students, transfer students and in very special situations.</w:t>
      </w:r>
    </w:p>
    <w:p w:rsidR="00E936F4" w:rsidRDefault="00E936F4" w:rsidP="00E936F4">
      <w:pPr>
        <w:ind w:left="360"/>
      </w:pPr>
    </w:p>
    <w:p w:rsidR="00E936F4" w:rsidRDefault="006A5B4F" w:rsidP="004D19F7">
      <w:pPr>
        <w:keepNext/>
      </w:pPr>
      <w:r>
        <w:rPr>
          <w:noProof/>
        </w:rPr>
        <mc:AlternateContent>
          <mc:Choice Requires="wpg">
            <w:drawing>
              <wp:inline distT="0" distB="0" distL="0" distR="0">
                <wp:extent cx="5964555" cy="5367020"/>
                <wp:effectExtent l="19050" t="19050" r="7620" b="5080"/>
                <wp:docPr id="27" name="Canvas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4555" cy="5367020"/>
                          <a:chOff x="0" y="0"/>
                          <a:chExt cx="5963920" cy="5367020"/>
                        </a:xfrm>
                      </wpg:grpSpPr>
                      <wps:wsp>
                        <wps:cNvPr id="28" name="AutoShape 77"/>
                        <wps:cNvSpPr>
                          <a:spLocks noChangeAspect="1" noChangeArrowheads="1"/>
                        </wps:cNvSpPr>
                        <wps:spPr bwMode="auto">
                          <a:xfrm>
                            <a:off x="0" y="0"/>
                            <a:ext cx="5963920" cy="53670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9" name="Group 80"/>
                        <wpg:cNvGrpSpPr>
                          <a:grpSpLocks/>
                        </wpg:cNvGrpSpPr>
                        <wpg:grpSpPr bwMode="auto">
                          <a:xfrm>
                            <a:off x="871551" y="981793"/>
                            <a:ext cx="453224" cy="516834"/>
                            <a:chOff x="3872285" y="222637"/>
                            <a:chExt cx="453224" cy="516834"/>
                          </a:xfrm>
                        </wpg:grpSpPr>
                        <wps:wsp>
                          <wps:cNvPr id="30" name="Flowchart: Magnetic Disk 78"/>
                          <wps:cNvSpPr>
                            <a:spLocks noChangeArrowheads="1"/>
                          </wps:cNvSpPr>
                          <wps:spPr bwMode="auto">
                            <a:xfrm>
                              <a:off x="3872285" y="222637"/>
                              <a:ext cx="453224" cy="516834"/>
                            </a:xfrm>
                            <a:prstGeom prst="flowChartMagneticDisk">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1" name="Text Box 79"/>
                          <wps:cNvSpPr txBox="1">
                            <a:spLocks noChangeArrowheads="1"/>
                          </wps:cNvSpPr>
                          <wps:spPr bwMode="auto">
                            <a:xfrm>
                              <a:off x="3916145" y="413751"/>
                              <a:ext cx="403643" cy="26222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6B1279" w:rsidRDefault="006B1279" w:rsidP="00E936F4">
                                <w:r>
                                  <w:t>SIS</w:t>
                                </w:r>
                              </w:p>
                            </w:txbxContent>
                          </wps:txbx>
                          <wps:bodyPr rot="0" vert="horz" wrap="none" lIns="91440" tIns="45720" rIns="91440" bIns="45720" anchor="t" anchorCtr="0" upright="1">
                            <a:noAutofit/>
                          </wps:bodyPr>
                        </wps:wsp>
                      </wpg:grpSp>
                      <wps:wsp>
                        <wps:cNvPr id="160" name="Text Box 83"/>
                        <wps:cNvSpPr txBox="1">
                          <a:spLocks noChangeArrowheads="1"/>
                        </wps:cNvSpPr>
                        <wps:spPr bwMode="auto">
                          <a:xfrm>
                            <a:off x="250798" y="835025"/>
                            <a:ext cx="614615" cy="42926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6B1279" w:rsidRDefault="006B1279" w:rsidP="00E936F4">
                              <w:r>
                                <w:t>Course</w:t>
                              </w:r>
                            </w:p>
                            <w:p w:rsidR="006B1279" w:rsidRDefault="006B1279" w:rsidP="00E936F4">
                              <w:r>
                                <w:t>Grades</w:t>
                              </w:r>
                            </w:p>
                          </w:txbxContent>
                        </wps:txbx>
                        <wps:bodyPr rot="0" vert="horz" wrap="none" lIns="91440" tIns="45720" rIns="91440" bIns="45720" anchor="t" anchorCtr="0" upright="1">
                          <a:noAutofit/>
                        </wps:bodyPr>
                      </wps:wsp>
                      <wps:wsp>
                        <wps:cNvPr id="161" name="Flowchart: Decision 86"/>
                        <wps:cNvSpPr>
                          <a:spLocks noChangeArrowheads="1"/>
                        </wps:cNvSpPr>
                        <wps:spPr bwMode="auto">
                          <a:xfrm>
                            <a:off x="524786" y="1935922"/>
                            <a:ext cx="1137037" cy="636104"/>
                          </a:xfrm>
                          <a:prstGeom prst="flowChartDecision">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2" name="Straight Arrow Connector 87"/>
                        <wps:cNvCnPr>
                          <a:cxnSpLocks noChangeShapeType="1"/>
                          <a:stCxn id="30" idx="3"/>
                        </wps:cNvCnPr>
                        <wps:spPr bwMode="auto">
                          <a:xfrm flipH="1">
                            <a:off x="1097163" y="1511300"/>
                            <a:ext cx="1270" cy="42164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3" name="Text Box 88"/>
                        <wps:cNvSpPr txBox="1">
                          <a:spLocks noChangeArrowheads="1"/>
                        </wps:cNvSpPr>
                        <wps:spPr bwMode="auto">
                          <a:xfrm>
                            <a:off x="707950" y="2110105"/>
                            <a:ext cx="79366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B1279" w:rsidRDefault="006B1279" w:rsidP="00E936F4">
                              <w:proofErr w:type="gramStart"/>
                              <w:r>
                                <w:t>GPA &lt; 2?</w:t>
                              </w:r>
                              <w:proofErr w:type="gramEnd"/>
                            </w:p>
                          </w:txbxContent>
                        </wps:txbx>
                        <wps:bodyPr rot="0" vert="horz" wrap="none" lIns="91440" tIns="45720" rIns="91440" bIns="45720" anchor="t" anchorCtr="0" upright="1">
                          <a:noAutofit/>
                        </wps:bodyPr>
                      </wps:wsp>
                      <wps:wsp>
                        <wps:cNvPr id="164" name="Straight Arrow Connector 89"/>
                        <wps:cNvCnPr>
                          <a:cxnSpLocks noChangeShapeType="1"/>
                        </wps:cNvCnPr>
                        <wps:spPr bwMode="auto">
                          <a:xfrm flipH="1">
                            <a:off x="79513" y="1264257"/>
                            <a:ext cx="792038" cy="7951"/>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65" name="Flowchart: Decision 91"/>
                        <wps:cNvSpPr>
                          <a:spLocks noChangeArrowheads="1"/>
                        </wps:cNvSpPr>
                        <wps:spPr bwMode="auto">
                          <a:xfrm>
                            <a:off x="2048556" y="1941437"/>
                            <a:ext cx="1136650" cy="635635"/>
                          </a:xfrm>
                          <a:prstGeom prst="flowChartDecision">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B1279" w:rsidRDefault="006B1279" w:rsidP="00E936F4"/>
                          </w:txbxContent>
                        </wps:txbx>
                        <wps:bodyPr rot="0" vert="horz" wrap="square" lIns="91440" tIns="45720" rIns="91440" bIns="45720" anchor="ctr" anchorCtr="0" upright="1">
                          <a:noAutofit/>
                        </wps:bodyPr>
                      </wps:wsp>
                      <wps:wsp>
                        <wps:cNvPr id="166" name="Text Box 88"/>
                        <wps:cNvSpPr txBox="1">
                          <a:spLocks noChangeArrowheads="1"/>
                        </wps:cNvSpPr>
                        <wps:spPr bwMode="auto">
                          <a:xfrm>
                            <a:off x="2231152" y="2115820"/>
                            <a:ext cx="85208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B1279" w:rsidRDefault="006B1279" w:rsidP="00E936F4">
                              <w:pPr>
                                <w:pStyle w:val="NormalWeb"/>
                                <w:spacing w:before="0" w:beforeAutospacing="0" w:after="0" w:afterAutospacing="0"/>
                              </w:pPr>
                              <w:proofErr w:type="gramStart"/>
                              <w:r>
                                <w:t>Dismissal?</w:t>
                              </w:r>
                              <w:proofErr w:type="gramEnd"/>
                            </w:p>
                          </w:txbxContent>
                        </wps:txbx>
                        <wps:bodyPr rot="0" vert="horz" wrap="none" lIns="91440" tIns="45720" rIns="91440" bIns="45720" anchor="t" anchorCtr="0" upright="1">
                          <a:noAutofit/>
                        </wps:bodyPr>
                      </wps:wsp>
                      <wps:wsp>
                        <wps:cNvPr id="167" name="Straight Arrow Connector 93"/>
                        <wps:cNvCnPr>
                          <a:cxnSpLocks noChangeShapeType="1"/>
                          <a:stCxn id="161" idx="3"/>
                        </wps:cNvCnPr>
                        <wps:spPr bwMode="auto">
                          <a:xfrm>
                            <a:off x="1674317" y="2254250"/>
                            <a:ext cx="386674" cy="381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8" name="Flowchart: Decision 94"/>
                        <wps:cNvSpPr>
                          <a:spLocks noChangeArrowheads="1"/>
                        </wps:cNvSpPr>
                        <wps:spPr bwMode="auto">
                          <a:xfrm>
                            <a:off x="3614964" y="1946483"/>
                            <a:ext cx="1136650" cy="635635"/>
                          </a:xfrm>
                          <a:prstGeom prst="flowChartDecision">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B1279" w:rsidRDefault="006B1279" w:rsidP="00E936F4"/>
                          </w:txbxContent>
                        </wps:txbx>
                        <wps:bodyPr rot="0" vert="horz" wrap="square" lIns="91440" tIns="45720" rIns="91440" bIns="45720" anchor="ctr" anchorCtr="0" upright="1">
                          <a:noAutofit/>
                        </wps:bodyPr>
                      </wps:wsp>
                      <wps:wsp>
                        <wps:cNvPr id="169" name="Text Box 88"/>
                        <wps:cNvSpPr txBox="1">
                          <a:spLocks noChangeArrowheads="1"/>
                        </wps:cNvSpPr>
                        <wps:spPr bwMode="auto">
                          <a:xfrm>
                            <a:off x="3797531" y="2120900"/>
                            <a:ext cx="690806"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B1279" w:rsidRDefault="006B1279" w:rsidP="00E936F4">
                              <w:pPr>
                                <w:pStyle w:val="NormalWeb"/>
                                <w:spacing w:before="0" w:beforeAutospacing="0" w:after="0" w:afterAutospacing="0"/>
                              </w:pPr>
                              <w:proofErr w:type="gramStart"/>
                              <w:r>
                                <w:t>Appeal?</w:t>
                              </w:r>
                              <w:proofErr w:type="gramEnd"/>
                            </w:p>
                          </w:txbxContent>
                        </wps:txbx>
                        <wps:bodyPr rot="0" vert="horz" wrap="none" lIns="91440" tIns="45720" rIns="91440" bIns="45720" anchor="t" anchorCtr="0" upright="1">
                          <a:noAutofit/>
                        </wps:bodyPr>
                      </wps:wsp>
                      <wps:wsp>
                        <wps:cNvPr id="170" name="Straight Arrow Connector 96"/>
                        <wps:cNvCnPr>
                          <a:cxnSpLocks noChangeShapeType="1"/>
                          <a:endCxn id="168" idx="1"/>
                        </wps:cNvCnPr>
                        <wps:spPr bwMode="auto">
                          <a:xfrm>
                            <a:off x="3172757" y="2258060"/>
                            <a:ext cx="429214" cy="635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71" name="Text Box 98"/>
                        <wps:cNvSpPr txBox="1">
                          <a:spLocks noChangeArrowheads="1"/>
                        </wps:cNvSpPr>
                        <wps:spPr bwMode="auto">
                          <a:xfrm>
                            <a:off x="4777866" y="2011680"/>
                            <a:ext cx="293339" cy="3225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6B1279" w:rsidRPr="00731675" w:rsidRDefault="006B1279" w:rsidP="00E936F4">
                              <w:pPr>
                                <w:rPr>
                                  <w:color w:val="FF0000"/>
                                </w:rPr>
                              </w:pPr>
                              <w:r w:rsidRPr="00731675">
                                <w:rPr>
                                  <w:color w:val="FF0000"/>
                                </w:rPr>
                                <w:t>N</w:t>
                              </w:r>
                            </w:p>
                          </w:txbxContent>
                        </wps:txbx>
                        <wps:bodyPr rot="0" vert="horz" wrap="none" lIns="91440" tIns="45720" rIns="91440" bIns="45720" anchor="t" anchorCtr="0" upright="1">
                          <a:noAutofit/>
                        </wps:bodyPr>
                      </wps:wsp>
                      <wps:wsp>
                        <wps:cNvPr id="172" name="Flowchart: Decision 100"/>
                        <wps:cNvSpPr>
                          <a:spLocks noChangeArrowheads="1"/>
                        </wps:cNvSpPr>
                        <wps:spPr bwMode="auto">
                          <a:xfrm>
                            <a:off x="3527502" y="2867538"/>
                            <a:ext cx="1314845" cy="1028600"/>
                          </a:xfrm>
                          <a:prstGeom prst="flowChartDecision">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B1279" w:rsidRDefault="006B1279" w:rsidP="00E936F4">
                              <w:pPr>
                                <w:pStyle w:val="NormalWeb"/>
                                <w:spacing w:before="0" w:beforeAutospacing="0" w:after="0" w:afterAutospacing="0"/>
                              </w:pPr>
                              <w:r>
                                <w:t> </w:t>
                              </w:r>
                            </w:p>
                          </w:txbxContent>
                        </wps:txbx>
                        <wps:bodyPr rot="0" vert="horz" wrap="square" lIns="91440" tIns="45720" rIns="91440" bIns="45720" anchor="ctr" anchorCtr="0" upright="1">
                          <a:noAutofit/>
                        </wps:bodyPr>
                      </wps:wsp>
                      <wps:wsp>
                        <wps:cNvPr id="173" name="Text Box 101"/>
                        <wps:cNvSpPr txBox="1">
                          <a:spLocks noChangeArrowheads="1"/>
                        </wps:cNvSpPr>
                        <wps:spPr bwMode="auto">
                          <a:xfrm>
                            <a:off x="3596892" y="3141980"/>
                            <a:ext cx="1118116" cy="449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B1279" w:rsidRPr="00DC0228" w:rsidRDefault="006B1279" w:rsidP="00E936F4">
                              <w:pPr>
                                <w:jc w:val="center"/>
                                <w:rPr>
                                  <w:sz w:val="22"/>
                                </w:rPr>
                              </w:pPr>
                              <w:r w:rsidRPr="00DC0228">
                                <w:rPr>
                                  <w:sz w:val="22"/>
                                </w:rPr>
                                <w:t>Granted By</w:t>
                              </w:r>
                            </w:p>
                            <w:p w:rsidR="006B1279" w:rsidRPr="00DC0228" w:rsidRDefault="006B1279" w:rsidP="00E936F4">
                              <w:pPr>
                                <w:jc w:val="center"/>
                                <w:rPr>
                                  <w:sz w:val="22"/>
                                </w:rPr>
                              </w:pPr>
                              <w:r w:rsidRPr="00DC0228">
                                <w:rPr>
                                  <w:sz w:val="22"/>
                                </w:rPr>
                                <w:t>Associate Dean?</w:t>
                              </w:r>
                            </w:p>
                          </w:txbxContent>
                        </wps:txbx>
                        <wps:bodyPr rot="0" vert="horz" wrap="none" lIns="91440" tIns="45720" rIns="91440" bIns="45720" anchor="t" anchorCtr="0" upright="1">
                          <a:noAutofit/>
                        </wps:bodyPr>
                      </wps:wsp>
                      <wps:wsp>
                        <wps:cNvPr id="174" name="Straight Arrow Connector 102"/>
                        <wps:cNvCnPr>
                          <a:cxnSpLocks noChangeShapeType="1"/>
                          <a:stCxn id="168" idx="2"/>
                          <a:endCxn id="172" idx="0"/>
                        </wps:cNvCnPr>
                        <wps:spPr bwMode="auto">
                          <a:xfrm>
                            <a:off x="4183570" y="2594610"/>
                            <a:ext cx="1904" cy="26035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76" name="Text Box 103"/>
                        <wps:cNvSpPr txBox="1">
                          <a:spLocks noChangeArrowheads="1"/>
                        </wps:cNvSpPr>
                        <wps:spPr bwMode="auto">
                          <a:xfrm>
                            <a:off x="4219761" y="2604770"/>
                            <a:ext cx="293338"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B1279" w:rsidRDefault="006B1279" w:rsidP="00E936F4">
                              <w:r>
                                <w:t>Y</w:t>
                              </w:r>
                            </w:p>
                          </w:txbxContent>
                        </wps:txbx>
                        <wps:bodyPr rot="0" vert="horz" wrap="none" lIns="91440" tIns="45720" rIns="91440" bIns="45720" anchor="t" anchorCtr="0" upright="1">
                          <a:noAutofit/>
                        </wps:bodyPr>
                      </wps:wsp>
                      <wpg:grpSp>
                        <wpg:cNvPr id="177" name="Group 106"/>
                        <wpg:cNvGrpSpPr>
                          <a:grpSpLocks/>
                        </wpg:cNvGrpSpPr>
                        <wpg:grpSpPr bwMode="auto">
                          <a:xfrm>
                            <a:off x="3519549" y="4190324"/>
                            <a:ext cx="1338698" cy="898497"/>
                            <a:chOff x="3797844" y="3156668"/>
                            <a:chExt cx="1338698" cy="898497"/>
                          </a:xfrm>
                        </wpg:grpSpPr>
                        <wps:wsp>
                          <wps:cNvPr id="178" name="Rounded Rectangle 104"/>
                          <wps:cNvSpPr>
                            <a:spLocks noChangeArrowheads="1"/>
                          </wps:cNvSpPr>
                          <wps:spPr bwMode="auto">
                            <a:xfrm>
                              <a:off x="3797844" y="3156668"/>
                              <a:ext cx="1338698" cy="898497"/>
                            </a:xfrm>
                            <a:prstGeom prst="roundRect">
                              <a:avLst>
                                <a:gd name="adj" fmla="val 16667"/>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9" name="Text Box 105"/>
                          <wps:cNvSpPr txBox="1">
                            <a:spLocks noChangeArrowheads="1"/>
                          </wps:cNvSpPr>
                          <wps:spPr bwMode="auto">
                            <a:xfrm>
                              <a:off x="3808635" y="3218261"/>
                              <a:ext cx="1320925" cy="7810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B1279" w:rsidRDefault="006B1279" w:rsidP="00E936F4">
                                <w:pPr>
                                  <w:jc w:val="center"/>
                                </w:pPr>
                                <w:r>
                                  <w:t>Registration Hold</w:t>
                                </w:r>
                              </w:p>
                              <w:p w:rsidR="006B1279" w:rsidRDefault="006B1279" w:rsidP="00E936F4">
                                <w:pPr>
                                  <w:jc w:val="center"/>
                                </w:pPr>
                                <w:r>
                                  <w:t>+</w:t>
                                </w:r>
                              </w:p>
                              <w:p w:rsidR="006B1279" w:rsidRDefault="006B1279" w:rsidP="00E936F4">
                                <w:pPr>
                                  <w:jc w:val="center"/>
                                </w:pPr>
                                <w:r>
                                  <w:t>Academic Success</w:t>
                                </w:r>
                              </w:p>
                              <w:p w:rsidR="006B1279" w:rsidRDefault="006B1279" w:rsidP="00E936F4">
                                <w:pPr>
                                  <w:jc w:val="center"/>
                                </w:pPr>
                                <w:r>
                                  <w:t>Workshops</w:t>
                                </w:r>
                              </w:p>
                            </w:txbxContent>
                          </wps:txbx>
                          <wps:bodyPr rot="0" vert="horz" wrap="none" lIns="91440" tIns="45720" rIns="91440" bIns="45720" anchor="t" anchorCtr="0" upright="1">
                            <a:noAutofit/>
                          </wps:bodyPr>
                        </wps:wsp>
                      </wpg:grpSp>
                      <wps:wsp>
                        <wps:cNvPr id="180" name="Straight Arrow Connector 107"/>
                        <wps:cNvCnPr>
                          <a:cxnSpLocks noChangeShapeType="1"/>
                          <a:stCxn id="172" idx="2"/>
                          <a:endCxn id="178" idx="0"/>
                        </wps:cNvCnPr>
                        <wps:spPr bwMode="auto">
                          <a:xfrm>
                            <a:off x="4185474" y="3909060"/>
                            <a:ext cx="3810" cy="26860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81" name="Text Box 98"/>
                        <wps:cNvSpPr txBox="1">
                          <a:spLocks noChangeArrowheads="1"/>
                        </wps:cNvSpPr>
                        <wps:spPr bwMode="auto">
                          <a:xfrm>
                            <a:off x="4881995" y="3389630"/>
                            <a:ext cx="293339"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B1279" w:rsidRDefault="006B1279" w:rsidP="00E936F4">
                              <w:pPr>
                                <w:pStyle w:val="NormalWeb"/>
                                <w:spacing w:before="0" w:beforeAutospacing="0" w:after="0" w:afterAutospacing="0"/>
                              </w:pPr>
                              <w:r>
                                <w:rPr>
                                  <w:color w:val="FF0000"/>
                                </w:rPr>
                                <w:t>N</w:t>
                              </w:r>
                            </w:p>
                          </w:txbxContent>
                        </wps:txbx>
                        <wps:bodyPr rot="0" vert="horz" wrap="none" lIns="91440" tIns="45720" rIns="91440" bIns="45720" anchor="t" anchorCtr="0" upright="1">
                          <a:noAutofit/>
                        </wps:bodyPr>
                      </wps:wsp>
                      <wps:wsp>
                        <wps:cNvPr id="182" name="Text Box 110"/>
                        <wps:cNvSpPr txBox="1">
                          <a:spLocks noChangeArrowheads="1"/>
                        </wps:cNvSpPr>
                        <wps:spPr bwMode="auto">
                          <a:xfrm>
                            <a:off x="1174625" y="1613535"/>
                            <a:ext cx="1050178"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B1279" w:rsidRDefault="006B1279" w:rsidP="00E936F4">
                              <w:r>
                                <w:t>Every Quarter</w:t>
                              </w:r>
                            </w:p>
                          </w:txbxContent>
                        </wps:txbx>
                        <wps:bodyPr rot="0" vert="horz" wrap="none" lIns="91440" tIns="45720" rIns="91440" bIns="45720" anchor="t" anchorCtr="0" upright="1">
                          <a:noAutofit/>
                        </wps:bodyPr>
                      </wps:wsp>
                      <wps:wsp>
                        <wps:cNvPr id="183" name="Flowchart: Decision 111"/>
                        <wps:cNvSpPr>
                          <a:spLocks noChangeArrowheads="1"/>
                        </wps:cNvSpPr>
                        <wps:spPr bwMode="auto">
                          <a:xfrm>
                            <a:off x="522080" y="2872609"/>
                            <a:ext cx="1136650" cy="856552"/>
                          </a:xfrm>
                          <a:prstGeom prst="flowChartDecision">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B1279" w:rsidRDefault="006B1279" w:rsidP="00E936F4"/>
                          </w:txbxContent>
                        </wps:txbx>
                        <wps:bodyPr rot="0" vert="horz" wrap="square" lIns="91440" tIns="45720" rIns="91440" bIns="45720" anchor="ctr" anchorCtr="0" upright="1">
                          <a:noAutofit/>
                        </wps:bodyPr>
                      </wps:wsp>
                      <wps:wsp>
                        <wps:cNvPr id="184" name="Straight Arrow Connector 112"/>
                        <wps:cNvCnPr>
                          <a:cxnSpLocks noChangeShapeType="1"/>
                          <a:stCxn id="161" idx="2"/>
                          <a:endCxn id="183" idx="0"/>
                        </wps:cNvCnPr>
                        <wps:spPr bwMode="auto">
                          <a:xfrm flipH="1">
                            <a:off x="1090179" y="2584450"/>
                            <a:ext cx="3175" cy="27559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85" name="Elbow Connector 114"/>
                        <wps:cNvCnPr>
                          <a:cxnSpLocks noChangeShapeType="1"/>
                          <a:stCxn id="165" idx="2"/>
                          <a:endCxn id="178" idx="1"/>
                        </wps:cNvCnPr>
                        <wps:spPr bwMode="auto">
                          <a:xfrm rot="16200000" flipH="1">
                            <a:off x="2036754" y="3169967"/>
                            <a:ext cx="2050415" cy="889541"/>
                          </a:xfrm>
                          <a:prstGeom prst="bentConnector2">
                            <a:avLst/>
                          </a:prstGeom>
                          <a:noFill/>
                          <a:ln w="9525">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186" name="Text Box 115"/>
                        <wps:cNvSpPr txBox="1">
                          <a:spLocks noChangeArrowheads="1"/>
                        </wps:cNvSpPr>
                        <wps:spPr bwMode="auto">
                          <a:xfrm>
                            <a:off x="3219742" y="2011680"/>
                            <a:ext cx="293339"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B1279" w:rsidRDefault="006B1279" w:rsidP="00E936F4">
                              <w:r>
                                <w:t>Y</w:t>
                              </w:r>
                            </w:p>
                          </w:txbxContent>
                        </wps:txbx>
                        <wps:bodyPr rot="0" vert="horz" wrap="none" lIns="91440" tIns="45720" rIns="91440" bIns="45720" anchor="t" anchorCtr="0" upright="1">
                          <a:noAutofit/>
                        </wps:bodyPr>
                      </wps:wsp>
                      <wps:wsp>
                        <wps:cNvPr id="187" name="Text Box 115"/>
                        <wps:cNvSpPr txBox="1">
                          <a:spLocks noChangeArrowheads="1"/>
                        </wps:cNvSpPr>
                        <wps:spPr bwMode="auto">
                          <a:xfrm>
                            <a:off x="2617191" y="2743835"/>
                            <a:ext cx="293339"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B1279" w:rsidRDefault="006B1279" w:rsidP="00E936F4">
                              <w:pPr>
                                <w:pStyle w:val="NormalWeb"/>
                                <w:spacing w:before="0" w:beforeAutospacing="0" w:after="0" w:afterAutospacing="0"/>
                              </w:pPr>
                              <w:r>
                                <w:t>N</w:t>
                              </w:r>
                            </w:p>
                          </w:txbxContent>
                        </wps:txbx>
                        <wps:bodyPr rot="0" vert="horz" wrap="none" lIns="91440" tIns="45720" rIns="91440" bIns="45720" anchor="t" anchorCtr="0" upright="1">
                          <a:noAutofit/>
                        </wps:bodyPr>
                      </wps:wsp>
                      <wps:wsp>
                        <wps:cNvPr id="188" name="Text Box 117"/>
                        <wps:cNvSpPr txBox="1">
                          <a:spLocks noChangeArrowheads="1"/>
                        </wps:cNvSpPr>
                        <wps:spPr bwMode="auto">
                          <a:xfrm>
                            <a:off x="668584" y="3087370"/>
                            <a:ext cx="846365"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B1279" w:rsidRPr="002F1BCE" w:rsidRDefault="006B1279" w:rsidP="00E936F4">
                              <w:pPr>
                                <w:rPr>
                                  <w:sz w:val="22"/>
                                </w:rPr>
                              </w:pPr>
                              <w:r w:rsidRPr="002F1BCE">
                                <w:rPr>
                                  <w:sz w:val="22"/>
                                </w:rPr>
                                <w:t>Graduation,</w:t>
                              </w:r>
                            </w:p>
                            <w:p w:rsidR="006B1279" w:rsidRPr="002F1BCE" w:rsidRDefault="006B1279" w:rsidP="00E936F4">
                              <w:pPr>
                                <w:rPr>
                                  <w:sz w:val="22"/>
                                </w:rPr>
                              </w:pPr>
                              <w:r w:rsidRPr="002F1BCE">
                                <w:rPr>
                                  <w:sz w:val="22"/>
                                </w:rPr>
                                <w:t xml:space="preserve"> </w:t>
                              </w:r>
                              <w:proofErr w:type="gramStart"/>
                              <w:r w:rsidRPr="002F1BCE">
                                <w:rPr>
                                  <w:sz w:val="22"/>
                                </w:rPr>
                                <w:t>as per SIS?</w:t>
                              </w:r>
                              <w:proofErr w:type="gramEnd"/>
                            </w:p>
                          </w:txbxContent>
                        </wps:txbx>
                        <wps:bodyPr rot="0" vert="horz" wrap="none" lIns="91440" tIns="45720" rIns="91440" bIns="45720" anchor="t" anchorCtr="0" upright="1">
                          <a:noAutofit/>
                        </wps:bodyPr>
                      </wps:wsp>
                      <wpg:grpSp>
                        <wpg:cNvPr id="189" name="Group 121"/>
                        <wpg:cNvGrpSpPr>
                          <a:grpSpLocks/>
                        </wpg:cNvGrpSpPr>
                        <wpg:grpSpPr bwMode="auto">
                          <a:xfrm>
                            <a:off x="482325" y="3982719"/>
                            <a:ext cx="1216549" cy="604549"/>
                            <a:chOff x="537982" y="3267102"/>
                            <a:chExt cx="1216549" cy="604549"/>
                          </a:xfrm>
                        </wpg:grpSpPr>
                        <wps:wsp>
                          <wps:cNvPr id="190" name="Rounded Rectangle 118"/>
                          <wps:cNvSpPr>
                            <a:spLocks noChangeArrowheads="1"/>
                          </wps:cNvSpPr>
                          <wps:spPr bwMode="auto">
                            <a:xfrm>
                              <a:off x="537982" y="3267102"/>
                              <a:ext cx="1216549" cy="524787"/>
                            </a:xfrm>
                            <a:prstGeom prst="roundRect">
                              <a:avLst>
                                <a:gd name="adj" fmla="val 16667"/>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1" name="Text Box 119"/>
                          <wps:cNvSpPr txBox="1">
                            <a:spLocks noChangeArrowheads="1"/>
                          </wps:cNvSpPr>
                          <wps:spPr bwMode="auto">
                            <a:xfrm>
                              <a:off x="572904" y="3323620"/>
                              <a:ext cx="1126387" cy="5480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B1279" w:rsidRDefault="006B1279" w:rsidP="00E936F4">
                                <w:pPr>
                                  <w:jc w:val="center"/>
                                </w:pPr>
                                <w:r>
                                  <w:t>Manual Degree</w:t>
                                </w:r>
                              </w:p>
                              <w:p w:rsidR="006B1279" w:rsidRDefault="006B1279" w:rsidP="00E936F4">
                                <w:pPr>
                                  <w:jc w:val="center"/>
                                </w:pPr>
                                <w:r>
                                  <w:t>Check</w:t>
                                </w:r>
                              </w:p>
                            </w:txbxContent>
                          </wps:txbx>
                          <wps:bodyPr rot="0" vert="horz" wrap="none" lIns="91440" tIns="45720" rIns="91440" bIns="45720" anchor="t" anchorCtr="0" upright="1">
                            <a:noAutofit/>
                          </wps:bodyPr>
                        </wps:wsp>
                      </wpg:grpSp>
                      <wps:wsp>
                        <wps:cNvPr id="192" name="Straight Arrow Connector 120"/>
                        <wps:cNvCnPr>
                          <a:cxnSpLocks noChangeShapeType="1"/>
                          <a:stCxn id="183" idx="2"/>
                          <a:endCxn id="190" idx="0"/>
                        </wps:cNvCnPr>
                        <wps:spPr bwMode="auto">
                          <a:xfrm>
                            <a:off x="1090179" y="3742055"/>
                            <a:ext cx="635" cy="22796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cNvPr id="193" name="Group 128"/>
                        <wpg:cNvGrpSpPr>
                          <a:grpSpLocks/>
                        </wpg:cNvGrpSpPr>
                        <wpg:grpSpPr bwMode="auto">
                          <a:xfrm>
                            <a:off x="2337224" y="1013598"/>
                            <a:ext cx="962108" cy="437322"/>
                            <a:chOff x="2265663" y="912531"/>
                            <a:chExt cx="962108" cy="437322"/>
                          </a:xfrm>
                        </wpg:grpSpPr>
                        <wps:wsp>
                          <wps:cNvPr id="194" name="Rounded Rectangle 126"/>
                          <wps:cNvSpPr>
                            <a:spLocks noChangeArrowheads="1"/>
                          </wps:cNvSpPr>
                          <wps:spPr bwMode="auto">
                            <a:xfrm>
                              <a:off x="2265663" y="912531"/>
                              <a:ext cx="962108" cy="437322"/>
                            </a:xfrm>
                            <a:prstGeom prst="roundRect">
                              <a:avLst>
                                <a:gd name="adj" fmla="val 16667"/>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5" name="Text Box 127"/>
                          <wps:cNvSpPr txBox="1">
                            <a:spLocks noChangeArrowheads="1"/>
                          </wps:cNvSpPr>
                          <wps:spPr bwMode="auto">
                            <a:xfrm>
                              <a:off x="2270743" y="1002027"/>
                              <a:ext cx="928451" cy="302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B1279" w:rsidRDefault="006B1279" w:rsidP="00E936F4">
                                <w:r>
                                  <w:t>Registration</w:t>
                                </w:r>
                              </w:p>
                            </w:txbxContent>
                          </wps:txbx>
                          <wps:bodyPr rot="0" vert="horz" wrap="none" lIns="91440" tIns="45720" rIns="91440" bIns="45720" anchor="t" anchorCtr="0" upright="1">
                            <a:noAutofit/>
                          </wps:bodyPr>
                        </wps:wsp>
                      </wpg:grpSp>
                      <wps:wsp>
                        <wps:cNvPr id="196" name="Straight Arrow Connector 129"/>
                        <wps:cNvCnPr>
                          <a:cxnSpLocks noChangeShapeType="1"/>
                          <a:stCxn id="194" idx="1"/>
                          <a:endCxn id="30" idx="4"/>
                        </wps:cNvCnPr>
                        <wps:spPr bwMode="auto">
                          <a:xfrm flipH="1">
                            <a:off x="1337168" y="1232535"/>
                            <a:ext cx="987320" cy="762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97" name="Flowchart: Document 130"/>
                        <wps:cNvSpPr>
                          <a:spLocks noChangeArrowheads="1"/>
                        </wps:cNvSpPr>
                        <wps:spPr bwMode="auto">
                          <a:xfrm>
                            <a:off x="4019288" y="246491"/>
                            <a:ext cx="483737" cy="294198"/>
                          </a:xfrm>
                          <a:prstGeom prst="flowChartDocumen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8" name="Straight Arrow Connector 132"/>
                        <wps:cNvCnPr>
                          <a:cxnSpLocks noChangeShapeType="1"/>
                          <a:endCxn id="197" idx="2"/>
                        </wps:cNvCnPr>
                        <wps:spPr bwMode="auto">
                          <a:xfrm flipV="1">
                            <a:off x="4260396" y="536575"/>
                            <a:ext cx="635" cy="43688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99" name="Text Box 133"/>
                        <wps:cNvSpPr txBox="1">
                          <a:spLocks noChangeArrowheads="1"/>
                        </wps:cNvSpPr>
                        <wps:spPr bwMode="auto">
                          <a:xfrm>
                            <a:off x="2924499" y="198755"/>
                            <a:ext cx="1046368" cy="437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B1279" w:rsidRDefault="006B1279" w:rsidP="00E936F4">
                              <w:pPr>
                                <w:jc w:val="right"/>
                              </w:pPr>
                              <w:r>
                                <w:t>Term-by-term</w:t>
                              </w:r>
                            </w:p>
                            <w:p w:rsidR="006B1279" w:rsidRDefault="006B1279" w:rsidP="00E936F4">
                              <w:pPr>
                                <w:jc w:val="right"/>
                              </w:pPr>
                              <w:r>
                                <w:t>Course plan</w:t>
                              </w:r>
                            </w:p>
                          </w:txbxContent>
                        </wps:txbx>
                        <wps:bodyPr rot="0" vert="horz" wrap="none" lIns="91440" tIns="45720" rIns="91440" bIns="45720" anchor="t" anchorCtr="0" upright="1">
                          <a:noAutofit/>
                        </wps:bodyPr>
                      </wps:wsp>
                      <wps:wsp>
                        <wps:cNvPr id="200" name="Straight Arrow Connector 134"/>
                        <wps:cNvCnPr>
                          <a:cxnSpLocks noChangeShapeType="1"/>
                          <a:endCxn id="194" idx="3"/>
                        </wps:cNvCnPr>
                        <wps:spPr bwMode="auto">
                          <a:xfrm flipH="1">
                            <a:off x="3311807" y="1229995"/>
                            <a:ext cx="678108" cy="254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pic:pic xmlns:pic="http://schemas.openxmlformats.org/drawingml/2006/picture">
                        <pic:nvPicPr>
                          <pic:cNvPr id="201" name="Picture 135"/>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977251" y="957940"/>
                            <a:ext cx="804729" cy="702977"/>
                          </a:xfrm>
                          <a:prstGeom prst="rect">
                            <a:avLst/>
                          </a:prstGeom>
                          <a:noFill/>
                          <a:extLst>
                            <a:ext uri="{909E8E84-426E-40DD-AFC4-6F175D3DCCD1}">
                              <a14:hiddenFill xmlns:a14="http://schemas.microsoft.com/office/drawing/2010/main">
                                <a:solidFill>
                                  <a:srgbClr val="FFFFFF"/>
                                </a:solidFill>
                              </a14:hiddenFill>
                            </a:ext>
                          </a:extLst>
                        </pic:spPr>
                      </pic:pic>
                      <wps:wsp>
                        <wps:cNvPr id="202" name="Text Box 136"/>
                        <wps:cNvSpPr txBox="1">
                          <a:spLocks noChangeArrowheads="1"/>
                        </wps:cNvSpPr>
                        <wps:spPr bwMode="auto">
                          <a:xfrm>
                            <a:off x="4715008" y="909955"/>
                            <a:ext cx="898429" cy="608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B1279" w:rsidRDefault="006B1279" w:rsidP="00E936F4">
                              <w:pPr>
                                <w:jc w:val="center"/>
                              </w:pPr>
                              <w:r>
                                <w:t>Advising</w:t>
                              </w:r>
                            </w:p>
                            <w:p w:rsidR="006B1279" w:rsidRDefault="006B1279" w:rsidP="00E936F4">
                              <w:pPr>
                                <w:jc w:val="center"/>
                              </w:pPr>
                              <w:r>
                                <w:t>By OSA</w:t>
                              </w:r>
                            </w:p>
                            <w:p w:rsidR="006B1279" w:rsidRDefault="006B1279" w:rsidP="00E936F4">
                              <w:pPr>
                                <w:jc w:val="center"/>
                              </w:pPr>
                              <w:r>
                                <w:t>and Faculty</w:t>
                              </w:r>
                            </w:p>
                          </w:txbxContent>
                        </wps:txbx>
                        <wps:bodyPr rot="0" vert="horz" wrap="none" lIns="91440" tIns="45720" rIns="91440" bIns="45720" anchor="t" anchorCtr="0" upright="1">
                          <a:noAutofit/>
                        </wps:bodyPr>
                      </wps:wsp>
                      <wps:wsp>
                        <wps:cNvPr id="203" name="Text Box 103"/>
                        <wps:cNvSpPr txBox="1">
                          <a:spLocks noChangeArrowheads="1"/>
                        </wps:cNvSpPr>
                        <wps:spPr bwMode="auto">
                          <a:xfrm>
                            <a:off x="4260396" y="3896360"/>
                            <a:ext cx="293339"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B1279" w:rsidRDefault="006B1279" w:rsidP="00E936F4">
                              <w:pPr>
                                <w:pStyle w:val="NormalWeb"/>
                                <w:spacing w:before="0" w:beforeAutospacing="0" w:after="0" w:afterAutospacing="0"/>
                              </w:pPr>
                              <w:r>
                                <w:t>Y</w:t>
                              </w:r>
                            </w:p>
                          </w:txbxContent>
                        </wps:txbx>
                        <wps:bodyPr rot="0" vert="horz" wrap="none" lIns="91440" tIns="45720" rIns="91440" bIns="45720" anchor="t" anchorCtr="0" upright="1">
                          <a:noAutofit/>
                        </wps:bodyPr>
                      </wps:wsp>
                      <wps:wsp>
                        <wps:cNvPr id="204" name="Text Box 103"/>
                        <wps:cNvSpPr txBox="1">
                          <a:spLocks noChangeArrowheads="1"/>
                        </wps:cNvSpPr>
                        <wps:spPr bwMode="auto">
                          <a:xfrm>
                            <a:off x="1699079" y="1946275"/>
                            <a:ext cx="293339"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B1279" w:rsidRDefault="006B1279" w:rsidP="00E936F4">
                              <w:pPr>
                                <w:pStyle w:val="NormalWeb"/>
                                <w:spacing w:before="0" w:beforeAutospacing="0" w:after="0" w:afterAutospacing="0"/>
                              </w:pPr>
                              <w:r>
                                <w:t>Y</w:t>
                              </w:r>
                            </w:p>
                          </w:txbxContent>
                        </wps:txbx>
                        <wps:bodyPr rot="0" vert="horz" wrap="none" lIns="91440" tIns="45720" rIns="91440" bIns="45720" anchor="t" anchorCtr="0" upright="1">
                          <a:noAutofit/>
                        </wps:bodyPr>
                      </wps:wsp>
                      <wps:wsp>
                        <wps:cNvPr id="205" name="Text Box 103"/>
                        <wps:cNvSpPr txBox="1">
                          <a:spLocks noChangeArrowheads="1"/>
                        </wps:cNvSpPr>
                        <wps:spPr bwMode="auto">
                          <a:xfrm>
                            <a:off x="1103513" y="3705225"/>
                            <a:ext cx="293338"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B1279" w:rsidRDefault="006B1279" w:rsidP="00E936F4">
                              <w:pPr>
                                <w:pStyle w:val="NormalWeb"/>
                                <w:spacing w:before="0" w:beforeAutospacing="0" w:after="0" w:afterAutospacing="0"/>
                              </w:pPr>
                              <w:r>
                                <w:t>Y</w:t>
                              </w:r>
                            </w:p>
                          </w:txbxContent>
                        </wps:txbx>
                        <wps:bodyPr rot="0" vert="horz" wrap="none" lIns="91440" tIns="45720" rIns="91440" bIns="45720" anchor="t" anchorCtr="0" upright="1">
                          <a:noAutofit/>
                        </wps:bodyPr>
                      </wps:wsp>
                      <wps:wsp>
                        <wps:cNvPr id="206" name="Text Box 115"/>
                        <wps:cNvSpPr txBox="1">
                          <a:spLocks noChangeArrowheads="1"/>
                        </wps:cNvSpPr>
                        <wps:spPr bwMode="auto">
                          <a:xfrm>
                            <a:off x="1127005" y="2581910"/>
                            <a:ext cx="293339"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B1279" w:rsidRDefault="006B1279" w:rsidP="00E936F4">
                              <w:pPr>
                                <w:pStyle w:val="NormalWeb"/>
                                <w:spacing w:before="0" w:beforeAutospacing="0" w:after="0" w:afterAutospacing="0"/>
                              </w:pPr>
                              <w:r>
                                <w:t>N</w:t>
                              </w:r>
                            </w:p>
                          </w:txbxContent>
                        </wps:txbx>
                        <wps:bodyPr rot="0" vert="horz" wrap="none" lIns="91440" tIns="45720" rIns="91440" bIns="45720" anchor="t" anchorCtr="0" upright="1">
                          <a:noAutofit/>
                        </wps:bodyPr>
                      </wps:wsp>
                      <wps:wsp>
                        <wps:cNvPr id="207" name="Text Box 142"/>
                        <wps:cNvSpPr txBox="1">
                          <a:spLocks noChangeArrowheads="1"/>
                        </wps:cNvSpPr>
                        <wps:spPr bwMode="auto">
                          <a:xfrm>
                            <a:off x="4747983" y="2487600"/>
                            <a:ext cx="958215" cy="654685"/>
                          </a:xfrm>
                          <a:prstGeom prst="rect">
                            <a:avLst/>
                          </a:prstGeom>
                          <a:noFill/>
                          <a:ln w="635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B1279" w:rsidRPr="00694F80" w:rsidRDefault="006B1279" w:rsidP="00E936F4">
                              <w:pPr>
                                <w:jc w:val="center"/>
                                <w:rPr>
                                  <w:b/>
                                  <w:color w:val="FF0000"/>
                                  <w:sz w:val="22"/>
                                  <w:szCs w:val="22"/>
                                </w:rPr>
                              </w:pPr>
                              <w:r w:rsidRPr="00694F80">
                                <w:rPr>
                                  <w:b/>
                                  <w:color w:val="FF0000"/>
                                  <w:sz w:val="22"/>
                                  <w:szCs w:val="22"/>
                                </w:rPr>
                                <w:t>Dismissed</w:t>
                              </w:r>
                            </w:p>
                            <w:p w:rsidR="006B1279" w:rsidRPr="00694F80" w:rsidRDefault="006B1279" w:rsidP="00E936F4">
                              <w:pPr>
                                <w:jc w:val="center"/>
                                <w:rPr>
                                  <w:b/>
                                  <w:color w:val="FF0000"/>
                                  <w:sz w:val="22"/>
                                  <w:szCs w:val="22"/>
                                </w:rPr>
                              </w:pPr>
                              <w:r w:rsidRPr="00694F80">
                                <w:rPr>
                                  <w:b/>
                                  <w:color w:val="FF0000"/>
                                  <w:sz w:val="22"/>
                                  <w:szCs w:val="22"/>
                                </w:rPr>
                                <w:t>(explore</w:t>
                              </w:r>
                            </w:p>
                            <w:p w:rsidR="006B1279" w:rsidRPr="00694F80" w:rsidRDefault="006B1279" w:rsidP="00E936F4">
                              <w:pPr>
                                <w:jc w:val="center"/>
                                <w:rPr>
                                  <w:b/>
                                  <w:color w:val="FF0000"/>
                                  <w:sz w:val="22"/>
                                  <w:szCs w:val="22"/>
                                </w:rPr>
                              </w:pPr>
                              <w:r w:rsidRPr="00694F80">
                                <w:rPr>
                                  <w:b/>
                                  <w:color w:val="FF0000"/>
                                  <w:sz w:val="22"/>
                                  <w:szCs w:val="22"/>
                                </w:rPr>
                                <w:t>readmission)</w:t>
                              </w:r>
                            </w:p>
                          </w:txbxContent>
                        </wps:txbx>
                        <wps:bodyPr rot="0" vert="horz" wrap="none" lIns="91440" tIns="45720" rIns="91440" bIns="45720" anchor="t" anchorCtr="0" upright="1">
                          <a:noAutofit/>
                        </wps:bodyPr>
                      </wps:wsp>
                      <wps:wsp>
                        <wps:cNvPr id="208" name="Elbow Connector 143"/>
                        <wps:cNvCnPr>
                          <a:cxnSpLocks noChangeShapeType="1"/>
                          <a:stCxn id="168" idx="3"/>
                          <a:endCxn id="207" idx="0"/>
                        </wps:cNvCnPr>
                        <wps:spPr bwMode="auto">
                          <a:xfrm>
                            <a:off x="4764533" y="2264410"/>
                            <a:ext cx="462865" cy="222885"/>
                          </a:xfrm>
                          <a:prstGeom prst="bentConnector2">
                            <a:avLst/>
                          </a:prstGeom>
                          <a:noFill/>
                          <a:ln w="9525">
                            <a:solidFill>
                              <a:srgbClr val="FF0000"/>
                            </a:solidFill>
                            <a:miter lim="800000"/>
                            <a:headEnd/>
                            <a:tailEnd type="arrow" w="med" len="med"/>
                          </a:ln>
                          <a:extLst>
                            <a:ext uri="{909E8E84-426E-40DD-AFC4-6F175D3DCCD1}">
                              <a14:hiddenFill xmlns:a14="http://schemas.microsoft.com/office/drawing/2010/main">
                                <a:noFill/>
                              </a14:hiddenFill>
                            </a:ext>
                          </a:extLst>
                        </wps:spPr>
                        <wps:bodyPr/>
                      </wps:wsp>
                      <wps:wsp>
                        <wps:cNvPr id="209" name="Elbow Connector 144"/>
                        <wps:cNvCnPr>
                          <a:cxnSpLocks noChangeShapeType="1"/>
                          <a:stCxn id="172" idx="3"/>
                          <a:endCxn id="207" idx="2"/>
                        </wps:cNvCnPr>
                        <wps:spPr bwMode="auto">
                          <a:xfrm flipV="1">
                            <a:off x="4855328" y="3141980"/>
                            <a:ext cx="372070" cy="240030"/>
                          </a:xfrm>
                          <a:prstGeom prst="bentConnector2">
                            <a:avLst/>
                          </a:prstGeom>
                          <a:noFill/>
                          <a:ln w="9525">
                            <a:solidFill>
                              <a:srgbClr val="FF0000"/>
                            </a:solidFill>
                            <a:miter lim="800000"/>
                            <a:headEnd/>
                            <a:tailEnd type="arrow" w="med" len="med"/>
                          </a:ln>
                          <a:extLst>
                            <a:ext uri="{909E8E84-426E-40DD-AFC4-6F175D3DCCD1}">
                              <a14:hiddenFill xmlns:a14="http://schemas.microsoft.com/office/drawing/2010/main">
                                <a:noFill/>
                              </a14:hiddenFill>
                            </a:ext>
                          </a:extLst>
                        </wps:spPr>
                        <wps:bodyPr/>
                      </wps:wsp>
                      <wps:wsp>
                        <wps:cNvPr id="210" name="Elbow Connector 213"/>
                        <wps:cNvCnPr>
                          <a:cxnSpLocks noChangeShapeType="1"/>
                          <a:stCxn id="30" idx="1"/>
                          <a:endCxn id="194" idx="0"/>
                        </wps:cNvCnPr>
                        <wps:spPr bwMode="auto">
                          <a:xfrm rot="5400000" flipV="1">
                            <a:off x="1942574" y="124869"/>
                            <a:ext cx="31750" cy="1720032"/>
                          </a:xfrm>
                          <a:prstGeom prst="bentConnector3">
                            <a:avLst>
                              <a:gd name="adj1" fmla="val -680000"/>
                            </a:avLst>
                          </a:prstGeom>
                          <a:noFill/>
                          <a:ln w="9525">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211" name="Text Box 214"/>
                        <wps:cNvSpPr txBox="1">
                          <a:spLocks noChangeArrowheads="1"/>
                        </wps:cNvSpPr>
                        <wps:spPr bwMode="auto">
                          <a:xfrm>
                            <a:off x="1426693" y="469900"/>
                            <a:ext cx="970177"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B1279" w:rsidRDefault="006B1279" w:rsidP="00E936F4">
                              <w:r>
                                <w:t>Prerequisites</w:t>
                              </w:r>
                            </w:p>
                          </w:txbxContent>
                        </wps:txbx>
                        <wps:bodyPr rot="0" vert="horz" wrap="none" lIns="91440" tIns="45720" rIns="91440" bIns="45720" anchor="t" anchorCtr="0" upright="1">
                          <a:noAutofit/>
                        </wps:bodyPr>
                      </wps:wsp>
                    </wpg:wgp>
                  </a:graphicData>
                </a:graphic>
              </wp:inline>
            </w:drawing>
          </mc:Choice>
          <mc:Fallback>
            <w:pict>
              <v:group id="Canvas 77" o:spid="_x0000_s1026" style="width:469.65pt;height:422.6pt;mso-position-horizontal-relative:char;mso-position-vertical-relative:line" coordsize="59639,5367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">
                <v:rect id="AutoShape 77" o:spid="_x0000_s1027" style="position:absolute;width:59639;height:53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e/678A&#10;AADbAAAADwAAAGRycy9kb3ducmV2LnhtbERPTYvCMBC9L/gfwgje1lTBZalGqaLgSVh3YfU2NGNS&#10;bCalibb+e3MQPD7e92LVu1rcqQ2VZwWTcQaCuPS6YqPg73f3+Q0iRGSNtWdS8KAAq+XgY4G59h3/&#10;0P0YjUghHHJUYGNscilDaclhGPuGOHEX3zqMCbZG6ha7FO5qOc2yL+mw4tRgsaGNpfJ6vDkF2+Z8&#10;KGYmyOI/2tPVr7udPRilRsO+mIOI1Me3+OXeawXTNDZ9ST9AL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x7/rvwAAANsAAAAPAAAAAAAAAAAAAAAAAJgCAABkcnMvZG93bnJl&#10;di54bWxQSwUGAAAAAAQABAD1AAAAhAMAAAAA&#10;" filled="f">
                  <o:lock v:ext="edit" aspectratio="t"/>
                </v:rect>
                <v:group id="Group 80" o:spid="_x0000_s1028" style="position:absolute;left:8715;top:9817;width:4532;height:5169" coordorigin="38722,2226" coordsize="4532,5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78" o:spid="_x0000_s1029" type="#_x0000_t132" style="position:absolute;left:38722;top:2226;width:4533;height:51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uFycAA&#10;AADbAAAADwAAAGRycy9kb3ducmV2LnhtbERPTUvDQBC9C/0PyxS82U1VgqTdliKIgl4ai16n2Wk2&#10;mp0Nu2ua/nvnIHh8vO/1dvK9GimmLrCB5aIARdwE23Fr4PD+dPMAKmVki31gMnChBNvN7GqNlQ1n&#10;3tNY51ZJCKcKDbich0rr1DjymBZhIBbuFKLHLDC22kY8S7jv9W1RlNpjx9LgcKBHR813/eMN3L26&#10;/fPXeDh+fL7V5f14iUzl0Zjr+bRbgco05X/xn/vFik/Wyxf5AXr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duFycAAAADbAAAADwAAAAAAAAAAAAAAAACYAgAAZHJzL2Rvd25y&#10;ZXYueG1sUEsFBgAAAAAEAAQA9QAAAIUDAAAAAA==&#10;" filled="f" strokeweight="2pt"/>
                  <v:shapetype id="_x0000_t202" coordsize="21600,21600" o:spt="202" path="m,l,21600r21600,l21600,xe">
                    <v:stroke joinstyle="miter"/>
                    <v:path gradientshapeok="t" o:connecttype="rect"/>
                  </v:shapetype>
                  <v:shape id="Text Box 79" o:spid="_x0000_s1030" type="#_x0000_t202" style="position:absolute;left:39161;top:4137;width:4036;height:26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yrm8QA&#10;AADbAAAADwAAAGRycy9kb3ducmV2LnhtbESPQWvCQBSE74L/YXlCb2ZjCxLSrFIKggehmAZ6fc2+&#10;Jmmzb+Pu1qT+ercgeBxm5hum2E6mF2dyvrOsYJWkIIhrqztuFFTvu2UGwgdkjb1lUvBHHrab+azA&#10;XNuRj3QuQyMihH2OCtoQhlxKX7dk0Cd2II7el3UGQ5SukdrhGOGml49pupYGO44LLQ702lL9U/4a&#10;Badm5z4Ol2oqdZZ9Zt99jW94UOphMb08gwg0hXv41t5rBU8r+P8Sf4D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cq5vEAAAA2wAAAA8AAAAAAAAAAAAAAAAAmAIAAGRycy9k&#10;b3ducmV2LnhtbFBLBQYAAAAABAAEAPUAAACJAwAAAAA=&#10;" stroked="f" strokeweight=".5pt">
                    <v:textbox>
                      <w:txbxContent>
                        <w:p w:rsidR="006B1279" w:rsidRDefault="006B1279" w:rsidP="00E936F4">
                          <w:r>
                            <w:t>SIS</w:t>
                          </w:r>
                        </w:p>
                      </w:txbxContent>
                    </v:textbox>
                  </v:shape>
                </v:group>
                <v:shape id="Text Box 83" o:spid="_x0000_s1031" type="#_x0000_t202" style="position:absolute;left:2507;top:8350;width:6147;height:42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m/NsUA&#10;AADcAAAADwAAAGRycy9kb3ducmV2LnhtbESPQWvDMAyF74X+B6NCb63THUrI6pZSCOwQGMsKu2qx&#10;lmSN5cz22nS/fjoMdpN4T+992h0mN6grhdh7NrBZZ6CIG297bg2cX8tVDiomZIuDZzJwpwiH/Xy2&#10;w8L6G7/QtU6tkhCOBRroUhoLrWPTkcO49iOxaB8+OEyyhlbbgDcJd4N+yLKtdtizNHQ40qmj5lJ/&#10;OwNfbRneqp/zVNs8f88/hwafsTJmuZiOj6ASTenf/Hf9ZAV/K/jyjEy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Sb82xQAAANwAAAAPAAAAAAAAAAAAAAAAAJgCAABkcnMv&#10;ZG93bnJldi54bWxQSwUGAAAAAAQABAD1AAAAigMAAAAA&#10;" stroked="f" strokeweight=".5pt">
                  <v:textbox>
                    <w:txbxContent>
                      <w:p w:rsidR="006B1279" w:rsidRDefault="006B1279" w:rsidP="00E936F4">
                        <w:r>
                          <w:t>Course</w:t>
                        </w:r>
                      </w:p>
                      <w:p w:rsidR="006B1279" w:rsidRDefault="006B1279" w:rsidP="00E936F4">
                        <w:r>
                          <w:t>Grades</w:t>
                        </w:r>
                      </w:p>
                    </w:txbxContent>
                  </v:textbox>
                </v:shape>
                <v:shapetype id="_x0000_t110" coordsize="21600,21600" o:spt="110" path="m10800,l,10800,10800,21600,21600,10800xe">
                  <v:stroke joinstyle="miter"/>
                  <v:path gradientshapeok="t" o:connecttype="rect" textboxrect="5400,5400,16200,16200"/>
                </v:shapetype>
                <v:shape id="Flowchart: Decision 86" o:spid="_x0000_s1032" type="#_x0000_t110" style="position:absolute;left:5247;top:19359;width:11371;height:63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Akw8UA&#10;AADcAAAADwAAAGRycy9kb3ducmV2LnhtbERPTWsCMRC9F/ofwhR6KTWrLSKrUVpxoR4qaHvxNmym&#10;m6WbyZqku6u/3hQKvc3jfc5iNdhGdORD7VjBeJSBIC6drrlS8PlRPM5AhIissXFMCs4UYLW8vVlg&#10;rl3Pe+oOsRIphEOOCkyMbS5lKA1ZDCPXEifuy3mLMUFfSe2xT+G2kZMsm0qLNacGgy2tDZXfhx+r&#10;oH99OvmHzlzed9viedZuinp/bJS6vxte5iAiDfFf/Od+02n+dAy/z6QL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0CTDxQAAANwAAAAPAAAAAAAAAAAAAAAAAJgCAABkcnMv&#10;ZG93bnJldi54bWxQSwUGAAAAAAQABAD1AAAAigMAAAAA&#10;" filled="f" strokeweight="2pt"/>
                <v:shapetype id="_x0000_t32" coordsize="21600,21600" o:spt="32" o:oned="t" path="m,l21600,21600e" filled="f">
                  <v:path arrowok="t" fillok="f" o:connecttype="none"/>
                  <o:lock v:ext="edit" shapetype="t"/>
                </v:shapetype>
                <v:shape id="Straight Arrow Connector 87" o:spid="_x0000_s1033" type="#_x0000_t32" style="position:absolute;left:10971;top:15113;width:13;height:421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c++8MAAADcAAAADwAAAGRycy9kb3ducmV2LnhtbERPS4vCMBC+L/gfwgh7WTRVQaQaZREE&#10;kQXxcfE2NNOmbDOpTax1f/1GELzNx/ecxaqzlWip8aVjBaNhAoI4c7rkQsH5tBnMQPiArLFyTAoe&#10;5GG17H0sMNXuzgdqj6EQMYR9igpMCHUqpc8MWfRDVxNHLneNxRBhU0jd4D2G20qOk2QqLZYcGwzW&#10;tDaU/R5vVsHX4VIWeX77efjJ336W7PZXk7VKffa77zmIQF14i1/urY7zp2N4PhMv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3HPvvDAAAA3AAAAA8AAAAAAAAAAAAA&#10;AAAAoQIAAGRycy9kb3ducmV2LnhtbFBLBQYAAAAABAAEAPkAAACRAwAAAAA=&#10;">
                  <v:stroke endarrow="open"/>
                </v:shape>
                <v:shape id="Text Box 88" o:spid="_x0000_s1034" type="#_x0000_t202" style="position:absolute;left:7079;top:21101;width:7937;height:27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ipQMQA&#10;AADcAAAADwAAAGRycy9kb3ducmV2LnhtbERPTWsCMRC9C/6HMIVepGZtYZGtUarQIsUq1VI8Dpvp&#10;ZnEzWZKo6783BcHbPN7nTGadbcSJfKgdKxgNMxDEpdM1Vwp+du9PYxAhImtsHJOCCwWYTfu9CRba&#10;nfmbTttYiRTCoUAFJsa2kDKUhiyGoWuJE/fnvMWYoK+k9nhO4baRz1mWS4s1pwaDLS0MlYft0So4&#10;mM/BJvv4mv/my4tf745u71d7pR4furdXEJG6eBff3Eud5ucv8P9MukB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YqUDEAAAA3AAAAA8AAAAAAAAAAAAAAAAAmAIAAGRycy9k&#10;b3ducmV2LnhtbFBLBQYAAAAABAAEAPUAAACJAwAAAAA=&#10;" filled="f" stroked="f" strokeweight=".5pt">
                  <v:textbox>
                    <w:txbxContent>
                      <w:p w:rsidR="006B1279" w:rsidRDefault="006B1279" w:rsidP="00E936F4">
                        <w:r>
                          <w:t>GPA &lt; 2?</w:t>
                        </w:r>
                      </w:p>
                    </w:txbxContent>
                  </v:textbox>
                </v:shape>
                <v:shape id="Straight Arrow Connector 89" o:spid="_x0000_s1035" type="#_x0000_t32" style="position:absolute;left:795;top:12642;width:7920;height: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ffwMIAAADcAAAADwAAAGRycy9kb3ducmV2LnhtbERPS4vCMBC+L/gfwgje1tRFVKpRRHbZ&#10;suBhfYG3oRnTajMpTdTuvzcLgrf5+J4zW7S2EjdqfOlYwaCfgCDOnS7ZKNhtv94nIHxA1lg5JgV/&#10;5GEx77zNMNXuzr902wQjYgj7FBUUIdSplD4vyKLvu5o4cifXWAwRNkbqBu8x3FbyI0lG0mLJsaHA&#10;mlYF5ZfN1SrAAy8PP/r7uM9OY/9pzHAtz5lSvW67nIII1IaX+OnOdJw/GsL/M/EC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qffwMIAAADcAAAADwAAAAAAAAAAAAAA&#10;AAChAgAAZHJzL2Rvd25yZXYueG1sUEsFBgAAAAAEAAQA+QAAAJADAAAAAA==&#10;">
                  <v:stroke startarrow="block"/>
                </v:shape>
                <v:shape id="Flowchart: Decision 91" o:spid="_x0000_s1036" type="#_x0000_t110" style="position:absolute;left:20485;top:19414;width:11367;height:6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siwMUA&#10;AADcAAAADwAAAGRycy9kb3ducmV2LnhtbERPTUvDQBC9C/6HZYRexG5stZTYbVFpQA8VUnvpbciO&#10;2WB2Nu5uk9Rf7wqCt3m8z1ltRtuKnnxoHCu4nWYgiCunG64VHN6LmyWIEJE1to5JwZkCbNaXFyvM&#10;tRu4pH4fa5FCOOSowMTY5VKGypDFMHUdceI+nLcYE/S11B6HFG5bOcuyhbTYcGow2NGzoepzf7IK&#10;hqf5l7/uzffu7bW4W3bboimPrVKTq/HxAUSkMf6L/9wvOs1f3MPvM+kC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6yLAxQAAANwAAAAPAAAAAAAAAAAAAAAAAJgCAABkcnMv&#10;ZG93bnJldi54bWxQSwUGAAAAAAQABAD1AAAAigMAAAAA&#10;" filled="f" strokeweight="2pt">
                  <v:textbox>
                    <w:txbxContent>
                      <w:p w:rsidR="006B1279" w:rsidRDefault="006B1279" w:rsidP="00E936F4"/>
                    </w:txbxContent>
                  </v:textbox>
                </v:shape>
                <v:shape id="Text Box 88" o:spid="_x0000_s1037" type="#_x0000_t202" style="position:absolute;left:22311;top:21158;width:8521;height:27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8K2MQA&#10;AADcAAAADwAAAGRycy9kb3ducmV2LnhtbERPS2sCMRC+F/wPYQq9lJrVw1K2RmkFRYpWfCAeh810&#10;s7iZLEnU9d8bodDbfHzPGU0624gL+VA7VjDoZyCIS6drrhTsd7O3dxAhImtsHJOCGwWYjHtPIyy0&#10;u/KGLttYiRTCoUAFJsa2kDKUhiyGvmuJE/frvMWYoK+k9nhN4baRwyzLpcWaU4PBlqaGytP2bBWc&#10;zPfrOpuvvg754uZ/dmd39MujUi/P3ecHiEhd/Bf/uRc6zc9zeDyTLpDj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vCtjEAAAA3AAAAA8AAAAAAAAAAAAAAAAAmAIAAGRycy9k&#10;b3ducmV2LnhtbFBLBQYAAAAABAAEAPUAAACJAwAAAAA=&#10;" filled="f" stroked="f" strokeweight=".5pt">
                  <v:textbox>
                    <w:txbxContent>
                      <w:p w:rsidR="006B1279" w:rsidRDefault="006B1279" w:rsidP="00E936F4">
                        <w:pPr>
                          <w:pStyle w:val="NormalWeb"/>
                          <w:spacing w:before="0" w:beforeAutospacing="0" w:after="0" w:afterAutospacing="0"/>
                        </w:pPr>
                        <w:r>
                          <w:t>Dismissal?</w:t>
                        </w:r>
                      </w:p>
                    </w:txbxContent>
                  </v:textbox>
                </v:shape>
                <v:shape id="Straight Arrow Connector 93" o:spid="_x0000_s1038" type="#_x0000_t32" style="position:absolute;left:16743;top:22542;width:3866;height: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4ul8MAAADcAAAADwAAAGRycy9kb3ducmV2LnhtbERPTWvCQBC9C/0Pywi9SN2YYpToRopg&#10;W/BUW/A6ZCfZkOxsyK4x/ffdQqG3ebzP2R8m24mRBt84VrBaJiCIS6cbrhV8fZ6etiB8QNbYOSYF&#10;3+ThUDzM9phrd+cPGi+hFjGEfY4KTAh9LqUvDVn0S9cTR65yg8UQ4VBLPeA9httOpkmSSYsNxwaD&#10;PR0Nle3lZhVUqabVor2at80aq+P5OR3H7lWpx/n0sgMRaAr/4j/3u47zsw38PhMv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eLpfDAAAA3AAAAA8AAAAAAAAAAAAA&#10;AAAAoQIAAGRycy9kb3ducmV2LnhtbFBLBQYAAAAABAAEAPkAAACRAwAAAAA=&#10;">
                  <v:stroke endarrow="open"/>
                </v:shape>
                <v:shape id="Flowchart: Decision 94" o:spid="_x0000_s1039" type="#_x0000_t110" style="position:absolute;left:36149;top:19464;width:11367;height:63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qNXsgA&#10;AADcAAAADwAAAGRycy9kb3ducmV2LnhtbESPT0vDQBDF74LfYRnBi9iNfygldltaMaAHC229eBuy&#10;YzaYnY27axL99M5B6G2G9+a93yzXk+/UQDG1gQ3czApQxHWwLTcG3o7V9QJUysgWu8Bk4IcSrFfn&#10;Z0ssbRh5T8MhN0pCOJVowOXcl1qn2pHHNAs9sWgfIXrMssZG24ijhPtO3xbFXHtsWRoc9vToqP48&#10;fHsD4/buK14N7vd191LdL/qnqt2/d8ZcXkybB1CZpnwy/18/W8GfC608IxPo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6o1eyAAAANwAAAAPAAAAAAAAAAAAAAAAAJgCAABk&#10;cnMvZG93bnJldi54bWxQSwUGAAAAAAQABAD1AAAAjQMAAAAA&#10;" filled="f" strokeweight="2pt">
                  <v:textbox>
                    <w:txbxContent>
                      <w:p w:rsidR="006B1279" w:rsidRDefault="006B1279" w:rsidP="00E936F4"/>
                    </w:txbxContent>
                  </v:textbox>
                </v:shape>
                <v:shape id="Text Box 88" o:spid="_x0000_s1040" type="#_x0000_t202" style="position:absolute;left:37975;top:21209;width:6908;height:27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CeqsQA&#10;AADcAAAADwAAAGRycy9kb3ducmV2LnhtbERPTWsCMRC9F/wPYQq9SM3aw6Jbo1ShRcQq1VI8Dpvp&#10;ZnEzWZKo679vBKG3ebzPmcw624gz+VA7VjAcZCCIS6drrhR879+fRyBCRNbYOCYFVwowm/YeJlho&#10;d+EvOu9iJVIIhwIVmBjbQspQGrIYBq4lTtyv8xZjgr6S2uMlhdtGvmRZLi3WnBoMtrQwVB53J6vg&#10;aFb9bfbxOf/Jl1e/2Z/cwa8PSj09dm+vICJ18V98dy91mp+P4fZMuk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wnqrEAAAA3AAAAA8AAAAAAAAAAAAAAAAAmAIAAGRycy9k&#10;b3ducmV2LnhtbFBLBQYAAAAABAAEAPUAAACJAwAAAAA=&#10;" filled="f" stroked="f" strokeweight=".5pt">
                  <v:textbox>
                    <w:txbxContent>
                      <w:p w:rsidR="006B1279" w:rsidRDefault="006B1279" w:rsidP="00E936F4">
                        <w:pPr>
                          <w:pStyle w:val="NormalWeb"/>
                          <w:spacing w:before="0" w:beforeAutospacing="0" w:after="0" w:afterAutospacing="0"/>
                        </w:pPr>
                        <w:r>
                          <w:t>Appeal?</w:t>
                        </w:r>
                      </w:p>
                    </w:txbxContent>
                  </v:textbox>
                </v:shape>
                <v:shape id="Straight Arrow Connector 96" o:spid="_x0000_s1041" type="#_x0000_t32" style="position:absolute;left:31727;top:22580;width:4292;height: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4gPsUAAADcAAAADwAAAGRycy9kb3ducmV2LnhtbESPQWvCQBCF7wX/wzKCl6IbI60SXaUI&#10;toWeagteh+wkG8zOhuw2pv++cxB6m+G9ee+b3WH0rRqoj01gA8tFBoq4DLbh2sD312m+ARUTssU2&#10;MBn4pQiH/eRhh4UNN/6k4ZxqJSEcCzTgUuoKrWPpyGNchI5YtCr0HpOsfa1tjzcJ963Os+xZe2xY&#10;Ghx2dHRUXs8/3kCVW1o+Xi/ubf2E1fFjlQ9D+2rMbDq+bEElGtO/+X79bgV/LfjyjEyg9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24gPsUAAADcAAAADwAAAAAAAAAA&#10;AAAAAAChAgAAZHJzL2Rvd25yZXYueG1sUEsFBgAAAAAEAAQA+QAAAJMDAAAAAA==&#10;">
                  <v:stroke endarrow="open"/>
                </v:shape>
                <v:shape id="Text Box 98" o:spid="_x0000_s1042" type="#_x0000_t202" style="position:absolute;left:47778;top:20116;width:2934;height:32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yMcMMA&#10;AADcAAAADwAAAGRycy9kb3ducmV2LnhtbERPTWvCQBC9C/6HZYTezMYeakizSikIHoRiGuh1mp0m&#10;abOzcXdrUn+9WxC8zeN9TrGdTC/O5HxnWcEqSUEQ11Z33Cio3nfLDIQPyBp7y6TgjzxsN/NZgbm2&#10;Ix/pXIZGxBD2OSpoQxhyKX3dkkGf2IE4cl/WGQwRukZqh2MMN718TNMnabDj2NDiQK8t1T/lr1Fw&#10;anbu43CpplJn2Wf23df4hgelHhbTyzOIQFO4i2/uvY7z1yv4fyZeID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yMcMMAAADcAAAADwAAAAAAAAAAAAAAAACYAgAAZHJzL2Rv&#10;d25yZXYueG1sUEsFBgAAAAAEAAQA9QAAAIgDAAAAAA==&#10;" stroked="f" strokeweight=".5pt">
                  <v:textbox>
                    <w:txbxContent>
                      <w:p w:rsidR="006B1279" w:rsidRPr="00731675" w:rsidRDefault="006B1279" w:rsidP="00E936F4">
                        <w:pPr>
                          <w:rPr>
                            <w:color w:val="FF0000"/>
                          </w:rPr>
                        </w:pPr>
                        <w:r w:rsidRPr="00731675">
                          <w:rPr>
                            <w:color w:val="FF0000"/>
                          </w:rPr>
                          <w:t>N</w:t>
                        </w:r>
                      </w:p>
                    </w:txbxContent>
                  </v:textbox>
                </v:shape>
                <v:shape id="Flowchart: Decision 100" o:spid="_x0000_s1043" type="#_x0000_t110" style="position:absolute;left:35275;top:28675;width:13148;height:10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ssacUA&#10;AADcAAAADwAAAGRycy9kb3ducmV2LnhtbERPS0sDMRC+C/6HMEIv0matYsu2adHSBT1U6OPS27AZ&#10;N4ubyZqku6u/3giCt/n4nrNcD7YRHflQO1ZwN8lAEJdO11wpOB2L8RxEiMgaG8ek4IsCrFfXV0vM&#10;tet5T90hViKFcMhRgYmxzaUMpSGLYeJa4sS9O28xJugrqT32Kdw2cpplj9JizanBYEsbQ+XH4WIV&#10;9M/3n/62M9+7t9fiYd5ui3p/bpQa3QxPCxCRhvgv/nO/6DR/NoXfZ9IF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2yxpxQAAANwAAAAPAAAAAAAAAAAAAAAAAJgCAABkcnMv&#10;ZG93bnJldi54bWxQSwUGAAAAAAQABAD1AAAAigMAAAAA&#10;" filled="f" strokeweight="2pt">
                  <v:textbox>
                    <w:txbxContent>
                      <w:p w:rsidR="006B1279" w:rsidRDefault="006B1279" w:rsidP="00E936F4">
                        <w:pPr>
                          <w:pStyle w:val="NormalWeb"/>
                          <w:spacing w:before="0" w:beforeAutospacing="0" w:after="0" w:afterAutospacing="0"/>
                        </w:pPr>
                        <w:r>
                          <w:t> </w:t>
                        </w:r>
                      </w:p>
                    </w:txbxContent>
                  </v:textbox>
                </v:shape>
                <v:shape id="Text Box 101" o:spid="_x0000_s1044" type="#_x0000_t202" style="position:absolute;left:35968;top:31419;width:11182;height:44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E/ncQA&#10;AADcAAAADwAAAGRycy9kb3ducmV2LnhtbERPTWsCMRC9F/wPYQq9iGatYMvWKCooUmxLVYrHYTPd&#10;LG4mSxJ1/feNIPQ2j/c542lra3EmHyrHCgb9DARx4XTFpYL9btl7BREissbaMSm4UoDppPMwxly7&#10;C3/TeRtLkUI45KjAxNjkUobCkMXQdw1x4n6dtxgT9KXUHi8p3NbyOctG0mLFqcFgQwtDxXF7sgqO&#10;5r37la0+5j+j9dV/7k7u4DcHpZ4e29kbiEht/Bff3Wud5r8M4fZMukB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BP53EAAAA3AAAAA8AAAAAAAAAAAAAAAAAmAIAAGRycy9k&#10;b3ducmV2LnhtbFBLBQYAAAAABAAEAPUAAACJAwAAAAA=&#10;" filled="f" stroked="f" strokeweight=".5pt">
                  <v:textbox>
                    <w:txbxContent>
                      <w:p w:rsidR="006B1279" w:rsidRPr="00DC0228" w:rsidRDefault="006B1279" w:rsidP="00E936F4">
                        <w:pPr>
                          <w:jc w:val="center"/>
                          <w:rPr>
                            <w:sz w:val="22"/>
                          </w:rPr>
                        </w:pPr>
                        <w:r w:rsidRPr="00DC0228">
                          <w:rPr>
                            <w:sz w:val="22"/>
                          </w:rPr>
                          <w:t>Granted By</w:t>
                        </w:r>
                      </w:p>
                      <w:p w:rsidR="006B1279" w:rsidRPr="00DC0228" w:rsidRDefault="006B1279" w:rsidP="00E936F4">
                        <w:pPr>
                          <w:jc w:val="center"/>
                          <w:rPr>
                            <w:sz w:val="22"/>
                          </w:rPr>
                        </w:pPr>
                        <w:r w:rsidRPr="00DC0228">
                          <w:rPr>
                            <w:sz w:val="22"/>
                          </w:rPr>
                          <w:t>Associate Dean?</w:t>
                        </w:r>
                      </w:p>
                    </w:txbxContent>
                  </v:textbox>
                </v:shape>
                <v:shape id="Straight Arrow Connector 102" o:spid="_x0000_s1045" type="#_x0000_t32" style="position:absolute;left:41835;top:25946;width:19;height:26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UmPcMAAADcAAAADwAAAGRycy9kb3ducmV2LnhtbERPTWvCQBC9C/0PyxR6KXVjWmtJ3YgI&#10;tYIntdDrkJ1kQ7KzIbvG+O+7BcHbPN7nLFejbcVAva8dK5hNExDEhdM1Vwp+Tl8vHyB8QNbYOiYF&#10;V/Kwyh8mS8y0u/CBhmOoRAxhn6ECE0KXSekLQxb91HXEkStdbzFE2FdS93iJ4baVaZK8S4s1xwaD&#10;HW0MFc3xbBWUqabZc/NrvhdzLDf713QY2q1ST4/j+hNEoDHcxTf3Tsf5izf4fyZeIP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VJj3DAAAA3AAAAA8AAAAAAAAAAAAA&#10;AAAAoQIAAGRycy9kb3ducmV2LnhtbFBLBQYAAAAABAAEAPkAAACRAwAAAAA=&#10;">
                  <v:stroke endarrow="open"/>
                </v:shape>
                <v:shape id="Text Box 103" o:spid="_x0000_s1046" type="#_x0000_t202" style="position:absolute;left:42197;top:26047;width:2933;height:23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acBcQA&#10;AADcAAAADwAAAGRycy9kb3ducmV2LnhtbERPTWsCMRC9F/wPYQq9SM3awypbo1ShRcQq1VI8Dpvp&#10;ZnEzWZKo679vBKG3ebzPmcw624gz+VA7VjAcZCCIS6drrhR879+fxyBCRNbYOCYFVwowm/YeJlho&#10;d+EvOu9iJVIIhwIVmBjbQspQGrIYBq4lTtyv8xZjgr6S2uMlhdtGvmRZLi3WnBoMtrQwVB53J6vg&#10;aFb9bfbxOf/Jl1e/2Z/cwa8PSj09dm+vICJ18V98dy91mj/K4fZMuk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2nAXEAAAA3AAAAA8AAAAAAAAAAAAAAAAAmAIAAGRycy9k&#10;b3ducmV2LnhtbFBLBQYAAAAABAAEAPUAAACJAwAAAAA=&#10;" filled="f" stroked="f" strokeweight=".5pt">
                  <v:textbox>
                    <w:txbxContent>
                      <w:p w:rsidR="006B1279" w:rsidRDefault="006B1279" w:rsidP="00E936F4">
                        <w:r>
                          <w:t>Y</w:t>
                        </w:r>
                      </w:p>
                    </w:txbxContent>
                  </v:textbox>
                </v:shape>
                <v:group id="Group 106" o:spid="_x0000_s1047" style="position:absolute;left:35195;top:41903;width:13387;height:8985" coordorigin="37978,31566" coordsize="13386,89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roundrect id="Rounded Rectangle 104" o:spid="_x0000_s1048" style="position:absolute;left:37978;top:31566;width:13387;height:898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8U4sUA&#10;AADcAAAADwAAAGRycy9kb3ducmV2LnhtbESPQW/CMAyF75P2HyJP2g1SGIKpIyBUgcRODNjuXmPa&#10;aolTNQE6fj0+TNrN1nt+7/N82XunLtTFJrCB0TADRVwG23Bl4PO4GbyCignZogtMBn4pwnLx+DDH&#10;3IYr7+lySJWSEI45GqhTanOtY1mTxzgMLbFop9B5TLJ2lbYdXiXcOz3Osqn22LA01NhSUVP5czh7&#10;A5Pse+SK9ab1H/FWuN3p6/1l64x5fupXb6AS9enf/He9tYI/E1p5Rib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vxTixQAAANwAAAAPAAAAAAAAAAAAAAAAAJgCAABkcnMv&#10;ZG93bnJldi54bWxQSwUGAAAAAAQABAD1AAAAigMAAAAA&#10;" filled="f" strokeweight="2pt"/>
                  <v:shape id="Text Box 105" o:spid="_x0000_s1049" type="#_x0000_t202" style="position:absolute;left:38086;top:32182;width:13209;height:78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kId8QA&#10;AADcAAAADwAAAGRycy9kb3ducmV2LnhtbERPTWsCMRC9C/6HMIVeimbbg223RrGCIqKWqhSPw2a6&#10;WdxMliTq+u9NoeBtHu9zhuPW1uJMPlSOFTz3MxDEhdMVlwr2u1nvDUSIyBprx6TgSgHGo25niLl2&#10;F/6m8zaWIoVwyFGBibHJpQyFIYuh7xrixP06bzEm6EupPV5SuK3lS5YNpMWKU4PBhqaGiuP2ZBUc&#10;zfLpK5uvP38Gi6vf7E7u4FcHpR4f2skHiEhtvIv/3Qud5r++w98z6QI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pCHfEAAAA3AAAAA8AAAAAAAAAAAAAAAAAmAIAAGRycy9k&#10;b3ducmV2LnhtbFBLBQYAAAAABAAEAPUAAACJAwAAAAA=&#10;" filled="f" stroked="f" strokeweight=".5pt">
                    <v:textbox>
                      <w:txbxContent>
                        <w:p w:rsidR="006B1279" w:rsidRDefault="006B1279" w:rsidP="00E936F4">
                          <w:pPr>
                            <w:jc w:val="center"/>
                          </w:pPr>
                          <w:r>
                            <w:t>Registration Hold</w:t>
                          </w:r>
                        </w:p>
                        <w:p w:rsidR="006B1279" w:rsidRDefault="006B1279" w:rsidP="00E936F4">
                          <w:pPr>
                            <w:jc w:val="center"/>
                          </w:pPr>
                          <w:r>
                            <w:t>+</w:t>
                          </w:r>
                        </w:p>
                        <w:p w:rsidR="006B1279" w:rsidRDefault="006B1279" w:rsidP="00E936F4">
                          <w:pPr>
                            <w:jc w:val="center"/>
                          </w:pPr>
                          <w:r>
                            <w:t>Academic Success</w:t>
                          </w:r>
                        </w:p>
                        <w:p w:rsidR="006B1279" w:rsidRDefault="006B1279" w:rsidP="00E936F4">
                          <w:pPr>
                            <w:jc w:val="center"/>
                          </w:pPr>
                          <w:r>
                            <w:t>Workshops</w:t>
                          </w:r>
                        </w:p>
                      </w:txbxContent>
                    </v:textbox>
                  </v:shape>
                </v:group>
                <v:shape id="Straight Arrow Connector 107" o:spid="_x0000_s1050" type="#_x0000_t32" style="position:absolute;left:41854;top:39090;width:38;height:26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tQGcUAAADcAAAADwAAAGRycy9kb3ducmV2LnhtbESPQWvCQBCF7wX/wzKCl6IbI60SXaUI&#10;toWeagteh+wkG8zOhuw2pv++cxB6m+G9ee+b3WH0rRqoj01gA8tFBoq4DLbh2sD312m+ARUTssU2&#10;MBn4pQiH/eRhh4UNN/6k4ZxqJSEcCzTgUuoKrWPpyGNchI5YtCr0HpOsfa1tjzcJ963Os+xZe2xY&#10;Ghx2dHRUXs8/3kCVW1o+Xi/ubf2E1fFjlQ9D+2rMbDq+bEElGtO/+X79bgV/I/jyjEyg9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rtQGcUAAADcAAAADwAAAAAAAAAA&#10;AAAAAAChAgAAZHJzL2Rvd25yZXYueG1sUEsFBgAAAAAEAAQA+QAAAJMDAAAAAA==&#10;">
                  <v:stroke endarrow="open"/>
                </v:shape>
                <v:shape id="Text Box 98" o:spid="_x0000_s1051" type="#_x0000_t202" style="position:absolute;left:48819;top:33896;width:2934;height:32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p0VsMA&#10;AADcAAAADwAAAGRycy9kb3ducmV2LnhtbERPTWsCMRC9F/wPYYReRLP2ILIaRYUWKa2lKuJx2Iyb&#10;xc1kSaKu/74RhN7m8T5nOm9tLa7kQ+VYwXCQgSAunK64VLDfvffHIEJE1lg7JgV3CjCfdV6mmGt3&#10;41+6bmMpUgiHHBWYGJtcylAYshgGriFO3Ml5izFBX0rt8ZbCbS3fsmwkLVacGgw2tDJUnLcXq+Bs&#10;Pns/2cf38jBa3/1md3FH/3VU6rXbLiYgIrXxX/x0r3WaPx7C45l0gZ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p0VsMAAADcAAAADwAAAAAAAAAAAAAAAACYAgAAZHJzL2Rv&#10;d25yZXYueG1sUEsFBgAAAAAEAAQA9QAAAIgDAAAAAA==&#10;" filled="f" stroked="f" strokeweight=".5pt">
                  <v:textbox>
                    <w:txbxContent>
                      <w:p w:rsidR="006B1279" w:rsidRDefault="006B1279" w:rsidP="00E936F4">
                        <w:pPr>
                          <w:pStyle w:val="NormalWeb"/>
                          <w:spacing w:before="0" w:beforeAutospacing="0" w:after="0" w:afterAutospacing="0"/>
                        </w:pPr>
                        <w:r>
                          <w:rPr>
                            <w:color w:val="FF0000"/>
                          </w:rPr>
                          <w:t>N</w:t>
                        </w:r>
                      </w:p>
                    </w:txbxContent>
                  </v:textbox>
                </v:shape>
                <v:shape id="Text Box 110" o:spid="_x0000_s1052" type="#_x0000_t202" style="position:absolute;left:11746;top:16135;width:10502;height:31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jqIcMA&#10;AADcAAAADwAAAGRycy9kb3ducmV2LnhtbERPTWsCMRC9F/wPYYReRLP1ILIaRYUWKa2lKuJx2Iyb&#10;xc1kSaKu/74RhN7m8T5nOm9tLa7kQ+VYwdsgA0FcOF1xqWC/e++PQYSIrLF2TAruFGA+67xMMdfu&#10;xr903cZSpBAOOSowMTa5lKEwZDEMXEOcuJPzFmOCvpTa4y2F21oOs2wkLVacGgw2tDJUnLcXq+Bs&#10;Pns/2cf38jBa3/1md3FH/3VU6rXbLiYgIrXxX/x0r3WaPx7C45l0gZ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jqIcMAAADcAAAADwAAAAAAAAAAAAAAAACYAgAAZHJzL2Rv&#10;d25yZXYueG1sUEsFBgAAAAAEAAQA9QAAAIgDAAAAAA==&#10;" filled="f" stroked="f" strokeweight=".5pt">
                  <v:textbox>
                    <w:txbxContent>
                      <w:p w:rsidR="006B1279" w:rsidRDefault="006B1279" w:rsidP="00E936F4">
                        <w:r>
                          <w:t>Every Quarter</w:t>
                        </w:r>
                      </w:p>
                    </w:txbxContent>
                  </v:textbox>
                </v:shape>
                <v:shape id="Flowchart: Decision 111" o:spid="_x0000_s1053" type="#_x0000_t110" style="position:absolute;left:5220;top:28726;width:11367;height:8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L51cUA&#10;AADcAAAADwAAAGRycy9kb3ducmV2LnhtbERPTUvDQBC9C/6HZQQv0m60RULabdHSQD0otPbS25Ad&#10;s8HsbNzdJtFf7woFb/N4n7Ncj7YVPfnQOFZwP81AEFdON1wrOL6XkxxEiMgaW8ek4JsCrFfXV0ss&#10;tBt4T/0h1iKFcChQgYmxK6QMlSGLYeo64sR9OG8xJuhrqT0OKdy28iHLHqXFhlODwY42hqrPw9kq&#10;GJ5nX/6uNz+vby/lPO+2ZbM/tUrd3oxPCxCRxvgvvrh3Os3PZ/D3TLp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QvnVxQAAANwAAAAPAAAAAAAAAAAAAAAAAJgCAABkcnMv&#10;ZG93bnJldi54bWxQSwUGAAAAAAQABAD1AAAAigMAAAAA&#10;" filled="f" strokeweight="2pt">
                  <v:textbox>
                    <w:txbxContent>
                      <w:p w:rsidR="006B1279" w:rsidRDefault="006B1279" w:rsidP="00E936F4"/>
                    </w:txbxContent>
                  </v:textbox>
                </v:shape>
                <v:shape id="Straight Arrow Connector 112" o:spid="_x0000_s1054" type="#_x0000_t32" style="position:absolute;left:10901;top:25844;width:32;height:275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7l7sMAAADcAAAADwAAAGRycy9kb3ducmV2LnhtbERPTWvCQBC9C/0PyxR6Ed1YpYToKkUo&#10;lCKI2ou3ITvJBrOzaXaNsb/eFQRv83ifs1j1thYdtb5yrGAyTkAQ505XXCr4PXyNUhA+IGusHZOC&#10;K3lYLV8GC8y0u/COun0oRQxhn6ECE0KTSelzQxb92DXEkStcazFE2JZSt3iJ4baW70nyIS1WHBsM&#10;NrQ2lJ/2Z6tguDtWZVGcN1c//d+myc/2z+SdUm+v/eccRKA+PMUP97eO89MZ3J+JF8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1u5e7DAAAA3AAAAA8AAAAAAAAAAAAA&#10;AAAAoQIAAGRycy9kb3ducmV2LnhtbFBLBQYAAAAABAAEAPkAAACRAwAAAAA=&#10;">
                  <v:stroke endarrow="open"/>
                </v:shape>
                <v:shapetype id="_x0000_t33" coordsize="21600,21600" o:spt="33" o:oned="t" path="m,l21600,r,21600e" filled="f">
                  <v:stroke joinstyle="miter"/>
                  <v:path arrowok="t" fillok="f" o:connecttype="none"/>
                  <o:lock v:ext="edit" shapetype="t"/>
                </v:shapetype>
                <v:shape id="Elbow Connector 114" o:spid="_x0000_s1055" type="#_x0000_t33" style="position:absolute;left:20367;top:31699;width:20504;height:889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gupb8AAADcAAAADwAAAGRycy9kb3ducmV2LnhtbERPy6rCMBDdC/5DGMGdplfw1WsUEUQ3&#10;Lnyuh2Rse28zKU3U+vdGENzN4TxntmhsKe5U+8Kxgp9+AoJYO1NwpuB0XPcmIHxANlg6JgVP8rCY&#10;t1szTI178J7uh5CJGMI+RQV5CFUqpdc5WfR9VxFH7upqiyHCOpOmxkcMt6UcJMlIWiw4NuRY0Son&#10;/X+4WQXnXWYu4910fx0cp38sN3rUBK1Ut9Msf0EEasJX/HFvTZw/GcL7mXiBn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Tgupb8AAADcAAAADwAAAAAAAAAAAAAAAACh&#10;AgAAZHJzL2Rvd25yZXYueG1sUEsFBgAAAAAEAAQA+QAAAI0DAAAAAA==&#10;">
                  <v:stroke endarrow="open"/>
                </v:shape>
                <v:shape id="Text Box 115" o:spid="_x0000_s1056" type="#_x0000_t202" style="position:absolute;left:32197;top:20116;width:2933;height:24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PsIsQA&#10;AADcAAAADwAAAGRycy9kb3ducmV2LnhtbERPTWsCMRC9C/0PYQpepGbrYZHVKG2hRUqtuJbicdhM&#10;N4ubyZJEXf+9KQje5vE+Z77sbStO5EPjWMHzOANBXDndcK3gZ/f+NAURIrLG1jEpuFCA5eJhMMdC&#10;uzNv6VTGWqQQDgUqMDF2hZShMmQxjF1HnLg/5y3GBH0ttcdzCretnGRZLi02nBoMdvRmqDqUR6vg&#10;YD5Hm+xj/fqbry7+e3d0e/+1V2r42L/MQETq4118c690mj/N4f+ZdIF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j7CLEAAAA3AAAAA8AAAAAAAAAAAAAAAAAmAIAAGRycy9k&#10;b3ducmV2LnhtbFBLBQYAAAAABAAEAPUAAACJAwAAAAA=&#10;" filled="f" stroked="f" strokeweight=".5pt">
                  <v:textbox>
                    <w:txbxContent>
                      <w:p w:rsidR="006B1279" w:rsidRDefault="006B1279" w:rsidP="00E936F4">
                        <w:r>
                          <w:t>Y</w:t>
                        </w:r>
                      </w:p>
                    </w:txbxContent>
                  </v:textbox>
                </v:shape>
                <v:shape id="Text Box 115" o:spid="_x0000_s1057" type="#_x0000_t202" style="position:absolute;left:26171;top:27438;width:2934;height:24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9JucQA&#10;AADcAAAADwAAAGRycy9kb3ducmV2LnhtbERPTWsCMRC9C/6HMIIXqdl6UFmN0hYqIq2lWsTjsJlu&#10;FjeTJYm6/vumIHibx/uc+bK1tbiQD5VjBc/DDARx4XTFpYKf/fvTFESIyBprx6TgRgGWi25njrl2&#10;V/6myy6WIoVwyFGBibHJpQyFIYth6BrixP06bzEm6EupPV5TuK3lKMvG0mLFqcFgQ2+GitPubBWc&#10;zGbwla0+Xw/j9c1v92d39B9Hpfq99mUGIlIbH+K7e63T/OkE/p9JF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vSbnEAAAA3AAAAA8AAAAAAAAAAAAAAAAAmAIAAGRycy9k&#10;b3ducmV2LnhtbFBLBQYAAAAABAAEAPUAAACJAwAAAAA=&#10;" filled="f" stroked="f" strokeweight=".5pt">
                  <v:textbox>
                    <w:txbxContent>
                      <w:p w:rsidR="006B1279" w:rsidRDefault="006B1279" w:rsidP="00E936F4">
                        <w:pPr>
                          <w:pStyle w:val="NormalWeb"/>
                          <w:spacing w:before="0" w:beforeAutospacing="0" w:after="0" w:afterAutospacing="0"/>
                        </w:pPr>
                        <w:r>
                          <w:t>N</w:t>
                        </w:r>
                      </w:p>
                    </w:txbxContent>
                  </v:textbox>
                </v:shape>
                <v:shape id="Text Box 117" o:spid="_x0000_s1058" type="#_x0000_t202" style="position:absolute;left:6685;top:30873;width:8464;height:50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dy8cA&#10;AADcAAAADwAAAGRycy9kb3ducmV2LnhtbESPQWsCMRCF70L/Q5hCL1Kz7UFka5S20CKlKmopHofN&#10;dLO4mSxJ1PXfdw6Ctxnem/e+mc5736oTxdQENvA0KkARV8E2XBv42X08TkCljGyxDUwGLpRgPrsb&#10;TLG04cwbOm1zrSSEU4kGXM5dqXWqHHlMo9ARi/YXoscsa6y1jXiWcN/q56IYa48NS4PDjt4dVYft&#10;0Rs4uK/huvhcvv2OF5e42h3DPn7vjXm4719fQGXq8818vV5YwZ8IrTwjE+j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3cvHAAAA3AAAAA8AAAAAAAAAAAAAAAAAmAIAAGRy&#10;cy9kb3ducmV2LnhtbFBLBQYAAAAABAAEAPUAAACMAwAAAAA=&#10;" filled="f" stroked="f" strokeweight=".5pt">
                  <v:textbox>
                    <w:txbxContent>
                      <w:p w:rsidR="006B1279" w:rsidRPr="002F1BCE" w:rsidRDefault="006B1279" w:rsidP="00E936F4">
                        <w:pPr>
                          <w:rPr>
                            <w:sz w:val="22"/>
                          </w:rPr>
                        </w:pPr>
                        <w:r w:rsidRPr="002F1BCE">
                          <w:rPr>
                            <w:sz w:val="22"/>
                          </w:rPr>
                          <w:t>Graduation,</w:t>
                        </w:r>
                      </w:p>
                      <w:p w:rsidR="006B1279" w:rsidRPr="002F1BCE" w:rsidRDefault="006B1279" w:rsidP="00E936F4">
                        <w:pPr>
                          <w:rPr>
                            <w:sz w:val="22"/>
                          </w:rPr>
                        </w:pPr>
                        <w:r w:rsidRPr="002F1BCE">
                          <w:rPr>
                            <w:sz w:val="22"/>
                          </w:rPr>
                          <w:t xml:space="preserve"> as per SIS?</w:t>
                        </w:r>
                      </w:p>
                    </w:txbxContent>
                  </v:textbox>
                </v:shape>
                <v:group id="Group 121" o:spid="_x0000_s1059" style="position:absolute;left:4823;top:39827;width:12165;height:6045" coordorigin="5379,32671" coordsize="12165,6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roundrect id="Rounded Rectangle 118" o:spid="_x0000_s1060" style="position:absolute;left:5379;top:32671;width:12166;height:524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X+HsUA&#10;AADcAAAADwAAAGRycy9kb3ducmV2LnhtbESPQW/CMAyF75P2HyJP2g1SGEKsIyBUgcRODNjuXmPa&#10;aolTNQE6fj0+TNrN1nt+7/N82XunLtTFJrCB0TADRVwG23Bl4PO4GcxAxYRs0QUmA78UYbl4fJhj&#10;bsOV93Q5pEpJCMccDdQptbnWsazJYxyGlli0U+g8Jlm7StsOrxLunR5n2VR7bFgaamypqKn8OZy9&#10;gUn2PXLFetP6j3gr3O709f6ydcY8P/WrN1CJ+vRv/rveWsF/FXx5Rib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xf4exQAAANwAAAAPAAAAAAAAAAAAAAAAAJgCAABkcnMv&#10;ZG93bnJldi54bWxQSwUGAAAAAAQABAD1AAAAigMAAAAA&#10;" filled="f" strokeweight="2pt"/>
                  <v:shape id="Text Box 119" o:spid="_x0000_s1061" type="#_x0000_t202" style="position:absolute;left:5729;top:33236;width:11263;height:5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ii8QA&#10;AADcAAAADwAAAGRycy9kb3ducmV2LnhtbERPTWsCMRC9C/6HMIIXqVk9iF2N0hZapLRKtYjHYTPd&#10;LG4mSxJ1/feNIHibx/uc+bK1tTiTD5VjBaNhBoK4cLriUsHv7v1pCiJEZI21Y1JwpQDLRbczx1y7&#10;C//QeRtLkUI45KjAxNjkUobCkMUwdA1x4v6ctxgT9KXUHi8p3NZynGUTabHi1GCwoTdDxXF7sgqO&#10;5nOwyT6+X/eT1dWvdyd38F8Hpfq99mUGIlIbH+K7e6XT/OcR3J5JF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T4ovEAAAA3AAAAA8AAAAAAAAAAAAAAAAAmAIAAGRycy9k&#10;b3ducmV2LnhtbFBLBQYAAAAABAAEAPUAAACJAwAAAAA=&#10;" filled="f" stroked="f" strokeweight=".5pt">
                    <v:textbox>
                      <w:txbxContent>
                        <w:p w:rsidR="006B1279" w:rsidRDefault="006B1279" w:rsidP="00E936F4">
                          <w:pPr>
                            <w:jc w:val="center"/>
                          </w:pPr>
                          <w:r>
                            <w:t>Manual Degree</w:t>
                          </w:r>
                        </w:p>
                        <w:p w:rsidR="006B1279" w:rsidRDefault="006B1279" w:rsidP="00E936F4">
                          <w:pPr>
                            <w:jc w:val="center"/>
                          </w:pPr>
                          <w:r>
                            <w:t>Check</w:t>
                          </w:r>
                        </w:p>
                      </w:txbxContent>
                    </v:textbox>
                  </v:shape>
                </v:group>
                <v:shape id="Straight Arrow Connector 120" o:spid="_x0000_s1062" type="#_x0000_t32" style="position:absolute;left:10901;top:37420;width:7;height:22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z9KMIAAADcAAAADwAAAGRycy9kb3ducmV2LnhtbERPTWvCQBC9C/0PyxR6Ed2YorWpqxSh&#10;KnjSCl6H7CQbzM6G7DbGf98VBG/zeJ+zWPW2Fh21vnKsYDJOQBDnTldcKjj9/ozmIHxA1lg7JgU3&#10;8rBavgwWmGl35QN1x1CKGMI+QwUmhCaT0ueGLPqxa4gjV7jWYoiwLaVu8RrDbS3TJJlJixXHBoMN&#10;rQ3ll+OfVVCkmibDy9lsP6ZYrPfvadfVG6XeXvvvLxCB+vAUP9w7Hed/pnB/Jl4g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Pz9KMIAAADcAAAADwAAAAAAAAAAAAAA&#10;AAChAgAAZHJzL2Rvd25yZXYueG1sUEsFBgAAAAAEAAQA+QAAAJADAAAAAA==&#10;">
                  <v:stroke endarrow="open"/>
                </v:shape>
                <v:group id="Group 128" o:spid="_x0000_s1063" style="position:absolute;left:23372;top:10135;width:9621;height:4374" coordorigin="22656,9125" coordsize="9621,4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roundrect id="Rounded Rectangle 126" o:spid="_x0000_s1064" style="position:absolute;left:22656;top:9125;width:9621;height:43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74HcIA&#10;AADcAAAADwAAAGRycy9kb3ducmV2LnhtbERPS4vCMBC+L+x/CLPgTVNXkbUaZSkKevKxeh+bsS0m&#10;k9JErfvrN4Kwt/n4njOdt9aIGzW+cqyg30tAEOdOV1woOPwsu18gfEDWaByTggd5mM/e36aYanfn&#10;Hd32oRAxhH2KCsoQ6lRKn5dk0fdcTRy5s2sshgibQuoG7zHcGvmZJCNpseLYUGJNWUn5ZX+1CobJ&#10;qW+yxbK2W/+bmc35uB6sjFKdj/Z7AiJQG/7FL/dKx/njITyfiRfI2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vgdwgAAANwAAAAPAAAAAAAAAAAAAAAAAJgCAABkcnMvZG93&#10;bnJldi54bWxQSwUGAAAAAAQABAD1AAAAhwMAAAAA&#10;" filled="f" strokeweight="2pt"/>
                  <v:shape id="Text Box 127" o:spid="_x0000_s1065" type="#_x0000_t202" style="position:absolute;left:22707;top:10020;width:9284;height:30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jkiMQA&#10;AADcAAAADwAAAGRycy9kb3ducmV2LnhtbERPTWsCMRC9F/wPYQq9iGYtKO3WKCooUmxLVYrHYTPd&#10;LG4mSxJ1/feNIPQ2j/c542lra3EmHyrHCgb9DARx4XTFpYL9btl7AREissbaMSm4UoDppPMwxly7&#10;C3/TeRtLkUI45KjAxNjkUobCkMXQdw1x4n6dtxgT9KXUHi8p3NbyOctG0mLFqcFgQwtDxXF7sgqO&#10;5r37la0+5j+j9dV/7k7u4DcHpZ4e29kbiEht/Bff3Wud5r8O4fZMukB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o5IjEAAAA3AAAAA8AAAAAAAAAAAAAAAAAmAIAAGRycy9k&#10;b3ducmV2LnhtbFBLBQYAAAAABAAEAPUAAACJAwAAAAA=&#10;" filled="f" stroked="f" strokeweight=".5pt">
                    <v:textbox>
                      <w:txbxContent>
                        <w:p w:rsidR="006B1279" w:rsidRDefault="006B1279" w:rsidP="00E936F4">
                          <w:r>
                            <w:t>Registration</w:t>
                          </w:r>
                        </w:p>
                      </w:txbxContent>
                    </v:textbox>
                  </v:shape>
                </v:group>
                <v:shape id="Straight Arrow Connector 129" o:spid="_x0000_s1066" type="#_x0000_t32" style="position:absolute;left:13371;top:12325;width:9873;height:7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lI38QAAADcAAAADwAAAGRycy9kb3ducmV2LnhtbERPS2vCQBC+F/oflil4KbppBYnRVYpQ&#10;KFIQHxdvQ3aSDc3OxuwaY3+9Kwje5uN7znzZ21p01PrKsYKPUQKCOHe64lLBYf89TEH4gKyxdkwK&#10;ruRhuXh9mWOm3YW31O1CKWII+wwVmBCaTEqfG7LoR64hjlzhWoshwraUusVLDLe1/EySibRYcWww&#10;2NDKUP63O1sF79tjVRbF+ffqx/+bNFlvTibvlBq89V8zEIH68BQ/3D86zp9O4P5MvE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KUjfxAAAANwAAAAPAAAAAAAAAAAA&#10;AAAAAKECAABkcnMvZG93bnJldi54bWxQSwUGAAAAAAQABAD5AAAAkgMAAAAA&#10;">
                  <v:stroke endarrow="open"/>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130" o:spid="_x0000_s1067" type="#_x0000_t114" style="position:absolute;left:40192;top:2464;width:4838;height:29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xPVcIA&#10;AADcAAAADwAAAGRycy9kb3ducmV2LnhtbERPS2vCQBC+F/wPywi91YmCj6auIkqpoJdaL96m2WkS&#10;zM6G7Kqpv94VBG/z8T1nOm9tpc7c+NKJhn4vAcWSOVNKrmH/8/k2AeUDiaHKCWv4Zw/zWedlSqlx&#10;F/nm8y7kKoaIT0lDEUKdIvqsYEu+52qWyP25xlKIsMnRNHSJ4bbCQZKM0FIpsaGgmpcFZ8fdyWr4&#10;KocVbw/4u3LL/XZ4wMl1g5nWr9128QEqcBue4od7beL89zHcn4kX4O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E9VwgAAANwAAAAPAAAAAAAAAAAAAAAAAJgCAABkcnMvZG93&#10;bnJldi54bWxQSwUGAAAAAAQABAD1AAAAhwMAAAAA&#10;" filled="f" strokeweight="2pt"/>
                <v:shape id="Straight Arrow Connector 132" o:spid="_x0000_s1068" type="#_x0000_t32" style="position:absolute;left:42603;top:5365;width:7;height:436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l4sYAAADcAAAADwAAAGRycy9kb3ducmV2LnhtbESPQWvCQBCF7wX/wzIFb3VTEWtTVxFR&#10;Ggo9qK3Q25AdN6nZ2ZDdavz3nUOhtxnem/e+mS9736gLdbEObOBxlIEiLoOt2Rn4OGwfZqBiQrbY&#10;BCYDN4qwXAzu5pjbcOUdXfbJKQnhmKOBKqU21zqWFXmMo9ASi3YKnccka+e07fAq4b7R4yybao81&#10;S0OFLa0rKs/7H28Aj7w6vtnXr8/i9BQ3zk3e9XdhzPC+X72AStSnf/PfdWEF/1lo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peLGAAAA3AAAAA8AAAAAAAAA&#10;AAAAAAAAoQIAAGRycy9kb3ducmV2LnhtbFBLBQYAAAAABAAEAPkAAACUAwAAAAA=&#10;">
                  <v:stroke startarrow="block"/>
                </v:shape>
                <v:shape id="Text Box 133" o:spid="_x0000_s1069" type="#_x0000_t202" style="position:absolute;left:29244;top:1987;width:10464;height:43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XujcQA&#10;AADcAAAADwAAAGRycy9kb3ducmV2LnhtbERPTWsCMRC9C/6HMIIXqdl6EF2N0hYqIq2lWsTjsJlu&#10;FjeTJYm6/vumIHibx/uc+bK1tbiQD5VjBc/DDARx4XTFpYKf/fvTBESIyBprx6TgRgGWi25njrl2&#10;V/6myy6WIoVwyFGBibHJpQyFIYth6BrixP06bzEm6EupPV5TuK3lKMvG0mLFqcFgQ2+GitPubBWc&#10;zGbwla0+Xw/j9c1v92d39B9Hpfq99mUGIlIbH+K7e63T/OkU/p9JF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l7o3EAAAA3AAAAA8AAAAAAAAAAAAAAAAAmAIAAGRycy9k&#10;b3ducmV2LnhtbFBLBQYAAAAABAAEAPUAAACJAwAAAAA=&#10;" filled="f" stroked="f" strokeweight=".5pt">
                  <v:textbox>
                    <w:txbxContent>
                      <w:p w:rsidR="006B1279" w:rsidRDefault="006B1279" w:rsidP="00E936F4">
                        <w:pPr>
                          <w:jc w:val="right"/>
                        </w:pPr>
                        <w:r>
                          <w:t>Term-by-term</w:t>
                        </w:r>
                      </w:p>
                      <w:p w:rsidR="006B1279" w:rsidRDefault="006B1279" w:rsidP="00E936F4">
                        <w:pPr>
                          <w:jc w:val="right"/>
                        </w:pPr>
                        <w:r>
                          <w:t>Course plan</w:t>
                        </w:r>
                      </w:p>
                    </w:txbxContent>
                  </v:textbox>
                </v:shape>
                <v:shape id="Straight Arrow Connector 134" o:spid="_x0000_s1070" type="#_x0000_t32" style="position:absolute;left:33118;top:12299;width:6781;height:2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OBy8QAAADcAAAADwAAAGRycy9kb3ducmV2LnhtbESPQYvCMBSE74L/ITzBi6ypCiJdo8iC&#10;ILIg6l729mhem2Lz0m1irfvrjSB4HGbmG2a57mwlWmp86VjBZJyAIM6cLrlQ8HPefixA+ICssXJM&#10;Cu7kYb3q95aYanfjI7WnUIgIYZ+iAhNCnUrpM0MW/djVxNHLXWMxRNkUUjd4i3BbyWmSzKXFkuOC&#10;wZq+DGWX09UqGB1/yyLPr993P/s/LJL94c9krVLDQbf5BBGoC+/wq73TCiIRnmfiEZC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o4HLxAAAANwAAAAPAAAAAAAAAAAA&#10;AAAAAKECAABkcnMvZG93bnJldi54bWxQSwUGAAAAAAQABAD5AAAAkgMAAAAA&#10;">
                  <v:stroke endarrow="open"/>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5" o:spid="_x0000_s1071" type="#_x0000_t75" style="position:absolute;left:39772;top:9579;width:8047;height:7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fzrGAAAA3AAAAA8AAABkcnMvZG93bnJldi54bWxEj0FrwkAUhO+C/2F5Qm9mNypSUlexUouK&#10;tNSW0uMj+5oEs29DdtX033cFweMwM98ws0Vna3Gm1leONaSJAkGcO1NxoeHrcz18BOEDssHaMWn4&#10;Iw+Leb83w8y4C3/Q+RAKESHsM9RQhtBkUvq8JIs+cQ1x9H5dazFE2RbStHiJcFvLkVJTabHiuFBi&#10;Q6uS8uPhZDXsXvbpu33eqv0b1RP5vfoZb18nWj8MuuUTiEBduIdv7Y3RMFIpXM/EIyD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z9/OsYAAADcAAAADwAAAAAAAAAAAAAA&#10;AACfAgAAZHJzL2Rvd25yZXYueG1sUEsFBgAAAAAEAAQA9wAAAJIDAAAAAA==&#10;">
                  <v:imagedata r:id="rId22" o:title=""/>
                  <v:path arrowok="t"/>
                </v:shape>
                <v:shape id="Text Box 136" o:spid="_x0000_s1072" type="#_x0000_t202" style="position:absolute;left:47150;top:9099;width:8984;height:60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6IB8YA&#10;AADcAAAADwAAAGRycy9kb3ducmV2LnhtbESPT2sCMRTE74V+h/AKvRRNugcpq1FawSKlrfgH8fjY&#10;PDeLm5clibp++6ZQ6HGYmd8wk1nvWnGhEBvPGp6HCgRx5U3DtYbddjF4ARETssHWM2m4UYTZ9P5u&#10;gqXxV17TZZNqkSEcS9RgU+pKKWNlyWEc+o44e0cfHKYsQy1NwGuGu1YWSo2kw4bzgsWO5paq0+bs&#10;NJzsx9NKvX+97UfLW/jenv0hfB60fnzoX8cgEvXpP/zXXhoNhSrg90w+AnL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6IB8YAAADcAAAADwAAAAAAAAAAAAAAAACYAgAAZHJz&#10;L2Rvd25yZXYueG1sUEsFBgAAAAAEAAQA9QAAAIsDAAAAAA==&#10;" filled="f" stroked="f" strokeweight=".5pt">
                  <v:textbox>
                    <w:txbxContent>
                      <w:p w:rsidR="006B1279" w:rsidRDefault="006B1279" w:rsidP="00E936F4">
                        <w:pPr>
                          <w:jc w:val="center"/>
                        </w:pPr>
                        <w:r>
                          <w:t>Advising</w:t>
                        </w:r>
                      </w:p>
                      <w:p w:rsidR="006B1279" w:rsidRDefault="006B1279" w:rsidP="00E936F4">
                        <w:pPr>
                          <w:jc w:val="center"/>
                        </w:pPr>
                        <w:r>
                          <w:t>By OSA</w:t>
                        </w:r>
                      </w:p>
                      <w:p w:rsidR="006B1279" w:rsidRDefault="006B1279" w:rsidP="00E936F4">
                        <w:pPr>
                          <w:jc w:val="center"/>
                        </w:pPr>
                        <w:r>
                          <w:t>and Faculty</w:t>
                        </w:r>
                      </w:p>
                    </w:txbxContent>
                  </v:textbox>
                </v:shape>
                <v:shape id="Text Box 103" o:spid="_x0000_s1073" type="#_x0000_t202" style="position:absolute;left:42603;top:38963;width:2934;height:23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ItnMYA&#10;AADcAAAADwAAAGRycy9kb3ducmV2LnhtbESPQWsCMRSE74X+h/AKvUhNakHKapS20CJFW7oW8fjY&#10;vG4WNy9LEnX990YQehxm5htmOu9dKw4UYuNZw+NQgSCuvGm41vC7fn94BhETssHWM2k4UYT57PZm&#10;ioXxR/6hQ5lqkSEcC9RgU+oKKWNlyWEc+o44e38+OExZhlqagMcMd60cKTWWDhvOCxY7erNU7cq9&#10;07Czn4Nv9bF63YwXp/C13vttWG61vr/rXyYgEvXpP3xtL4yGkXqCy5l8BOTs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ItnMYAAADcAAAADwAAAAAAAAAAAAAAAACYAgAAZHJz&#10;L2Rvd25yZXYueG1sUEsFBgAAAAAEAAQA9QAAAIsDAAAAAA==&#10;" filled="f" stroked="f" strokeweight=".5pt">
                  <v:textbox>
                    <w:txbxContent>
                      <w:p w:rsidR="006B1279" w:rsidRDefault="006B1279" w:rsidP="00E936F4">
                        <w:pPr>
                          <w:pStyle w:val="NormalWeb"/>
                          <w:spacing w:before="0" w:beforeAutospacing="0" w:after="0" w:afterAutospacing="0"/>
                        </w:pPr>
                        <w:r>
                          <w:t>Y</w:t>
                        </w:r>
                      </w:p>
                    </w:txbxContent>
                  </v:textbox>
                </v:shape>
                <v:shape id="Text Box 103" o:spid="_x0000_s1074" type="#_x0000_t202" style="position:absolute;left:16990;top:19462;width:2934;height:23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u16MYA&#10;AADcAAAADwAAAGRycy9kb3ducmV2LnhtbESPQWsCMRSE74X+h/AKvUhNKkXKapS20CJFW7oW8fjY&#10;vG4WNy9LEnX990YQehxm5htmOu9dKw4UYuNZw+NQgSCuvGm41vC7fn94BhETssHWM2k4UYT57PZm&#10;ioXxR/6hQ5lqkSEcC9RgU+oKKWNlyWEc+o44e38+OExZhlqagMcMd60cKTWWDhvOCxY7erNU7cq9&#10;07Czn4Nv9bF63YwXp/C13vttWG61vr/rXyYgEvXpP3xtL4yGkXqCy5l8BOTs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Eu16MYAAADcAAAADwAAAAAAAAAAAAAAAACYAgAAZHJz&#10;L2Rvd25yZXYueG1sUEsFBgAAAAAEAAQA9QAAAIsDAAAAAA==&#10;" filled="f" stroked="f" strokeweight=".5pt">
                  <v:textbox>
                    <w:txbxContent>
                      <w:p w:rsidR="006B1279" w:rsidRDefault="006B1279" w:rsidP="00E936F4">
                        <w:pPr>
                          <w:pStyle w:val="NormalWeb"/>
                          <w:spacing w:before="0" w:beforeAutospacing="0" w:after="0" w:afterAutospacing="0"/>
                        </w:pPr>
                        <w:r>
                          <w:t>Y</w:t>
                        </w:r>
                      </w:p>
                    </w:txbxContent>
                  </v:textbox>
                </v:shape>
                <v:shape id="Text Box 103" o:spid="_x0000_s1075" type="#_x0000_t202" style="position:absolute;left:11035;top:37052;width:2933;height:23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cQc8YA&#10;AADcAAAADwAAAGRycy9kb3ducmV2LnhtbESPQWsCMRSE74X+h/AKvUhNKlTKapS20CJFW7oW8fjY&#10;vG4WNy9LEnX990YQehxm5htmOu9dKw4UYuNZw+NQgSCuvGm41vC7fn94BhETssHWM2k4UYT57PZm&#10;ioXxR/6hQ5lqkSEcC9RgU+oKKWNlyWEc+o44e38+OExZhlqagMcMd60cKTWWDhvOCxY7erNU7cq9&#10;07Czn4Nv9bF63YwXp/C13vttWG61vr/rXyYgEvXpP3xtL4yGkXqCy5l8BOTs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cQc8YAAADcAAAADwAAAAAAAAAAAAAAAACYAgAAZHJz&#10;L2Rvd25yZXYueG1sUEsFBgAAAAAEAAQA9QAAAIsDAAAAAA==&#10;" filled="f" stroked="f" strokeweight=".5pt">
                  <v:textbox>
                    <w:txbxContent>
                      <w:p w:rsidR="006B1279" w:rsidRDefault="006B1279" w:rsidP="00E936F4">
                        <w:pPr>
                          <w:pStyle w:val="NormalWeb"/>
                          <w:spacing w:before="0" w:beforeAutospacing="0" w:after="0" w:afterAutospacing="0"/>
                        </w:pPr>
                        <w:r>
                          <w:t>Y</w:t>
                        </w:r>
                      </w:p>
                    </w:txbxContent>
                  </v:textbox>
                </v:shape>
                <v:shape id="Text Box 115" o:spid="_x0000_s1076" type="#_x0000_t202" style="position:absolute;left:11270;top:25819;width:2933;height:24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WOBMYA&#10;AADcAAAADwAAAGRycy9kb3ducmV2LnhtbESPQWsCMRSE7wX/Q3hCL6Um9bCUrVFawSJFK9VSPD42&#10;r5vFzcuSRF3/vREKPQ4z8w0zmfWuFScKsfGs4WmkQBBX3jRca/jeLR6fQcSEbLD1TBouFGE2HdxN&#10;sDT+zF902qZaZAjHEjXYlLpSylhZchhHviPO3q8PDlOWoZYm4DnDXSvHShXSYcN5wWJHc0vVYXt0&#10;Gg7242Gj3tdvP8XyEj53R78Pq73W98P+9QVEoj79h//aS6NhrAq4nclHQE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9WOBMYAAADcAAAADwAAAAAAAAAAAAAAAACYAgAAZHJz&#10;L2Rvd25yZXYueG1sUEsFBgAAAAAEAAQA9QAAAIsDAAAAAA==&#10;" filled="f" stroked="f" strokeweight=".5pt">
                  <v:textbox>
                    <w:txbxContent>
                      <w:p w:rsidR="006B1279" w:rsidRDefault="006B1279" w:rsidP="00E936F4">
                        <w:pPr>
                          <w:pStyle w:val="NormalWeb"/>
                          <w:spacing w:before="0" w:beforeAutospacing="0" w:after="0" w:afterAutospacing="0"/>
                        </w:pPr>
                        <w:r>
                          <w:t>N</w:t>
                        </w:r>
                      </w:p>
                    </w:txbxContent>
                  </v:textbox>
                </v:shape>
                <v:shape id="Text Box 142" o:spid="_x0000_s1077" type="#_x0000_t202" style="position:absolute;left:47479;top:24876;width:9582;height:65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z7R8MA&#10;AADcAAAADwAAAGRycy9kb3ducmV2LnhtbESPzWrDMBCE74G+g9hCL6GR6kOSOlFCKZj0kkN+HmCx&#10;NpaItTKWGrtvXwUCOQ4z8w2z3o6+FTfqowus4WOmQBDXwThuNJxP1fsSREzIBtvApOGPImw3L5M1&#10;liYMfKDbMTUiQziWqMGm1JVSxtqSxzgLHXH2LqH3mLLsG2l6HDLct7JQai49Os4LFjv6tlRfj79e&#10;w3L4dHWoqoPlaTI7t1fFdXfW+u11/FqBSDSmZ/jR/jEaCrWA+5l8BO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9z7R8MAAADcAAAADwAAAAAAAAAAAAAAAACYAgAAZHJzL2Rv&#10;d25yZXYueG1sUEsFBgAAAAAEAAQA9QAAAIgDAAAAAA==&#10;" filled="f" strokecolor="red" strokeweight=".5pt">
                  <v:textbox>
                    <w:txbxContent>
                      <w:p w:rsidR="006B1279" w:rsidRPr="00694F80" w:rsidRDefault="006B1279" w:rsidP="00E936F4">
                        <w:pPr>
                          <w:jc w:val="center"/>
                          <w:rPr>
                            <w:b/>
                            <w:color w:val="FF0000"/>
                            <w:sz w:val="22"/>
                            <w:szCs w:val="22"/>
                          </w:rPr>
                        </w:pPr>
                        <w:r w:rsidRPr="00694F80">
                          <w:rPr>
                            <w:b/>
                            <w:color w:val="FF0000"/>
                            <w:sz w:val="22"/>
                            <w:szCs w:val="22"/>
                          </w:rPr>
                          <w:t>Dismissed</w:t>
                        </w:r>
                      </w:p>
                      <w:p w:rsidR="006B1279" w:rsidRPr="00694F80" w:rsidRDefault="006B1279" w:rsidP="00E936F4">
                        <w:pPr>
                          <w:jc w:val="center"/>
                          <w:rPr>
                            <w:b/>
                            <w:color w:val="FF0000"/>
                            <w:sz w:val="22"/>
                            <w:szCs w:val="22"/>
                          </w:rPr>
                        </w:pPr>
                        <w:r w:rsidRPr="00694F80">
                          <w:rPr>
                            <w:b/>
                            <w:color w:val="FF0000"/>
                            <w:sz w:val="22"/>
                            <w:szCs w:val="22"/>
                          </w:rPr>
                          <w:t>(explore</w:t>
                        </w:r>
                      </w:p>
                      <w:p w:rsidR="006B1279" w:rsidRPr="00694F80" w:rsidRDefault="006B1279" w:rsidP="00E936F4">
                        <w:pPr>
                          <w:jc w:val="center"/>
                          <w:rPr>
                            <w:b/>
                            <w:color w:val="FF0000"/>
                            <w:sz w:val="22"/>
                            <w:szCs w:val="22"/>
                          </w:rPr>
                        </w:pPr>
                        <w:r w:rsidRPr="00694F80">
                          <w:rPr>
                            <w:b/>
                            <w:color w:val="FF0000"/>
                            <w:sz w:val="22"/>
                            <w:szCs w:val="22"/>
                          </w:rPr>
                          <w:t>readmission)</w:t>
                        </w:r>
                      </w:p>
                    </w:txbxContent>
                  </v:textbox>
                </v:shape>
                <v:shape id="Elbow Connector 143" o:spid="_x0000_s1078" type="#_x0000_t33" style="position:absolute;left:47645;top:22644;width:4628;height:222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0cv8IAAADcAAAADwAAAGRycy9kb3ducmV2LnhtbERPy4rCMBTdC/MP4Q6401QXoh2jiKMi&#10;uPDJMMtrc6ctbW46Taz1781CcHk47+m8NaVoqHa5ZQWDfgSCOLE651TB5bzujUE4j6yxtEwKHuRg&#10;PvvoTDHW9s5Hak4+FSGEXYwKMu+rWEqXZGTQ9W1FHLg/Wxv0Adap1DXeQ7gp5TCKRtJgzqEhw4qW&#10;GSXF6WYU/O6vk00z/j7In71f/V93RTpYFUp1P9vFFwhPrX+LX+6tVjCMwtpwJhwBOXs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0cv8IAAADcAAAADwAAAAAAAAAAAAAA&#10;AAChAgAAZHJzL2Rvd25yZXYueG1sUEsFBgAAAAAEAAQA+QAAAJADAAAAAA==&#10;" strokecolor="red">
                  <v:stroke endarrow="open"/>
                </v:shape>
                <v:shape id="Elbow Connector 144" o:spid="_x0000_s1079" type="#_x0000_t33" style="position:absolute;left:48553;top:31419;width:3720;height:2401;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H8ysMAAADcAAAADwAAAGRycy9kb3ducmV2LnhtbESPQWsCMRSE74X+h/AKvdVEQWm3RpFC&#10;0YsHV+n5sXndLG5e1iTubv+9EYQeh5n5hlmuR9eKnkJsPGuYThQI4sqbhmsNp+P32zuImJANtp5J&#10;wx9FWK+en5ZYGD/wgfoy1SJDOBaowabUFVLGypLDOPEdcfZ+fXCYsgy1NAGHDHetnCm1kA4bzgsW&#10;O/qyVJ3Lq9Nw3PSH8vojL23jh3nY2sVezS9av76Mm08Qicb0H360d0bDTH3A/Uw+An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x/MrDAAAA3AAAAA8AAAAAAAAAAAAA&#10;AAAAoQIAAGRycy9kb3ducmV2LnhtbFBLBQYAAAAABAAEAPkAAACRAwAAAAA=&#10;" strokecolor="red">
                  <v:stroke endarrow="open"/>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13" o:spid="_x0000_s1080" type="#_x0000_t34" style="position:absolute;left:19425;top:1249;width:317;height:17200;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WUMIAAADcAAAADwAAAGRycy9kb3ducmV2LnhtbERPy2oCMRTdC/5DuEJ3mtFFlalRiiDa&#10;LoTxgS5vJ7czwclNmKQ67dc3C8Hl4bzny8424kZtMI4VjEcZCOLSacOVguNhPZyBCBFZY+OYFPxS&#10;gOWi35tjrt2dC7rtYyVSCIccFdQx+lzKUNZkMYycJ07ct2stxgTbSuoW7yncNnKSZa/SouHUUKOn&#10;VU3ldf9jFXx8bWWBm+nOHP3l7/RpuvPFF0q9DLr3NxCRuvgUP9xbrWAyTvPTmXQE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YWUMIAAADcAAAADwAAAAAAAAAAAAAA&#10;AAChAgAAZHJzL2Rvd25yZXYueG1sUEsFBgAAAAAEAAQA+QAAAJADAAAAAA==&#10;" adj="-146880">
                  <v:stroke endarrow="open"/>
                </v:shape>
                <v:shape id="Text Box 214" o:spid="_x0000_s1081" type="#_x0000_t202" style="position:absolute;left:14266;top:4699;width:9702;height:31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WArcYA&#10;AADcAAAADwAAAGRycy9kb3ducmV2LnhtbESPT2sCMRTE7wW/Q3hCL6Vm14OUrVFUUKS0Ff8gHh+b&#10;52Zx87IkUddv3xQKPQ4z8xtmPO1sI27kQ+1YQT7IQBCXTtdcKTjsl69vIEJE1tg4JgUPCjCd9J7G&#10;WGh35y3ddrESCcKhQAUmxraQMpSGLIaBa4mTd3beYkzSV1J7vCe4beQwy0bSYs1pwWBLC0PlZXe1&#10;Ci7m42WTrb7mx9H64b/3V3fynyelnvvd7B1EpC7+h//aa61gmOfweyYdAT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WArcYAAADcAAAADwAAAAAAAAAAAAAAAACYAgAAZHJz&#10;L2Rvd25yZXYueG1sUEsFBgAAAAAEAAQA9QAAAIsDAAAAAA==&#10;" filled="f" stroked="f" strokeweight=".5pt">
                  <v:textbox>
                    <w:txbxContent>
                      <w:p w:rsidR="006B1279" w:rsidRDefault="006B1279" w:rsidP="00E936F4">
                        <w:r>
                          <w:t>Prerequisites</w:t>
                        </w:r>
                      </w:p>
                    </w:txbxContent>
                  </v:textbox>
                </v:shape>
                <w10:anchorlock/>
              </v:group>
            </w:pict>
          </mc:Fallback>
        </mc:AlternateContent>
      </w:r>
    </w:p>
    <w:p w:rsidR="00E936F4" w:rsidRDefault="00E936F4" w:rsidP="00E936F4">
      <w:pPr>
        <w:ind w:left="360"/>
      </w:pPr>
      <w:bookmarkStart w:id="7" w:name="_Ref320360682"/>
      <w:r>
        <w:t xml:space="preserve">Figure </w:t>
      </w:r>
      <w:bookmarkEnd w:id="7"/>
      <w:r w:rsidR="004D19F7">
        <w:t>5.</w:t>
      </w:r>
      <w:r>
        <w:t xml:space="preserve"> Academic Advising and Performance Monitoring</w:t>
      </w:r>
    </w:p>
    <w:p w:rsidR="00E936F4" w:rsidRPr="00DB3A97" w:rsidRDefault="00E936F4" w:rsidP="00DB3A97">
      <w:pPr>
        <w:ind w:left="360"/>
        <w:rPr>
          <w:color w:val="002060"/>
        </w:rPr>
      </w:pPr>
    </w:p>
    <w:p w:rsidR="00E936F4" w:rsidRPr="00E936F4" w:rsidRDefault="00DB3A97" w:rsidP="00DB3A97">
      <w:pPr>
        <w:pStyle w:val="ColorfulList-Accent11"/>
        <w:numPr>
          <w:ilvl w:val="0"/>
          <w:numId w:val="3"/>
        </w:numPr>
      </w:pPr>
      <w:r w:rsidRPr="00E936F4">
        <w:rPr>
          <w:b/>
        </w:rPr>
        <w:t>Transfer Students and Transfer Courses</w:t>
      </w:r>
      <w:r w:rsidR="00227B4E" w:rsidRPr="00E936F4">
        <w:rPr>
          <w:b/>
        </w:rPr>
        <w:t xml:space="preserve"> </w:t>
      </w:r>
    </w:p>
    <w:p w:rsidR="00E936F4" w:rsidRDefault="00E936F4" w:rsidP="004D19F7">
      <w:pPr>
        <w:pStyle w:val="ColorfulList-Accent11"/>
        <w:ind w:left="0"/>
      </w:pPr>
    </w:p>
    <w:p w:rsidR="00E936F4" w:rsidRDefault="00E936F4" w:rsidP="004D19F7">
      <w:pPr>
        <w:pStyle w:val="ColorfulList-Accent11"/>
        <w:ind w:left="0"/>
        <w:jc w:val="both"/>
      </w:pPr>
      <w:r>
        <w:t>Transfer students apply using the same application portal that freshmen use. This portal is maintained by the System-Wide Office of Admissions, located in Oakland, CA. This office collects applications and forwards them to the UCR Office of Admissions.</w:t>
      </w:r>
    </w:p>
    <w:p w:rsidR="00E936F4" w:rsidRDefault="00E936F4" w:rsidP="004D19F7">
      <w:pPr>
        <w:pStyle w:val="ColorfulList-Accent11"/>
        <w:ind w:left="0"/>
        <w:jc w:val="both"/>
      </w:pPr>
    </w:p>
    <w:p w:rsidR="00E936F4" w:rsidRDefault="00E936F4" w:rsidP="004D19F7">
      <w:pPr>
        <w:pStyle w:val="ColorfulList-Accent11"/>
        <w:ind w:left="0"/>
        <w:jc w:val="both"/>
      </w:pPr>
      <w:r>
        <w:t xml:space="preserve">In accordance with the California Master Plan for Higher Education, the University of California maintains extensive articulation agreements with Community Colleges in the State. Course articulations are reviewed and approved by the cognizant departments, and are tracked and maintained by the Campus Articulation Officer. All system-wide articulation agreements are available at the website </w:t>
      </w:r>
      <w:hyperlink r:id="rId23" w:history="1">
        <w:r w:rsidRPr="00D0054C">
          <w:rPr>
            <w:rStyle w:val="Hyperlink"/>
          </w:rPr>
          <w:t>http://www.assist.org</w:t>
        </w:r>
      </w:hyperlink>
      <w:r>
        <w:t>, which is open access. The transfer route appears to be gaining popularity, especially given recent increases in tuition. When a transfer applicant (typically, from out of state) presents a transcript containing courses that have not already been articulated, the staff of the BCoE OSA collect the relevant course syllabi and work with the cognizant departments at UCR to determine articulations.</w:t>
      </w:r>
    </w:p>
    <w:p w:rsidR="00E936F4" w:rsidRDefault="00E936F4" w:rsidP="004D19F7">
      <w:pPr>
        <w:pStyle w:val="ColorfulList-Accent11"/>
        <w:ind w:left="0"/>
        <w:jc w:val="both"/>
      </w:pPr>
    </w:p>
    <w:p w:rsidR="00E936F4" w:rsidRDefault="00E936F4" w:rsidP="004D19F7">
      <w:pPr>
        <w:pStyle w:val="ColorfulList-Accent11"/>
        <w:ind w:left="0"/>
        <w:jc w:val="both"/>
      </w:pPr>
      <w:r>
        <w:t xml:space="preserve">All BCoE programs have published detailed requirements for transfer admission. Admission to our programs requires a minimum GPA of 2.8, and the completion of coursework specific to the major being applied to. Incoming transfer students may transfer up to 105 quarter units (70 semester units) towards their degrees from the University. To ease the burden of consulting </w:t>
      </w:r>
      <w:hyperlink r:id="rId24" w:history="1">
        <w:r w:rsidRPr="00D0054C">
          <w:rPr>
            <w:rStyle w:val="Hyperlink"/>
          </w:rPr>
          <w:t>http://www.assist.org</w:t>
        </w:r>
      </w:hyperlink>
      <w:r>
        <w:t xml:space="preserve"> for each major an applicant may be interested in, we have prepared brochures showing transfer requirements for each of our majors. We make these brochures available both in hardcopy, as well as on the Web. Some examples appear at </w:t>
      </w:r>
      <w:hyperlink r:id="rId25" w:history="1">
        <w:r w:rsidRPr="00D852CE">
          <w:rPr>
            <w:color w:val="0000FF"/>
            <w:u w:val="single"/>
          </w:rPr>
          <w:t>http://www.engr.ucr.edu/undergrads/transferring/SpecialAgreements.html</w:t>
        </w:r>
      </w:hyperlink>
      <w:r>
        <w:t>.</w:t>
      </w:r>
    </w:p>
    <w:p w:rsidR="00E936F4" w:rsidRDefault="00E936F4" w:rsidP="004D19F7">
      <w:pPr>
        <w:pStyle w:val="ColorfulList-Accent11"/>
        <w:ind w:left="0"/>
        <w:jc w:val="both"/>
      </w:pPr>
    </w:p>
    <w:p w:rsidR="00E936F4" w:rsidRDefault="00E936F4" w:rsidP="004D19F7">
      <w:pPr>
        <w:pStyle w:val="ColorfulList-Accent11"/>
        <w:ind w:left="0"/>
        <w:jc w:val="both"/>
      </w:pPr>
      <w:r>
        <w:t>If the transfer applicant for a major meets all the requirements specified by that major, the UCR Office Of Admissions admits that applicant. Applicants who satisfy most transfer requirements are forwarded to the College for additional review. The OSA staff reviews these applications, and in consultation with the departments and the Associate Dean, grants exceptions as warranted. Conditional admission is also sometimes granted, subject to the completion of some requirements that may not have been met at the time of application.</w:t>
      </w:r>
    </w:p>
    <w:p w:rsidR="00E936F4" w:rsidRPr="004D19F7" w:rsidRDefault="00E936F4" w:rsidP="004D19F7">
      <w:pPr>
        <w:pStyle w:val="ColorfulList-Accent11"/>
        <w:ind w:left="0"/>
        <w:rPr>
          <w:color w:val="000000"/>
        </w:rPr>
      </w:pPr>
    </w:p>
    <w:p w:rsidR="00E936F4" w:rsidRPr="006A013B" w:rsidRDefault="00E936F4" w:rsidP="006A013B">
      <w:pPr>
        <w:pStyle w:val="ColorfulList-Accent11"/>
        <w:ind w:left="0"/>
        <w:jc w:val="both"/>
        <w:rPr>
          <w:color w:val="FF0000"/>
        </w:rPr>
      </w:pPr>
      <w:r w:rsidRPr="004D19F7">
        <w:rPr>
          <w:color w:val="000000"/>
        </w:rPr>
        <w:t xml:space="preserve">In addition to the college transfer requirements the </w:t>
      </w:r>
      <w:r w:rsidR="006A013B">
        <w:rPr>
          <w:color w:val="000000"/>
        </w:rPr>
        <w:t xml:space="preserve">Materials Science and Engineering Program requires the </w:t>
      </w:r>
      <w:r w:rsidRPr="004D19F7">
        <w:rPr>
          <w:color w:val="000000"/>
        </w:rPr>
        <w:t>the following courses to be completed at the time of application</w:t>
      </w:r>
      <w:r w:rsidRPr="006A013B">
        <w:rPr>
          <w:color w:val="FF0000"/>
        </w:rPr>
        <w:t>:</w:t>
      </w:r>
      <w:r w:rsidR="006A013B" w:rsidRPr="006A013B">
        <w:rPr>
          <w:color w:val="FF0000"/>
        </w:rPr>
        <w:t xml:space="preserve"> </w:t>
      </w:r>
      <w:commentRangeStart w:id="8"/>
      <w:r w:rsidR="006A013B" w:rsidRPr="006A013B">
        <w:rPr>
          <w:color w:val="FF0000"/>
        </w:rPr>
        <w:t xml:space="preserve">WE NEED TO FILL THIS IN </w:t>
      </w:r>
      <w:commentRangeEnd w:id="8"/>
      <w:r w:rsidR="009A1550">
        <w:rPr>
          <w:rStyle w:val="CommentReference"/>
          <w:vanish/>
        </w:rPr>
        <w:commentReference w:id="8"/>
      </w:r>
    </w:p>
    <w:p w:rsidR="00DB3A97" w:rsidRPr="004D19F7" w:rsidRDefault="00DB3A97" w:rsidP="00DB3A97">
      <w:pPr>
        <w:pStyle w:val="ColorfulList-Accent11"/>
        <w:ind w:left="360"/>
        <w:rPr>
          <w:color w:val="000000"/>
        </w:rPr>
      </w:pPr>
    </w:p>
    <w:p w:rsidR="00DB3A97" w:rsidRPr="004D19F7" w:rsidRDefault="00DB3A97" w:rsidP="005019BB">
      <w:pPr>
        <w:pStyle w:val="ColorfulList-Accent11"/>
        <w:numPr>
          <w:ilvl w:val="0"/>
          <w:numId w:val="3"/>
        </w:numPr>
        <w:rPr>
          <w:b/>
          <w:color w:val="000000"/>
        </w:rPr>
      </w:pPr>
      <w:r w:rsidRPr="004D19F7">
        <w:rPr>
          <w:b/>
          <w:color w:val="000000"/>
        </w:rPr>
        <w:t>Advising and Career Guidance</w:t>
      </w:r>
      <w:r w:rsidR="00227B4E" w:rsidRPr="004D19F7">
        <w:rPr>
          <w:b/>
          <w:color w:val="000000"/>
        </w:rPr>
        <w:t xml:space="preserve"> </w:t>
      </w:r>
    </w:p>
    <w:p w:rsidR="00E936F4" w:rsidRPr="004D19F7" w:rsidRDefault="00E936F4" w:rsidP="00E936F4">
      <w:pPr>
        <w:ind w:left="360"/>
        <w:rPr>
          <w:color w:val="000000"/>
        </w:rPr>
      </w:pPr>
    </w:p>
    <w:p w:rsidR="00E936F4" w:rsidRDefault="00E936F4" w:rsidP="004D19F7">
      <w:pPr>
        <w:jc w:val="both"/>
      </w:pPr>
      <w:r>
        <w:t xml:space="preserve">The mechanisms by which students receive academic advice have already been outlined in </w:t>
      </w:r>
      <w:r w:rsidRPr="003E1E98">
        <w:rPr>
          <w:b/>
        </w:rPr>
        <w:t>Section B: Evaluating Student Performance</w:t>
      </w:r>
      <w:r>
        <w:t>. Here, we will describe the mechanisms for providing Career and Professional guidance.</w:t>
      </w:r>
    </w:p>
    <w:p w:rsidR="00E936F4" w:rsidRDefault="00E936F4" w:rsidP="004D19F7">
      <w:pPr>
        <w:jc w:val="both"/>
      </w:pPr>
    </w:p>
    <w:p w:rsidR="00E936F4" w:rsidRDefault="00E936F4" w:rsidP="004D19F7">
      <w:pPr>
        <w:jc w:val="both"/>
      </w:pPr>
      <w:r>
        <w:t xml:space="preserve">Professional guidance and mentoring is provided by staff (particularly, the Director of Student Professional Development), the faculty, and the Career Center.  The overall College philosophy that guides all interactions with students is to ensure that they are both academically and professionally prepared to become leaders in their chosen fields. This goal is especially challenging to meet in engineering colleges. </w:t>
      </w:r>
    </w:p>
    <w:p w:rsidR="00E936F4" w:rsidRDefault="00E936F4" w:rsidP="004D19F7">
      <w:pPr>
        <w:jc w:val="both"/>
      </w:pPr>
    </w:p>
    <w:p w:rsidR="00E936F4" w:rsidRDefault="00E936F4" w:rsidP="004D19F7">
      <w:pPr>
        <w:jc w:val="both"/>
      </w:pPr>
      <w:r w:rsidRPr="00EE3FFC">
        <w:t>As is typical for undergraduate programs in engineering, our students spend the first two years of their undergraduate work completing prerequisite coursework in mathematics, the sciences, and the humanities and social sciences. Unfortunately, instructors in these areas are unfamiliar with any of the engineering disciplines, and unable to motivate or mentor our students in their early years here. Consequently, our students fail to develop a clear sense of academic direction or a sense of professional pride, having no role models or mentors, either at home or on campus.</w:t>
      </w:r>
      <w:r>
        <w:t xml:space="preserve"> </w:t>
      </w:r>
      <w:r w:rsidRPr="00EE3FFC">
        <w:t xml:space="preserve">Another consequence of this lack of engagement in the early years with BCoE is that </w:t>
      </w:r>
      <w:r>
        <w:t>it is harder for</w:t>
      </w:r>
      <w:r w:rsidRPr="00EE3FFC">
        <w:t xml:space="preserve"> students </w:t>
      </w:r>
      <w:r>
        <w:t>to build</w:t>
      </w:r>
      <w:r w:rsidRPr="00EE3FFC">
        <w:t xml:space="preserve"> effective working </w:t>
      </w:r>
      <w:r>
        <w:t xml:space="preserve">relationships with their peers, so they can begin to see them </w:t>
      </w:r>
      <w:r w:rsidRPr="00EE3FFC">
        <w:t xml:space="preserve">as technically strong, </w:t>
      </w:r>
      <w:r>
        <w:t>and</w:t>
      </w:r>
      <w:r w:rsidRPr="00EE3FFC">
        <w:t xml:space="preserve"> as effective partners</w:t>
      </w:r>
      <w:r>
        <w:t>.</w:t>
      </w:r>
    </w:p>
    <w:p w:rsidR="00E936F4" w:rsidRDefault="00E936F4" w:rsidP="004D19F7">
      <w:pPr>
        <w:jc w:val="both"/>
      </w:pPr>
    </w:p>
    <w:p w:rsidR="00E936F4" w:rsidRDefault="00E936F4" w:rsidP="004D19F7">
      <w:pPr>
        <w:jc w:val="both"/>
      </w:pPr>
      <w:r>
        <w:t xml:space="preserve">We are addressing these issues in several ways. The first of these is a series of 1-unit classes intended to promote engagement with BCoE in the early years and to help the student’s professional development in later years. </w:t>
      </w:r>
      <w:r w:rsidRPr="004963BE">
        <w:t>This series of classes are numbered ENGR 1 (freshmen), ENGR 2 (sophomores), ENGR 101 (juniors), and ENGR 102 (seniors).</w:t>
      </w:r>
      <w:r>
        <w:t xml:space="preserve"> These courses are intended to provide our students with involvement in Professional Development activities. Activities to be performed are program-specific, and will include projects, industry overviews and interactions, involvement with professional societies and clubs, team building, career guidance, and coverage of ethics and lifelong-learning issues. The specific list of topics in these courses includes the following:</w:t>
      </w:r>
    </w:p>
    <w:p w:rsidR="00E936F4" w:rsidRDefault="00E936F4" w:rsidP="001B2FD5">
      <w:pPr>
        <w:pStyle w:val="ListParagraph"/>
        <w:numPr>
          <w:ilvl w:val="0"/>
          <w:numId w:val="25"/>
        </w:numPr>
        <w:ind w:left="630"/>
        <w:jc w:val="both"/>
      </w:pPr>
      <w:r>
        <w:t>Participate in peer-group building activity</w:t>
      </w:r>
    </w:p>
    <w:p w:rsidR="00E936F4" w:rsidRDefault="00E936F4" w:rsidP="001B2FD5">
      <w:pPr>
        <w:pStyle w:val="ListParagraph"/>
        <w:numPr>
          <w:ilvl w:val="0"/>
          <w:numId w:val="25"/>
        </w:numPr>
        <w:ind w:left="630"/>
        <w:jc w:val="both"/>
      </w:pPr>
      <w:r>
        <w:t>Understand Engineering as a creative process for solving real-world problems.</w:t>
      </w:r>
    </w:p>
    <w:p w:rsidR="00E936F4" w:rsidRDefault="00E936F4" w:rsidP="001B2FD5">
      <w:pPr>
        <w:pStyle w:val="ListParagraph"/>
        <w:numPr>
          <w:ilvl w:val="0"/>
          <w:numId w:val="25"/>
        </w:numPr>
        <w:ind w:left="630"/>
        <w:jc w:val="both"/>
      </w:pPr>
      <w:r>
        <w:t>Understand current and future trends in the student’s major discipline</w:t>
      </w:r>
    </w:p>
    <w:p w:rsidR="00E936F4" w:rsidRDefault="00E936F4" w:rsidP="001B2FD5">
      <w:pPr>
        <w:pStyle w:val="ListParagraph"/>
        <w:numPr>
          <w:ilvl w:val="0"/>
          <w:numId w:val="25"/>
        </w:numPr>
        <w:ind w:left="630"/>
        <w:jc w:val="both"/>
      </w:pPr>
      <w:r>
        <w:t>Understand some analysis tools, and their use in design and practice.</w:t>
      </w:r>
    </w:p>
    <w:p w:rsidR="00E936F4" w:rsidRDefault="00E936F4" w:rsidP="001B2FD5">
      <w:pPr>
        <w:pStyle w:val="ListParagraph"/>
        <w:numPr>
          <w:ilvl w:val="0"/>
          <w:numId w:val="25"/>
        </w:numPr>
        <w:ind w:left="630"/>
        <w:jc w:val="both"/>
      </w:pPr>
      <w:r>
        <w:t>Understand the stages of development of an Engineer as a Professional</w:t>
      </w:r>
    </w:p>
    <w:p w:rsidR="00E936F4" w:rsidRDefault="00E936F4" w:rsidP="001B2FD5">
      <w:pPr>
        <w:pStyle w:val="ListParagraph"/>
        <w:numPr>
          <w:ilvl w:val="0"/>
          <w:numId w:val="25"/>
        </w:numPr>
        <w:ind w:left="630"/>
        <w:jc w:val="both"/>
      </w:pPr>
      <w:r>
        <w:t xml:space="preserve">Participate in individual and group projects. </w:t>
      </w:r>
    </w:p>
    <w:p w:rsidR="00E936F4" w:rsidRDefault="00E936F4" w:rsidP="001B2FD5">
      <w:pPr>
        <w:pStyle w:val="ListParagraph"/>
        <w:numPr>
          <w:ilvl w:val="0"/>
          <w:numId w:val="25"/>
        </w:numPr>
        <w:ind w:left="630"/>
        <w:jc w:val="both"/>
      </w:pPr>
      <w:r>
        <w:t>Participate in Professional Clubs.</w:t>
      </w:r>
    </w:p>
    <w:p w:rsidR="00E936F4" w:rsidRDefault="00E936F4" w:rsidP="001B2FD5">
      <w:pPr>
        <w:pStyle w:val="ListParagraph"/>
        <w:numPr>
          <w:ilvl w:val="0"/>
          <w:numId w:val="25"/>
        </w:numPr>
        <w:ind w:left="630"/>
        <w:jc w:val="both"/>
      </w:pPr>
      <w:r>
        <w:t>Participate in the Career Path Milestones program.</w:t>
      </w:r>
    </w:p>
    <w:p w:rsidR="00E936F4" w:rsidRDefault="00E936F4" w:rsidP="001B2FD5">
      <w:pPr>
        <w:pStyle w:val="ListParagraph"/>
        <w:numPr>
          <w:ilvl w:val="0"/>
          <w:numId w:val="25"/>
        </w:numPr>
        <w:ind w:left="630"/>
        <w:jc w:val="both"/>
      </w:pPr>
      <w:r>
        <w:t>Understand the role and importance of Ethics in the Engineering profession.</w:t>
      </w:r>
    </w:p>
    <w:p w:rsidR="00E936F4" w:rsidRDefault="00E936F4" w:rsidP="001B2FD5">
      <w:pPr>
        <w:pStyle w:val="ListParagraph"/>
        <w:numPr>
          <w:ilvl w:val="0"/>
          <w:numId w:val="25"/>
        </w:numPr>
        <w:ind w:left="630"/>
        <w:jc w:val="both"/>
      </w:pPr>
      <w:r>
        <w:t>Understand the importance of engaging in life-long learning.</w:t>
      </w:r>
    </w:p>
    <w:p w:rsidR="00E936F4" w:rsidRDefault="00E936F4" w:rsidP="001B2FD5">
      <w:pPr>
        <w:pStyle w:val="ListParagraph"/>
        <w:numPr>
          <w:ilvl w:val="0"/>
          <w:numId w:val="25"/>
        </w:numPr>
        <w:ind w:left="630"/>
        <w:jc w:val="both"/>
      </w:pPr>
      <w:r>
        <w:t>Participate in Industry visits.</w:t>
      </w:r>
    </w:p>
    <w:p w:rsidR="00E936F4" w:rsidRDefault="00E936F4" w:rsidP="004D19F7">
      <w:pPr>
        <w:spacing w:before="120"/>
        <w:jc w:val="both"/>
      </w:pPr>
      <w:r>
        <w:t xml:space="preserve">These topics are presented in workshops and discussion-style activities. A suite of activities supported by the college under the Professional Development Milestones program complement the program-specific content in these courses. Examples of such activities are academically-oriented workshops on time management and study-skills, as well as professionally-oriented activities such as mock interviews, resume writing, as well as research and industrial internships. </w:t>
      </w:r>
      <w:r w:rsidR="000F7BF7">
        <w:fldChar w:fldCharType="begin"/>
      </w:r>
      <w:r>
        <w:instrText xml:space="preserve"> REF _Ref320443083 \h </w:instrText>
      </w:r>
      <w:r w:rsidR="000F7BF7">
        <w:fldChar w:fldCharType="separate"/>
      </w:r>
      <w:r w:rsidR="00087023" w:rsidRPr="004D19F7">
        <w:rPr>
          <w:b/>
        </w:rPr>
        <w:t xml:space="preserve">Figure </w:t>
      </w:r>
      <w:r w:rsidR="000F7BF7">
        <w:fldChar w:fldCharType="end"/>
      </w:r>
      <w:r>
        <w:t xml:space="preserve"> summarizes these milestones.</w:t>
      </w:r>
    </w:p>
    <w:p w:rsidR="00E936F4" w:rsidRDefault="006A5B4F" w:rsidP="00E936F4">
      <w:pPr>
        <w:keepNext/>
      </w:pPr>
      <w:r>
        <w:rPr>
          <w:noProof/>
        </w:rPr>
        <w:drawing>
          <wp:inline distT="0" distB="0" distL="0" distR="0">
            <wp:extent cx="5943600" cy="4546600"/>
            <wp:effectExtent l="0" t="0" r="0" b="635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4546600"/>
                    </a:xfrm>
                    <a:prstGeom prst="rect">
                      <a:avLst/>
                    </a:prstGeom>
                    <a:noFill/>
                    <a:ln>
                      <a:noFill/>
                    </a:ln>
                  </pic:spPr>
                </pic:pic>
              </a:graphicData>
            </a:graphic>
          </wp:inline>
        </w:drawing>
      </w:r>
    </w:p>
    <w:p w:rsidR="00E936F4" w:rsidRPr="004D19F7" w:rsidRDefault="00E936F4" w:rsidP="004D19F7">
      <w:pPr>
        <w:pStyle w:val="Caption"/>
        <w:spacing w:before="120"/>
        <w:jc w:val="left"/>
        <w:rPr>
          <w:b w:val="0"/>
        </w:rPr>
      </w:pPr>
      <w:bookmarkStart w:id="9" w:name="_Ref320443083"/>
      <w:r w:rsidRPr="004D19F7">
        <w:rPr>
          <w:b w:val="0"/>
        </w:rPr>
        <w:t xml:space="preserve">Figure </w:t>
      </w:r>
      <w:bookmarkEnd w:id="9"/>
      <w:r w:rsidR="004D19F7" w:rsidRPr="004D19F7">
        <w:rPr>
          <w:b w:val="0"/>
        </w:rPr>
        <w:t>6.</w:t>
      </w:r>
      <w:r w:rsidRPr="004D19F7">
        <w:rPr>
          <w:b w:val="0"/>
        </w:rPr>
        <w:t xml:space="preserve"> Professional Development Milestones Program</w:t>
      </w:r>
    </w:p>
    <w:p w:rsidR="00E936F4" w:rsidRDefault="00E936F4" w:rsidP="00E936F4">
      <w:pPr>
        <w:ind w:left="360"/>
      </w:pPr>
    </w:p>
    <w:p w:rsidR="00E936F4" w:rsidRDefault="00E936F4" w:rsidP="004D19F7">
      <w:r>
        <w:t xml:space="preserve">A total of 18 Student Professional Organizations exist in BCoE, and are supported financially by the College. These organizations are student-led, and are very active. Just over 800 students are active members of these organizations (roughly 40% of the students in College). </w:t>
      </w:r>
    </w:p>
    <w:p w:rsidR="00E936F4" w:rsidRDefault="00E936F4" w:rsidP="00E936F4">
      <w:pPr>
        <w:ind w:left="360"/>
      </w:pPr>
    </w:p>
    <w:p w:rsidR="00E936F4" w:rsidRDefault="00E936F4" w:rsidP="001B2FD5">
      <w:pPr>
        <w:pStyle w:val="ListParagraph"/>
        <w:numPr>
          <w:ilvl w:val="0"/>
          <w:numId w:val="26"/>
        </w:numPr>
      </w:pPr>
      <w:r>
        <w:t>BCOE SLC (Student Leadership Council)</w:t>
      </w:r>
    </w:p>
    <w:p w:rsidR="00E936F4" w:rsidRDefault="00E936F4" w:rsidP="001B2FD5">
      <w:pPr>
        <w:pStyle w:val="ListParagraph"/>
        <w:numPr>
          <w:ilvl w:val="0"/>
          <w:numId w:val="26"/>
        </w:numPr>
      </w:pPr>
      <w:r>
        <w:t xml:space="preserve">ACM (Association of Computing Machinery)  </w:t>
      </w:r>
    </w:p>
    <w:p w:rsidR="00E936F4" w:rsidRDefault="00E936F4" w:rsidP="001B2FD5">
      <w:pPr>
        <w:pStyle w:val="ListParagraph"/>
        <w:numPr>
          <w:ilvl w:val="0"/>
          <w:numId w:val="26"/>
        </w:numPr>
      </w:pPr>
      <w:r>
        <w:t>AIChE (American Institute of Chemical Engineers)</w:t>
      </w:r>
    </w:p>
    <w:p w:rsidR="00E936F4" w:rsidRDefault="00E936F4" w:rsidP="001B2FD5">
      <w:pPr>
        <w:pStyle w:val="ListParagraph"/>
        <w:numPr>
          <w:ilvl w:val="0"/>
          <w:numId w:val="26"/>
        </w:numPr>
      </w:pPr>
      <w:r>
        <w:t xml:space="preserve">ASME (American Society of Mechanical Engineers) </w:t>
      </w:r>
    </w:p>
    <w:p w:rsidR="00E936F4" w:rsidRDefault="00E936F4" w:rsidP="001B2FD5">
      <w:pPr>
        <w:pStyle w:val="ListParagraph"/>
        <w:numPr>
          <w:ilvl w:val="0"/>
          <w:numId w:val="26"/>
        </w:numPr>
      </w:pPr>
      <w:r>
        <w:t>ASQ (American Society of Quality)</w:t>
      </w:r>
    </w:p>
    <w:p w:rsidR="00E936F4" w:rsidRDefault="00E936F4" w:rsidP="001B2FD5">
      <w:pPr>
        <w:pStyle w:val="ListParagraph"/>
        <w:numPr>
          <w:ilvl w:val="0"/>
          <w:numId w:val="26"/>
        </w:numPr>
      </w:pPr>
      <w:r>
        <w:t xml:space="preserve">BMES (Biomedical Engineering Society) </w:t>
      </w:r>
    </w:p>
    <w:p w:rsidR="00E936F4" w:rsidRDefault="00E936F4" w:rsidP="001B2FD5">
      <w:pPr>
        <w:pStyle w:val="ListParagraph"/>
        <w:numPr>
          <w:ilvl w:val="0"/>
          <w:numId w:val="26"/>
        </w:numPr>
      </w:pPr>
      <w:r>
        <w:t>EWB (Engineers Without Border)</w:t>
      </w:r>
    </w:p>
    <w:p w:rsidR="00E936F4" w:rsidRDefault="00E936F4" w:rsidP="001B2FD5">
      <w:pPr>
        <w:pStyle w:val="ListParagraph"/>
        <w:numPr>
          <w:ilvl w:val="0"/>
          <w:numId w:val="26"/>
        </w:numPr>
      </w:pPr>
      <w:r>
        <w:t>IEEE (Institute of Electrical and Electronics Engineers)</w:t>
      </w:r>
    </w:p>
    <w:p w:rsidR="00E936F4" w:rsidRDefault="00E936F4" w:rsidP="001B2FD5">
      <w:pPr>
        <w:pStyle w:val="ListParagraph"/>
        <w:numPr>
          <w:ilvl w:val="0"/>
          <w:numId w:val="26"/>
        </w:numPr>
      </w:pPr>
      <w:r>
        <w:t>IEEE EDS (Electron Devices Society)</w:t>
      </w:r>
    </w:p>
    <w:p w:rsidR="00E936F4" w:rsidRDefault="00E936F4" w:rsidP="001B2FD5">
      <w:pPr>
        <w:pStyle w:val="ListParagraph"/>
        <w:numPr>
          <w:ilvl w:val="0"/>
          <w:numId w:val="26"/>
        </w:numPr>
      </w:pPr>
      <w:r>
        <w:t>ION (Institute of Navigation)</w:t>
      </w:r>
    </w:p>
    <w:p w:rsidR="00E936F4" w:rsidRPr="009A1550" w:rsidRDefault="00E936F4" w:rsidP="001B2FD5">
      <w:pPr>
        <w:pStyle w:val="ListParagraph"/>
        <w:numPr>
          <w:ilvl w:val="0"/>
          <w:numId w:val="26"/>
        </w:numPr>
        <w:rPr>
          <w:highlight w:val="yellow"/>
        </w:rPr>
      </w:pPr>
      <w:r w:rsidRPr="009A1550">
        <w:rPr>
          <w:highlight w:val="yellow"/>
        </w:rPr>
        <w:t>MRS (Material Research Society)</w:t>
      </w:r>
    </w:p>
    <w:p w:rsidR="00E936F4" w:rsidRDefault="00E936F4" w:rsidP="001B2FD5">
      <w:pPr>
        <w:pStyle w:val="ListParagraph"/>
        <w:numPr>
          <w:ilvl w:val="0"/>
          <w:numId w:val="26"/>
        </w:numPr>
      </w:pPr>
      <w:r>
        <w:t>NSBE (National Society of Black Engineers)</w:t>
      </w:r>
    </w:p>
    <w:p w:rsidR="00E936F4" w:rsidRDefault="00E936F4" w:rsidP="001B2FD5">
      <w:pPr>
        <w:pStyle w:val="ListParagraph"/>
        <w:numPr>
          <w:ilvl w:val="0"/>
          <w:numId w:val="26"/>
        </w:numPr>
      </w:pPr>
      <w:r>
        <w:t>OSA (Optical Society of America)</w:t>
      </w:r>
    </w:p>
    <w:p w:rsidR="00E936F4" w:rsidRDefault="00E936F4" w:rsidP="001B2FD5">
      <w:pPr>
        <w:pStyle w:val="ListParagraph"/>
        <w:numPr>
          <w:ilvl w:val="0"/>
          <w:numId w:val="26"/>
        </w:numPr>
      </w:pPr>
      <w:r>
        <w:t xml:space="preserve">SACNAS (Society for Advancement of Chicanos and Native Americans in Science) </w:t>
      </w:r>
    </w:p>
    <w:p w:rsidR="00E936F4" w:rsidRDefault="00E936F4" w:rsidP="001B2FD5">
      <w:pPr>
        <w:pStyle w:val="ListParagraph"/>
        <w:numPr>
          <w:ilvl w:val="0"/>
          <w:numId w:val="26"/>
        </w:numPr>
      </w:pPr>
      <w:r>
        <w:t>SHPE (Society of Hispanic Professional Engineers)</w:t>
      </w:r>
    </w:p>
    <w:p w:rsidR="00E936F4" w:rsidRDefault="00E936F4" w:rsidP="001B2FD5">
      <w:pPr>
        <w:pStyle w:val="ListParagraph"/>
        <w:numPr>
          <w:ilvl w:val="0"/>
          <w:numId w:val="26"/>
        </w:numPr>
      </w:pPr>
      <w:r>
        <w:t>SAE (Society of Automotive Engineers)</w:t>
      </w:r>
    </w:p>
    <w:p w:rsidR="00E936F4" w:rsidRDefault="00E936F4" w:rsidP="001B2FD5">
      <w:pPr>
        <w:pStyle w:val="ListParagraph"/>
        <w:numPr>
          <w:ilvl w:val="0"/>
          <w:numId w:val="26"/>
        </w:numPr>
      </w:pPr>
      <w:r>
        <w:t>SWE (Society of Women Engineers)</w:t>
      </w:r>
    </w:p>
    <w:p w:rsidR="00E936F4" w:rsidRDefault="00E936F4" w:rsidP="001B2FD5">
      <w:pPr>
        <w:pStyle w:val="ListParagraph"/>
        <w:numPr>
          <w:ilvl w:val="0"/>
          <w:numId w:val="26"/>
        </w:numPr>
      </w:pPr>
      <w:r>
        <w:t>TBP (Tau Beta Pi) – Honors Society</w:t>
      </w:r>
    </w:p>
    <w:p w:rsidR="00E936F4" w:rsidRDefault="00E936F4" w:rsidP="00E936F4">
      <w:r>
        <w:t>These organizations, under the mentorship of the Director of Student Professional Development, participate in a broad range of activities during the year. A summary appears below.</w:t>
      </w:r>
    </w:p>
    <w:p w:rsidR="00E936F4" w:rsidRDefault="00E936F4" w:rsidP="00E936F4"/>
    <w:tbl>
      <w:tblPr>
        <w:tblW w:w="8903" w:type="dxa"/>
        <w:tblLayout w:type="fixed"/>
        <w:tblCellMar>
          <w:left w:w="0" w:type="dxa"/>
          <w:right w:w="0" w:type="dxa"/>
        </w:tblCellMar>
        <w:tblLook w:val="0620" w:firstRow="1" w:lastRow="0" w:firstColumn="0" w:lastColumn="0" w:noHBand="1" w:noVBand="1"/>
      </w:tblPr>
      <w:tblGrid>
        <w:gridCol w:w="1073"/>
        <w:gridCol w:w="2340"/>
        <w:gridCol w:w="900"/>
        <w:gridCol w:w="900"/>
        <w:gridCol w:w="2790"/>
        <w:gridCol w:w="900"/>
      </w:tblGrid>
      <w:tr w:rsidR="00E936F4" w:rsidRPr="005401C8">
        <w:trPr>
          <w:trHeight w:val="272"/>
        </w:trPr>
        <w:tc>
          <w:tcPr>
            <w:tcW w:w="8003" w:type="dxa"/>
            <w:gridSpan w:val="5"/>
            <w:tcBorders>
              <w:top w:val="single" w:sz="8" w:space="0" w:color="FFFFFF"/>
              <w:left w:val="single" w:sz="8" w:space="0" w:color="FFFFFF"/>
              <w:bottom w:val="single" w:sz="24" w:space="0" w:color="FFFFFF"/>
              <w:right w:val="single" w:sz="8" w:space="0" w:color="FFFFFF"/>
            </w:tcBorders>
            <w:shd w:val="clear" w:color="auto" w:fill="CC9900"/>
            <w:tcMar>
              <w:top w:w="15" w:type="dxa"/>
              <w:left w:w="83" w:type="dxa"/>
              <w:bottom w:w="0" w:type="dxa"/>
              <w:right w:w="83" w:type="dxa"/>
            </w:tcMar>
            <w:vAlign w:val="bottom"/>
          </w:tcPr>
          <w:p w:rsidR="00E936F4" w:rsidRPr="005401C8" w:rsidRDefault="00E936F4" w:rsidP="005901C2">
            <w:pPr>
              <w:ind w:left="360"/>
              <w:rPr>
                <w:sz w:val="18"/>
              </w:rPr>
            </w:pPr>
            <w:r w:rsidRPr="005401C8">
              <w:rPr>
                <w:b/>
                <w:bCs/>
                <w:sz w:val="18"/>
              </w:rPr>
              <w:t>BCOE Professional Development Milestone</w:t>
            </w:r>
            <w:r>
              <w:rPr>
                <w:b/>
                <w:bCs/>
                <w:sz w:val="18"/>
              </w:rPr>
              <w:t>s</w:t>
            </w:r>
            <w:r w:rsidRPr="005401C8">
              <w:rPr>
                <w:b/>
                <w:bCs/>
                <w:sz w:val="18"/>
              </w:rPr>
              <w:t xml:space="preserve"> Program 2,102 participants total </w:t>
            </w:r>
          </w:p>
        </w:tc>
        <w:tc>
          <w:tcPr>
            <w:tcW w:w="900" w:type="dxa"/>
            <w:tcBorders>
              <w:top w:val="single" w:sz="8" w:space="0" w:color="FFFFFF"/>
              <w:left w:val="single" w:sz="8" w:space="0" w:color="FFFFFF"/>
              <w:bottom w:val="single" w:sz="24" w:space="0" w:color="FFFFFF"/>
              <w:right w:val="single" w:sz="8" w:space="0" w:color="FFFFFF"/>
            </w:tcBorders>
            <w:shd w:val="clear" w:color="auto" w:fill="CC9900"/>
            <w:tcMar>
              <w:top w:w="15" w:type="dxa"/>
              <w:left w:w="83" w:type="dxa"/>
              <w:bottom w:w="0" w:type="dxa"/>
              <w:right w:w="83" w:type="dxa"/>
            </w:tcMar>
            <w:vAlign w:val="bottom"/>
          </w:tcPr>
          <w:p w:rsidR="00E936F4" w:rsidRPr="005401C8" w:rsidRDefault="00E936F4" w:rsidP="005901C2">
            <w:pPr>
              <w:ind w:left="360"/>
              <w:rPr>
                <w:sz w:val="18"/>
              </w:rPr>
            </w:pPr>
            <w:r w:rsidRPr="005401C8">
              <w:rPr>
                <w:b/>
                <w:bCs/>
                <w:sz w:val="18"/>
              </w:rPr>
              <w:t> </w:t>
            </w:r>
          </w:p>
        </w:tc>
      </w:tr>
      <w:tr w:rsidR="00E936F4" w:rsidRPr="005401C8">
        <w:trPr>
          <w:trHeight w:val="499"/>
        </w:trPr>
        <w:tc>
          <w:tcPr>
            <w:tcW w:w="1073" w:type="dxa"/>
            <w:tcBorders>
              <w:top w:val="single" w:sz="24" w:space="0" w:color="FFFFFF"/>
              <w:left w:val="single" w:sz="8" w:space="0" w:color="FFFFFF"/>
              <w:bottom w:val="single" w:sz="8" w:space="0" w:color="FFFFFF"/>
              <w:right w:val="single" w:sz="8" w:space="0" w:color="FFFFFF"/>
            </w:tcBorders>
            <w:shd w:val="clear" w:color="auto" w:fill="CC9900"/>
            <w:tcMar>
              <w:top w:w="15" w:type="dxa"/>
              <w:left w:w="83" w:type="dxa"/>
              <w:bottom w:w="0" w:type="dxa"/>
              <w:right w:w="83" w:type="dxa"/>
            </w:tcMar>
            <w:vAlign w:val="bottom"/>
          </w:tcPr>
          <w:p w:rsidR="00E936F4" w:rsidRPr="005401C8" w:rsidRDefault="00E936F4" w:rsidP="005901C2">
            <w:pPr>
              <w:rPr>
                <w:sz w:val="18"/>
              </w:rPr>
            </w:pPr>
            <w:r w:rsidRPr="005401C8">
              <w:rPr>
                <w:b/>
                <w:bCs/>
                <w:sz w:val="18"/>
              </w:rPr>
              <w:t>Date</w:t>
            </w:r>
          </w:p>
        </w:tc>
        <w:tc>
          <w:tcPr>
            <w:tcW w:w="2340" w:type="dxa"/>
            <w:tcBorders>
              <w:top w:val="single" w:sz="24" w:space="0" w:color="FFFFFF"/>
              <w:left w:val="single" w:sz="8" w:space="0" w:color="FFFFFF"/>
              <w:bottom w:val="single" w:sz="8" w:space="0" w:color="FFFFFF"/>
              <w:right w:val="single" w:sz="8" w:space="0" w:color="FFFFFF"/>
            </w:tcBorders>
            <w:shd w:val="clear" w:color="auto" w:fill="CC9900"/>
            <w:tcMar>
              <w:top w:w="15" w:type="dxa"/>
              <w:left w:w="83" w:type="dxa"/>
              <w:bottom w:w="0" w:type="dxa"/>
              <w:right w:w="83" w:type="dxa"/>
            </w:tcMar>
            <w:vAlign w:val="bottom"/>
          </w:tcPr>
          <w:p w:rsidR="00E936F4" w:rsidRPr="005401C8" w:rsidRDefault="00E936F4" w:rsidP="005901C2">
            <w:pPr>
              <w:rPr>
                <w:sz w:val="18"/>
              </w:rPr>
            </w:pPr>
            <w:r w:rsidRPr="005401C8">
              <w:rPr>
                <w:b/>
                <w:bCs/>
                <w:sz w:val="18"/>
              </w:rPr>
              <w:t>Event</w:t>
            </w:r>
          </w:p>
        </w:tc>
        <w:tc>
          <w:tcPr>
            <w:tcW w:w="900" w:type="dxa"/>
            <w:tcBorders>
              <w:top w:val="single" w:sz="24" w:space="0" w:color="FFFFFF"/>
              <w:left w:val="single" w:sz="8" w:space="0" w:color="FFFFFF"/>
              <w:bottom w:val="single" w:sz="8" w:space="0" w:color="FFFFFF"/>
              <w:right w:val="single" w:sz="8" w:space="0" w:color="FFFFFF"/>
            </w:tcBorders>
            <w:shd w:val="clear" w:color="auto" w:fill="CC9900"/>
            <w:tcMar>
              <w:top w:w="15" w:type="dxa"/>
              <w:left w:w="83" w:type="dxa"/>
              <w:bottom w:w="0" w:type="dxa"/>
              <w:right w:w="83" w:type="dxa"/>
            </w:tcMar>
            <w:vAlign w:val="bottom"/>
          </w:tcPr>
          <w:p w:rsidR="00E936F4" w:rsidRPr="005401C8" w:rsidRDefault="00E936F4" w:rsidP="005901C2">
            <w:pPr>
              <w:rPr>
                <w:sz w:val="18"/>
              </w:rPr>
            </w:pPr>
            <w:r>
              <w:rPr>
                <w:b/>
                <w:bCs/>
                <w:sz w:val="18"/>
              </w:rPr>
              <w:t>Students</w:t>
            </w:r>
          </w:p>
        </w:tc>
        <w:tc>
          <w:tcPr>
            <w:tcW w:w="900" w:type="dxa"/>
            <w:tcBorders>
              <w:top w:val="single" w:sz="24" w:space="0" w:color="FFFFFF"/>
              <w:left w:val="single" w:sz="8" w:space="0" w:color="FFFFFF"/>
              <w:bottom w:val="single" w:sz="8" w:space="0" w:color="FFFFFF"/>
              <w:right w:val="single" w:sz="8" w:space="0" w:color="FFFFFF"/>
            </w:tcBorders>
            <w:shd w:val="clear" w:color="auto" w:fill="CC9900"/>
            <w:tcMar>
              <w:top w:w="15" w:type="dxa"/>
              <w:left w:w="83" w:type="dxa"/>
              <w:bottom w:w="0" w:type="dxa"/>
              <w:right w:w="83" w:type="dxa"/>
            </w:tcMar>
            <w:vAlign w:val="bottom"/>
          </w:tcPr>
          <w:p w:rsidR="00E936F4" w:rsidRPr="005401C8" w:rsidRDefault="00E936F4" w:rsidP="005901C2">
            <w:pPr>
              <w:rPr>
                <w:sz w:val="18"/>
              </w:rPr>
            </w:pPr>
            <w:r w:rsidRPr="005401C8">
              <w:rPr>
                <w:b/>
                <w:bCs/>
                <w:sz w:val="18"/>
              </w:rPr>
              <w:t>Date</w:t>
            </w:r>
          </w:p>
        </w:tc>
        <w:tc>
          <w:tcPr>
            <w:tcW w:w="2790" w:type="dxa"/>
            <w:tcBorders>
              <w:top w:val="single" w:sz="24" w:space="0" w:color="FFFFFF"/>
              <w:left w:val="single" w:sz="8" w:space="0" w:color="FFFFFF"/>
              <w:bottom w:val="single" w:sz="8" w:space="0" w:color="FFFFFF"/>
              <w:right w:val="single" w:sz="8" w:space="0" w:color="FFFFFF"/>
            </w:tcBorders>
            <w:shd w:val="clear" w:color="auto" w:fill="CC9900"/>
            <w:tcMar>
              <w:top w:w="15" w:type="dxa"/>
              <w:left w:w="83" w:type="dxa"/>
              <w:bottom w:w="0" w:type="dxa"/>
              <w:right w:w="83" w:type="dxa"/>
            </w:tcMar>
            <w:vAlign w:val="bottom"/>
          </w:tcPr>
          <w:p w:rsidR="00E936F4" w:rsidRPr="005401C8" w:rsidRDefault="00E936F4" w:rsidP="005901C2">
            <w:pPr>
              <w:rPr>
                <w:sz w:val="18"/>
              </w:rPr>
            </w:pPr>
            <w:r w:rsidRPr="005401C8">
              <w:rPr>
                <w:b/>
                <w:bCs/>
                <w:sz w:val="18"/>
              </w:rPr>
              <w:t>Event</w:t>
            </w:r>
          </w:p>
        </w:tc>
        <w:tc>
          <w:tcPr>
            <w:tcW w:w="900" w:type="dxa"/>
            <w:tcBorders>
              <w:top w:val="single" w:sz="24" w:space="0" w:color="FFFFFF"/>
              <w:left w:val="single" w:sz="8" w:space="0" w:color="FFFFFF"/>
              <w:bottom w:val="single" w:sz="8" w:space="0" w:color="FFFFFF"/>
              <w:right w:val="single" w:sz="8" w:space="0" w:color="FFFFFF"/>
            </w:tcBorders>
            <w:shd w:val="clear" w:color="auto" w:fill="CC9900"/>
            <w:tcMar>
              <w:top w:w="15" w:type="dxa"/>
              <w:left w:w="83" w:type="dxa"/>
              <w:bottom w:w="0" w:type="dxa"/>
              <w:right w:w="83" w:type="dxa"/>
            </w:tcMar>
            <w:vAlign w:val="bottom"/>
          </w:tcPr>
          <w:p w:rsidR="00E936F4" w:rsidRPr="005401C8" w:rsidRDefault="00E936F4" w:rsidP="005901C2">
            <w:pPr>
              <w:rPr>
                <w:sz w:val="18"/>
              </w:rPr>
            </w:pPr>
            <w:r w:rsidRPr="005401C8">
              <w:rPr>
                <w:b/>
                <w:bCs/>
                <w:sz w:val="18"/>
              </w:rPr>
              <w:t>Students</w:t>
            </w:r>
          </w:p>
        </w:tc>
      </w:tr>
      <w:tr w:rsidR="00E936F4" w:rsidRPr="005401C8">
        <w:trPr>
          <w:trHeight w:val="454"/>
        </w:trPr>
        <w:tc>
          <w:tcPr>
            <w:tcW w:w="1073"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10/5/2010</w:t>
            </w:r>
          </w:p>
        </w:tc>
        <w:tc>
          <w:tcPr>
            <w:tcW w:w="234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Technical Job Search Workshop</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27</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1/19/2011</w:t>
            </w:r>
          </w:p>
        </w:tc>
        <w:tc>
          <w:tcPr>
            <w:tcW w:w="279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 xml:space="preserve">Preparing for </w:t>
            </w:r>
            <w:r>
              <w:rPr>
                <w:sz w:val="18"/>
              </w:rPr>
              <w:t>Engr.</w:t>
            </w:r>
            <w:r w:rsidRPr="005401C8">
              <w:rPr>
                <w:sz w:val="18"/>
              </w:rPr>
              <w:t xml:space="preserve"> Technical Career Fair/Fashion Show</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72</w:t>
            </w:r>
          </w:p>
        </w:tc>
      </w:tr>
      <w:tr w:rsidR="00E936F4" w:rsidRPr="005401C8">
        <w:trPr>
          <w:trHeight w:val="454"/>
        </w:trPr>
        <w:tc>
          <w:tcPr>
            <w:tcW w:w="1073"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10/11/2010</w:t>
            </w:r>
          </w:p>
        </w:tc>
        <w:tc>
          <w:tcPr>
            <w:tcW w:w="234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Making Professional Connection with Western Digital</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21</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1/20/2011</w:t>
            </w:r>
          </w:p>
        </w:tc>
        <w:tc>
          <w:tcPr>
            <w:tcW w:w="279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Careers in Video Game &amp; Animation Design</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30</w:t>
            </w:r>
          </w:p>
        </w:tc>
      </w:tr>
      <w:tr w:rsidR="00E936F4" w:rsidRPr="005401C8">
        <w:trPr>
          <w:trHeight w:val="227"/>
        </w:trPr>
        <w:tc>
          <w:tcPr>
            <w:tcW w:w="1073"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10/11/2010</w:t>
            </w:r>
          </w:p>
        </w:tc>
        <w:tc>
          <w:tcPr>
            <w:tcW w:w="234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Careers in Pharmaceutical Industry</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36</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1/26/2011</w:t>
            </w:r>
          </w:p>
        </w:tc>
        <w:tc>
          <w:tcPr>
            <w:tcW w:w="279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Google Info Night with Alumni</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155</w:t>
            </w:r>
          </w:p>
        </w:tc>
      </w:tr>
      <w:tr w:rsidR="00E936F4" w:rsidRPr="005401C8">
        <w:trPr>
          <w:trHeight w:val="227"/>
        </w:trPr>
        <w:tc>
          <w:tcPr>
            <w:tcW w:w="1073"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10/12/2010</w:t>
            </w:r>
          </w:p>
        </w:tc>
        <w:tc>
          <w:tcPr>
            <w:tcW w:w="234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Beginning Resume Writing</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15</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1/26/2011</w:t>
            </w:r>
          </w:p>
        </w:tc>
        <w:tc>
          <w:tcPr>
            <w:tcW w:w="279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Information Session with CIA</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43</w:t>
            </w:r>
          </w:p>
        </w:tc>
      </w:tr>
      <w:tr w:rsidR="00E936F4" w:rsidRPr="005401C8">
        <w:trPr>
          <w:trHeight w:val="454"/>
        </w:trPr>
        <w:tc>
          <w:tcPr>
            <w:tcW w:w="1073"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10/14/2010</w:t>
            </w:r>
          </w:p>
        </w:tc>
        <w:tc>
          <w:tcPr>
            <w:tcW w:w="234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Advanced Resume Writing</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17</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1/26/2011</w:t>
            </w:r>
          </w:p>
        </w:tc>
        <w:tc>
          <w:tcPr>
            <w:tcW w:w="279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Information Session with National Oil well Varco</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44</w:t>
            </w:r>
          </w:p>
        </w:tc>
      </w:tr>
      <w:tr w:rsidR="00E936F4" w:rsidRPr="005401C8">
        <w:trPr>
          <w:trHeight w:val="454"/>
        </w:trPr>
        <w:tc>
          <w:tcPr>
            <w:tcW w:w="1073"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10/18/2010</w:t>
            </w:r>
          </w:p>
        </w:tc>
        <w:tc>
          <w:tcPr>
            <w:tcW w:w="234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Google Careers Info Session &amp; Resume Workshop</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146</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1/27/2011</w:t>
            </w:r>
          </w:p>
        </w:tc>
        <w:tc>
          <w:tcPr>
            <w:tcW w:w="279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Women in STEM Careers</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37</w:t>
            </w:r>
          </w:p>
        </w:tc>
      </w:tr>
      <w:tr w:rsidR="00E936F4" w:rsidRPr="005401C8">
        <w:trPr>
          <w:trHeight w:val="454"/>
        </w:trPr>
        <w:tc>
          <w:tcPr>
            <w:tcW w:w="1073"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10/19/2010</w:t>
            </w:r>
          </w:p>
        </w:tc>
        <w:tc>
          <w:tcPr>
            <w:tcW w:w="234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EPA Careers Info Session &amp; Interview Workshop</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65</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2/9/2011</w:t>
            </w:r>
          </w:p>
        </w:tc>
        <w:tc>
          <w:tcPr>
            <w:tcW w:w="279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engineering, Science, &amp; Metrology in Defense Industries</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54</w:t>
            </w:r>
          </w:p>
        </w:tc>
      </w:tr>
      <w:tr w:rsidR="00E936F4" w:rsidRPr="005401C8">
        <w:trPr>
          <w:trHeight w:val="227"/>
        </w:trPr>
        <w:tc>
          <w:tcPr>
            <w:tcW w:w="1073"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10/19/2010</w:t>
            </w:r>
          </w:p>
        </w:tc>
        <w:tc>
          <w:tcPr>
            <w:tcW w:w="234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Northrop Grumman Tech Talk</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45</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2/15/2011</w:t>
            </w:r>
          </w:p>
        </w:tc>
        <w:tc>
          <w:tcPr>
            <w:tcW w:w="279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From Internship to Career Alumni Panel</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32</w:t>
            </w:r>
          </w:p>
        </w:tc>
      </w:tr>
      <w:tr w:rsidR="00E936F4" w:rsidRPr="005401C8">
        <w:trPr>
          <w:trHeight w:val="227"/>
        </w:trPr>
        <w:tc>
          <w:tcPr>
            <w:tcW w:w="1073"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10/19/2010</w:t>
            </w:r>
          </w:p>
        </w:tc>
        <w:tc>
          <w:tcPr>
            <w:tcW w:w="234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CIA Information Session</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56</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2/23/2011</w:t>
            </w:r>
          </w:p>
        </w:tc>
        <w:tc>
          <w:tcPr>
            <w:tcW w:w="279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Making Professional Connections</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40</w:t>
            </w:r>
          </w:p>
        </w:tc>
      </w:tr>
      <w:tr w:rsidR="00E936F4" w:rsidRPr="005401C8">
        <w:trPr>
          <w:trHeight w:val="454"/>
        </w:trPr>
        <w:tc>
          <w:tcPr>
            <w:tcW w:w="1073"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11/3/2010</w:t>
            </w:r>
          </w:p>
        </w:tc>
        <w:tc>
          <w:tcPr>
            <w:tcW w:w="234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Advanced Resume Workshop with Western Digital</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24</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3/1/2011</w:t>
            </w:r>
          </w:p>
        </w:tc>
        <w:tc>
          <w:tcPr>
            <w:tcW w:w="279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Interview Skills Featuring Western Digital</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35</w:t>
            </w:r>
          </w:p>
        </w:tc>
      </w:tr>
      <w:tr w:rsidR="00E936F4" w:rsidRPr="005401C8">
        <w:trPr>
          <w:trHeight w:val="227"/>
        </w:trPr>
        <w:tc>
          <w:tcPr>
            <w:tcW w:w="1073"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11/8/2010</w:t>
            </w:r>
          </w:p>
        </w:tc>
        <w:tc>
          <w:tcPr>
            <w:tcW w:w="234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Careers in Sustainability</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26</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3/2/2011</w:t>
            </w:r>
          </w:p>
        </w:tc>
        <w:tc>
          <w:tcPr>
            <w:tcW w:w="279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NAVY Day at Bourns College of Engineering</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160</w:t>
            </w:r>
          </w:p>
        </w:tc>
      </w:tr>
      <w:tr w:rsidR="00E936F4" w:rsidRPr="005401C8">
        <w:trPr>
          <w:trHeight w:val="454"/>
        </w:trPr>
        <w:tc>
          <w:tcPr>
            <w:tcW w:w="1073"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11/8/2010</w:t>
            </w:r>
          </w:p>
        </w:tc>
        <w:tc>
          <w:tcPr>
            <w:tcW w:w="234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INROAD Mixer</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58</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4/6/2011</w:t>
            </w:r>
          </w:p>
        </w:tc>
        <w:tc>
          <w:tcPr>
            <w:tcW w:w="279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Engineering Careers in Pharmaceutical &amp; Medicine Manufacturing</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120</w:t>
            </w:r>
          </w:p>
        </w:tc>
      </w:tr>
      <w:tr w:rsidR="00E936F4" w:rsidRPr="005401C8">
        <w:trPr>
          <w:trHeight w:val="454"/>
        </w:trPr>
        <w:tc>
          <w:tcPr>
            <w:tcW w:w="1073"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11/15/2010</w:t>
            </w:r>
          </w:p>
        </w:tc>
        <w:tc>
          <w:tcPr>
            <w:tcW w:w="234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Internships, What, Why &amp; How</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40</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4/12/2011</w:t>
            </w:r>
          </w:p>
        </w:tc>
        <w:tc>
          <w:tcPr>
            <w:tcW w:w="279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Interview Skills, featuring: The Aerospace Corporation</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41</w:t>
            </w:r>
          </w:p>
        </w:tc>
      </w:tr>
      <w:tr w:rsidR="00E936F4" w:rsidRPr="005401C8">
        <w:trPr>
          <w:trHeight w:val="454"/>
        </w:trPr>
        <w:tc>
          <w:tcPr>
            <w:tcW w:w="1073"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11/16/2010</w:t>
            </w:r>
          </w:p>
        </w:tc>
        <w:tc>
          <w:tcPr>
            <w:tcW w:w="234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Phoenix Motorcars on Electronic Vehicles Industry</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66</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4/12/2011</w:t>
            </w:r>
          </w:p>
        </w:tc>
        <w:tc>
          <w:tcPr>
            <w:tcW w:w="279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Resumania, Featuring: Northrop Grumman</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35</w:t>
            </w:r>
          </w:p>
        </w:tc>
      </w:tr>
      <w:tr w:rsidR="00E936F4" w:rsidRPr="005401C8">
        <w:trPr>
          <w:trHeight w:val="454"/>
        </w:trPr>
        <w:tc>
          <w:tcPr>
            <w:tcW w:w="1073"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11/18/2010</w:t>
            </w:r>
          </w:p>
        </w:tc>
        <w:tc>
          <w:tcPr>
            <w:tcW w:w="234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Careers in Water Resources and Quality</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62</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4/14/2011</w:t>
            </w:r>
          </w:p>
        </w:tc>
        <w:tc>
          <w:tcPr>
            <w:tcW w:w="279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Coffee Chat: featuring: consolidated electrical distributors</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30</w:t>
            </w:r>
          </w:p>
        </w:tc>
      </w:tr>
      <w:tr w:rsidR="00E936F4" w:rsidRPr="005401C8">
        <w:trPr>
          <w:trHeight w:val="227"/>
        </w:trPr>
        <w:tc>
          <w:tcPr>
            <w:tcW w:w="1073"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12/1/2010</w:t>
            </w:r>
          </w:p>
        </w:tc>
        <w:tc>
          <w:tcPr>
            <w:tcW w:w="234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Engineering Presentation Skills</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28</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4/20/2011</w:t>
            </w:r>
          </w:p>
        </w:tc>
        <w:tc>
          <w:tcPr>
            <w:tcW w:w="279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Student Intern Panel</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28</w:t>
            </w:r>
          </w:p>
        </w:tc>
      </w:tr>
      <w:tr w:rsidR="00E936F4" w:rsidRPr="005401C8">
        <w:trPr>
          <w:trHeight w:val="454"/>
        </w:trPr>
        <w:tc>
          <w:tcPr>
            <w:tcW w:w="1073"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1/1/2011</w:t>
            </w:r>
          </w:p>
        </w:tc>
        <w:tc>
          <w:tcPr>
            <w:tcW w:w="234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Resume Writing with Skanska Constructions</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35</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4/21/2011</w:t>
            </w:r>
          </w:p>
        </w:tc>
        <w:tc>
          <w:tcPr>
            <w:tcW w:w="279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A Day in the Life of the EPA – What we do</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48</w:t>
            </w:r>
          </w:p>
        </w:tc>
      </w:tr>
      <w:tr w:rsidR="00E936F4" w:rsidRPr="005401C8">
        <w:trPr>
          <w:trHeight w:val="454"/>
        </w:trPr>
        <w:tc>
          <w:tcPr>
            <w:tcW w:w="1073"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1/10/2011</w:t>
            </w:r>
          </w:p>
        </w:tc>
        <w:tc>
          <w:tcPr>
            <w:tcW w:w="234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Careers in Aviation featuring Marine Corps</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32</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4/21/2011</w:t>
            </w:r>
          </w:p>
        </w:tc>
        <w:tc>
          <w:tcPr>
            <w:tcW w:w="279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Work Green, Earn Green: Careers that save the planet</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23</w:t>
            </w:r>
          </w:p>
        </w:tc>
      </w:tr>
      <w:tr w:rsidR="00E936F4" w:rsidRPr="005401C8">
        <w:trPr>
          <w:trHeight w:val="681"/>
        </w:trPr>
        <w:tc>
          <w:tcPr>
            <w:tcW w:w="1073"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1/12/2011</w:t>
            </w:r>
          </w:p>
        </w:tc>
        <w:tc>
          <w:tcPr>
            <w:tcW w:w="234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Pr>
                <w:sz w:val="18"/>
              </w:rPr>
              <w:t>UG</w:t>
            </w:r>
            <w:r w:rsidRPr="005401C8">
              <w:rPr>
                <w:sz w:val="18"/>
              </w:rPr>
              <w:t xml:space="preserve"> Research In</w:t>
            </w:r>
            <w:r>
              <w:rPr>
                <w:sz w:val="18"/>
              </w:rPr>
              <w:t xml:space="preserve">ternships with </w:t>
            </w:r>
            <w:r w:rsidRPr="005401C8">
              <w:rPr>
                <w:sz w:val="18"/>
              </w:rPr>
              <w:t>NSF</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70</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4/25/2011</w:t>
            </w:r>
          </w:p>
        </w:tc>
        <w:tc>
          <w:tcPr>
            <w:tcW w:w="279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Internship: What, Why, &amp; How?</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23</w:t>
            </w:r>
          </w:p>
        </w:tc>
      </w:tr>
      <w:tr w:rsidR="00E936F4" w:rsidRPr="005401C8">
        <w:trPr>
          <w:trHeight w:val="454"/>
        </w:trPr>
        <w:tc>
          <w:tcPr>
            <w:tcW w:w="1073"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1/12/2011</w:t>
            </w:r>
          </w:p>
        </w:tc>
        <w:tc>
          <w:tcPr>
            <w:tcW w:w="234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FE/EIT Exam Preparation Workshop with California Water Board</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52</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5/5/2011</w:t>
            </w:r>
          </w:p>
        </w:tc>
        <w:tc>
          <w:tcPr>
            <w:tcW w:w="279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Pr>
                <w:sz w:val="18"/>
              </w:rPr>
              <w:t xml:space="preserve">Interview Skills, Featuring </w:t>
            </w:r>
            <w:r w:rsidRPr="005401C8">
              <w:rPr>
                <w:sz w:val="18"/>
              </w:rPr>
              <w:t>INROADS</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37</w:t>
            </w:r>
          </w:p>
        </w:tc>
      </w:tr>
      <w:tr w:rsidR="00E936F4" w:rsidRPr="005401C8">
        <w:trPr>
          <w:trHeight w:val="454"/>
        </w:trPr>
        <w:tc>
          <w:tcPr>
            <w:tcW w:w="1073"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1/18/2011</w:t>
            </w:r>
          </w:p>
        </w:tc>
        <w:tc>
          <w:tcPr>
            <w:tcW w:w="234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Interview Skills Workshop with Abbott Vascular</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64</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5/5/2011</w:t>
            </w:r>
          </w:p>
        </w:tc>
        <w:tc>
          <w:tcPr>
            <w:tcW w:w="279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Advanced Resume Writing, Featuring: Sherwin Williams</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30</w:t>
            </w:r>
          </w:p>
        </w:tc>
      </w:tr>
    </w:tbl>
    <w:p w:rsidR="00E936F4" w:rsidRDefault="00E936F4" w:rsidP="00E936F4">
      <w:pPr>
        <w:ind w:left="360"/>
      </w:pPr>
    </w:p>
    <w:p w:rsidR="00E936F4" w:rsidRDefault="00E936F4" w:rsidP="004D19F7">
      <w:pPr>
        <w:jc w:val="both"/>
      </w:pPr>
      <w:r>
        <w:t>In addition, the College has a very active Undergraduate Research program. Faculty are very active participants in undergraduate research. Last year, 60 of the 83 faculty in BCoE were research mentors for undergraduates. Over 250 undergraduates worked with faculty on research projects. This research has resulted in a significant number of publications and research presentations. For example, in the 2010 Southern California Conference on Undergraduate Research, 18 of the 24 research presentations from UCR were by BCoE students. For the second year in a row, BCoE students made more presentations at SCCUR than students from any other engineering college in Southern California.</w:t>
      </w:r>
    </w:p>
    <w:p w:rsidR="00E936F4" w:rsidRDefault="00E936F4" w:rsidP="004D19F7"/>
    <w:p w:rsidR="00E936F4" w:rsidRDefault="00E936F4" w:rsidP="004D19F7">
      <w:pPr>
        <w:jc w:val="both"/>
      </w:pPr>
      <w:r>
        <w:t xml:space="preserve">A summary of the range of Professional Development, Mentoring, and Success program in BCoE appears in </w:t>
      </w:r>
      <w:r w:rsidR="000F7BF7">
        <w:fldChar w:fldCharType="begin"/>
      </w:r>
      <w:r>
        <w:instrText xml:space="preserve"> REF _Ref320445839 \h </w:instrText>
      </w:r>
      <w:r w:rsidR="000F7BF7">
        <w:fldChar w:fldCharType="separate"/>
      </w:r>
      <w:r w:rsidR="00087023" w:rsidRPr="004D19F7">
        <w:rPr>
          <w:b/>
        </w:rPr>
        <w:t xml:space="preserve">Figure </w:t>
      </w:r>
      <w:r w:rsidR="000F7BF7">
        <w:fldChar w:fldCharType="end"/>
      </w:r>
      <w:r w:rsidR="004D19F7">
        <w:t>7</w:t>
      </w:r>
      <w:r>
        <w:t>.</w:t>
      </w:r>
    </w:p>
    <w:p w:rsidR="00E936F4" w:rsidRDefault="00E936F4" w:rsidP="00E936F4">
      <w:pPr>
        <w:ind w:left="360"/>
      </w:pPr>
    </w:p>
    <w:p w:rsidR="00E936F4" w:rsidRDefault="006A5B4F" w:rsidP="004D19F7">
      <w:r>
        <w:rPr>
          <w:noProof/>
        </w:rPr>
        <w:drawing>
          <wp:inline distT="0" distB="0" distL="0" distR="0">
            <wp:extent cx="5943600" cy="4876800"/>
            <wp:effectExtent l="0" t="0" r="0"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4876800"/>
                    </a:xfrm>
                    <a:prstGeom prst="rect">
                      <a:avLst/>
                    </a:prstGeom>
                    <a:noFill/>
                    <a:ln>
                      <a:noFill/>
                    </a:ln>
                  </pic:spPr>
                </pic:pic>
              </a:graphicData>
            </a:graphic>
          </wp:inline>
        </w:drawing>
      </w:r>
    </w:p>
    <w:p w:rsidR="00E936F4" w:rsidRPr="004D19F7" w:rsidRDefault="00E936F4" w:rsidP="00E936F4">
      <w:pPr>
        <w:pStyle w:val="Caption"/>
        <w:spacing w:before="120"/>
        <w:rPr>
          <w:b w:val="0"/>
        </w:rPr>
      </w:pPr>
      <w:bookmarkStart w:id="10" w:name="_Ref320445839"/>
      <w:r w:rsidRPr="004D19F7">
        <w:rPr>
          <w:b w:val="0"/>
        </w:rPr>
        <w:t xml:space="preserve">Figure </w:t>
      </w:r>
      <w:bookmarkEnd w:id="10"/>
      <w:r w:rsidR="004D19F7" w:rsidRPr="004D19F7">
        <w:rPr>
          <w:b w:val="0"/>
        </w:rPr>
        <w:t xml:space="preserve">7. </w:t>
      </w:r>
      <w:r w:rsidRPr="004D19F7">
        <w:rPr>
          <w:b w:val="0"/>
        </w:rPr>
        <w:t>Professional Development, Placement, and Success Programs</w:t>
      </w:r>
    </w:p>
    <w:p w:rsidR="00E936F4" w:rsidRDefault="00E936F4" w:rsidP="00E936F4">
      <w:pPr>
        <w:ind w:left="360"/>
        <w:rPr>
          <w:color w:val="FF0000"/>
        </w:rPr>
      </w:pPr>
    </w:p>
    <w:p w:rsidR="00DB3A97" w:rsidRDefault="00DB3A97" w:rsidP="005019BB">
      <w:pPr>
        <w:pStyle w:val="ColorfulList-Accent11"/>
        <w:numPr>
          <w:ilvl w:val="0"/>
          <w:numId w:val="3"/>
        </w:numPr>
        <w:rPr>
          <w:b/>
        </w:rPr>
      </w:pPr>
      <w:r w:rsidRPr="00DB3A97">
        <w:rPr>
          <w:b/>
        </w:rPr>
        <w:t>Work in Lieu of Courses</w:t>
      </w:r>
    </w:p>
    <w:p w:rsidR="00E936F4" w:rsidRDefault="00E936F4" w:rsidP="00E936F4">
      <w:pPr>
        <w:pStyle w:val="ColorfulList-Accent11"/>
        <w:ind w:left="360"/>
      </w:pPr>
    </w:p>
    <w:p w:rsidR="00E936F4" w:rsidRDefault="00E936F4" w:rsidP="004D19F7">
      <w:pPr>
        <w:pStyle w:val="ColorfulList-Accent11"/>
        <w:ind w:left="0"/>
      </w:pPr>
      <w:r>
        <w:t>Credit is awarded for selected International Baccalaureate Advanced Placement courses taken in High School, in accordance with the charts on pages 28—31 in the General Catalog for the University of California, Riverside.</w:t>
      </w:r>
    </w:p>
    <w:p w:rsidR="00E936F4" w:rsidRDefault="00E936F4" w:rsidP="004D19F7">
      <w:pPr>
        <w:pStyle w:val="ColorfulList-Accent11"/>
        <w:ind w:left="0"/>
      </w:pPr>
    </w:p>
    <w:p w:rsidR="00E936F4" w:rsidRDefault="00E936F4" w:rsidP="004D19F7">
      <w:pPr>
        <w:pStyle w:val="ColorfulList-Accent11"/>
        <w:ind w:left="0"/>
      </w:pPr>
      <w:r>
        <w:t xml:space="preserve">Internships </w:t>
      </w:r>
      <w:r w:rsidRPr="00964867">
        <w:t xml:space="preserve">and independent study courses </w:t>
      </w:r>
      <w:r>
        <w:t>may not</w:t>
      </w:r>
      <w:r w:rsidRPr="00964867">
        <w:t xml:space="preserve"> be used to satis</w:t>
      </w:r>
      <w:r>
        <w:t>fy College subject requirements, as per the following College regulation:</w:t>
      </w:r>
    </w:p>
    <w:p w:rsidR="00E936F4" w:rsidRDefault="00E936F4" w:rsidP="001B2FD5">
      <w:pPr>
        <w:pStyle w:val="ColorfulList-Accent11"/>
        <w:numPr>
          <w:ilvl w:val="0"/>
          <w:numId w:val="38"/>
        </w:numPr>
        <w:ind w:left="810"/>
      </w:pPr>
      <w:r w:rsidRPr="000F1CAB">
        <w:rPr>
          <w:b/>
        </w:rPr>
        <w:t>ENR3.2.8</w:t>
      </w:r>
      <w:r>
        <w:rPr>
          <w:b/>
        </w:rPr>
        <w:t>.</w:t>
      </w:r>
      <w:r w:rsidRPr="00964867">
        <w:t xml:space="preserve"> Internships and independent study courses may not be used to satisfy College subject requirements. (En 25 May 95) (Renumbered &amp; Am 25 May 00)</w:t>
      </w:r>
    </w:p>
    <w:p w:rsidR="00E936F4" w:rsidRDefault="00E936F4" w:rsidP="00E936F4">
      <w:pPr>
        <w:pStyle w:val="ColorfulList-Accent11"/>
        <w:ind w:left="360"/>
      </w:pPr>
    </w:p>
    <w:p w:rsidR="00E936F4" w:rsidRDefault="00E936F4" w:rsidP="004D19F7">
      <w:pPr>
        <w:pStyle w:val="ColorfulList-Accent11"/>
        <w:ind w:left="0"/>
      </w:pPr>
      <w:r>
        <w:t>Credit by Examination is awarded subject to the following College Regulations:</w:t>
      </w:r>
    </w:p>
    <w:p w:rsidR="00E936F4" w:rsidRDefault="00E936F4" w:rsidP="00E936F4">
      <w:pPr>
        <w:pStyle w:val="ColorfulList-Accent11"/>
        <w:ind w:left="360"/>
      </w:pPr>
    </w:p>
    <w:p w:rsidR="00E936F4" w:rsidRDefault="00E936F4" w:rsidP="001B2FD5">
      <w:pPr>
        <w:pStyle w:val="ColorfulList-Accent11"/>
        <w:numPr>
          <w:ilvl w:val="0"/>
          <w:numId w:val="37"/>
        </w:numPr>
      </w:pPr>
      <w:r w:rsidRPr="00964867">
        <w:rPr>
          <w:b/>
        </w:rPr>
        <w:t>ENR2.5.1</w:t>
      </w:r>
      <w:r>
        <w:rPr>
          <w:b/>
        </w:rPr>
        <w:t>.</w:t>
      </w:r>
      <w:r>
        <w:t xml:space="preserve"> A student who wishes to have the privilege of examination for degree credit must be in residence and not on academic probation.</w:t>
      </w:r>
    </w:p>
    <w:p w:rsidR="00E936F4" w:rsidRDefault="00E936F4" w:rsidP="001B2FD5">
      <w:pPr>
        <w:pStyle w:val="ColorfulList-Accent11"/>
        <w:numPr>
          <w:ilvl w:val="0"/>
          <w:numId w:val="37"/>
        </w:numPr>
      </w:pPr>
      <w:r w:rsidRPr="00964867">
        <w:rPr>
          <w:b/>
        </w:rPr>
        <w:t>ENR2.5.2</w:t>
      </w:r>
      <w:r>
        <w:rPr>
          <w:b/>
        </w:rPr>
        <w:t>.</w:t>
      </w:r>
      <w:r>
        <w:t xml:space="preserve"> Arrangements for examination for degree credit must be made in advance with the student's Faculty adviser. The approval of the Faculty adviser, the Dean of the college, and that of the instructor who is appointed to give the examination, are necessary before the examination can be given.</w:t>
      </w:r>
    </w:p>
    <w:p w:rsidR="00E936F4" w:rsidRPr="00AF1833" w:rsidRDefault="00E936F4" w:rsidP="001B2FD5">
      <w:pPr>
        <w:pStyle w:val="ColorfulList-Accent11"/>
        <w:numPr>
          <w:ilvl w:val="1"/>
          <w:numId w:val="37"/>
        </w:numPr>
        <w:ind w:left="810"/>
        <w:rPr>
          <w:b/>
        </w:rPr>
      </w:pPr>
      <w:r w:rsidRPr="00964867">
        <w:rPr>
          <w:b/>
        </w:rPr>
        <w:t>ENR2.5.3</w:t>
      </w:r>
      <w:r>
        <w:rPr>
          <w:b/>
        </w:rPr>
        <w:t>.</w:t>
      </w:r>
      <w:r>
        <w:t xml:space="preserve"> The results of all examinations for degree credit are entered on the student's record in the same manner as for regular courses of instruction.</w:t>
      </w:r>
    </w:p>
    <w:p w:rsidR="00DB3A97" w:rsidRPr="00DB3A97" w:rsidRDefault="00DB3A97" w:rsidP="00DB3A97">
      <w:pPr>
        <w:pStyle w:val="ColorfulList-Accent11"/>
        <w:ind w:left="360"/>
      </w:pPr>
    </w:p>
    <w:p w:rsidR="00DB3A97" w:rsidRDefault="00DB3A97" w:rsidP="00DB3A97">
      <w:pPr>
        <w:pStyle w:val="ColorfulList-Accent11"/>
        <w:numPr>
          <w:ilvl w:val="0"/>
          <w:numId w:val="3"/>
        </w:numPr>
      </w:pPr>
      <w:r w:rsidRPr="00E2425C">
        <w:rPr>
          <w:b/>
        </w:rPr>
        <w:t>Graduation Requirements</w:t>
      </w:r>
    </w:p>
    <w:p w:rsidR="00E936F4" w:rsidRDefault="00E936F4" w:rsidP="00E936F4">
      <w:pPr>
        <w:pStyle w:val="ColorfulList-Accent11"/>
        <w:ind w:left="360"/>
      </w:pPr>
    </w:p>
    <w:p w:rsidR="006A013B" w:rsidRDefault="006A013B" w:rsidP="006A013B">
      <w:pPr>
        <w:pStyle w:val="ColorfulList-Accent11"/>
      </w:pPr>
      <w:r>
        <w:t xml:space="preserve">The Materials Science and Engineering major uses the following major requirements to satisfy the </w:t>
      </w:r>
      <w:r w:rsidRPr="000152A6">
        <w:rPr>
          <w:b/>
        </w:rPr>
        <w:t>college’s</w:t>
      </w:r>
      <w:r>
        <w:t xml:space="preserve"> Natural Sciences and Mathematics breadth requirement.</w:t>
      </w:r>
    </w:p>
    <w:p w:rsidR="006A013B" w:rsidRDefault="006A013B" w:rsidP="006A013B">
      <w:pPr>
        <w:pStyle w:val="ColorfulList-Accent11"/>
      </w:pPr>
      <w:r>
        <w:t>1. One course in the biological sciences</w:t>
      </w:r>
    </w:p>
    <w:p w:rsidR="006A013B" w:rsidRDefault="006A013B" w:rsidP="006A013B">
      <w:pPr>
        <w:pStyle w:val="ColorfulList-Accent11"/>
      </w:pPr>
      <w:r>
        <w:t xml:space="preserve">    chosen from an approved list</w:t>
      </w:r>
    </w:p>
    <w:p w:rsidR="006A013B" w:rsidRDefault="006A013B" w:rsidP="006A013B">
      <w:pPr>
        <w:pStyle w:val="ColorfulList-Accent11"/>
      </w:pPr>
      <w:r>
        <w:t>2. CHEM 001A, CHEM 001LA</w:t>
      </w:r>
    </w:p>
    <w:p w:rsidR="006A013B" w:rsidRDefault="006A013B" w:rsidP="006A013B">
      <w:pPr>
        <w:pStyle w:val="ColorfulList-Accent11"/>
      </w:pPr>
      <w:r>
        <w:t>3. MATH 008B or MATH 009A</w:t>
      </w:r>
    </w:p>
    <w:p w:rsidR="006A013B" w:rsidRDefault="006A013B" w:rsidP="006A013B">
      <w:pPr>
        <w:pStyle w:val="ColorfulList-Accent11"/>
      </w:pPr>
      <w:r>
        <w:t>4. PHYS 040A, PHYS 040B</w:t>
      </w:r>
    </w:p>
    <w:p w:rsidR="006A013B" w:rsidRDefault="006A013B" w:rsidP="006A013B">
      <w:pPr>
        <w:pStyle w:val="ColorfulList-Accent11"/>
      </w:pPr>
    </w:p>
    <w:p w:rsidR="006A013B" w:rsidRPr="000152A6" w:rsidRDefault="006A013B" w:rsidP="006A013B">
      <w:pPr>
        <w:pStyle w:val="ColorfulList-Accent11"/>
        <w:rPr>
          <w:b/>
        </w:rPr>
      </w:pPr>
      <w:r>
        <w:rPr>
          <w:b/>
        </w:rPr>
        <w:t xml:space="preserve">MS&amp;E </w:t>
      </w:r>
      <w:r w:rsidRPr="000152A6">
        <w:rPr>
          <w:b/>
        </w:rPr>
        <w:t>Major Requirements</w:t>
      </w:r>
    </w:p>
    <w:p w:rsidR="006A013B" w:rsidRDefault="006A013B" w:rsidP="006A013B">
      <w:pPr>
        <w:pStyle w:val="ColorfulList-Accent11"/>
      </w:pPr>
      <w:r>
        <w:t>1. Lower-division requirements (68 units)</w:t>
      </w:r>
    </w:p>
    <w:p w:rsidR="006A013B" w:rsidRDefault="006A013B" w:rsidP="006A013B">
      <w:pPr>
        <w:pStyle w:val="ColorfulList-Accent11"/>
      </w:pPr>
      <w:r>
        <w:t>a) CHEM 001A, CHEM 01LA, CHEM 001B,</w:t>
      </w:r>
    </w:p>
    <w:p w:rsidR="006A013B" w:rsidRDefault="006A013B" w:rsidP="006A013B">
      <w:pPr>
        <w:pStyle w:val="ColorfulList-Accent11"/>
      </w:pPr>
      <w:r>
        <w:t>CHEM 01LB, CHEM 001C, CHEM 01LC</w:t>
      </w:r>
    </w:p>
    <w:p w:rsidR="006A013B" w:rsidRDefault="006A013B" w:rsidP="006A013B">
      <w:pPr>
        <w:pStyle w:val="ColorfulList-Accent11"/>
      </w:pPr>
      <w:r>
        <w:t>b) CS 030</w:t>
      </w:r>
    </w:p>
    <w:p w:rsidR="006A013B" w:rsidRDefault="006A013B" w:rsidP="006A013B">
      <w:pPr>
        <w:pStyle w:val="ColorfulList-Accent11"/>
      </w:pPr>
      <w:r>
        <w:t>c) EE 001A</w:t>
      </w:r>
      <w:ins w:id="11" w:author="Calvin White" w:date="2012-04-09T09:30:00Z">
        <w:r w:rsidR="005A6499">
          <w:t xml:space="preserve"> (circuit anal)</w:t>
        </w:r>
      </w:ins>
      <w:r>
        <w:t>, EE 01LA</w:t>
      </w:r>
    </w:p>
    <w:p w:rsidR="006A013B" w:rsidRDefault="006A013B" w:rsidP="006A013B">
      <w:pPr>
        <w:pStyle w:val="ColorfulList-Accent11"/>
      </w:pPr>
      <w:r>
        <w:t>e) MATH 009A, MATH 009B, MATH 009C,</w:t>
      </w:r>
    </w:p>
    <w:p w:rsidR="006A013B" w:rsidRDefault="006A013B" w:rsidP="006A013B">
      <w:pPr>
        <w:pStyle w:val="ColorfulList-Accent11"/>
      </w:pPr>
      <w:r>
        <w:t>MATH 010A, MATH 010B, MATH 046</w:t>
      </w:r>
    </w:p>
    <w:p w:rsidR="006A013B" w:rsidRDefault="006A013B" w:rsidP="006A013B">
      <w:pPr>
        <w:pStyle w:val="ColorfulList-Accent11"/>
      </w:pPr>
      <w:r>
        <w:t>d)ME 010</w:t>
      </w:r>
      <w:ins w:id="12" w:author="Calvin White" w:date="2012-04-09T09:22:00Z">
        <w:r w:rsidR="009A1550">
          <w:t xml:space="preserve"> (statics)</w:t>
        </w:r>
      </w:ins>
    </w:p>
    <w:p w:rsidR="006A013B" w:rsidRDefault="006A013B" w:rsidP="006A013B">
      <w:pPr>
        <w:pStyle w:val="ColorfulList-Accent11"/>
      </w:pPr>
      <w:r>
        <w:t xml:space="preserve">f) </w:t>
      </w:r>
      <w:r w:rsidRPr="009A1550">
        <w:rPr>
          <w:highlight w:val="yellow"/>
        </w:rPr>
        <w:t>MSE 001</w:t>
      </w:r>
    </w:p>
    <w:p w:rsidR="006A013B" w:rsidRDefault="006A013B" w:rsidP="006A013B">
      <w:pPr>
        <w:pStyle w:val="ColorfulList-Accent11"/>
      </w:pPr>
      <w:r>
        <w:t>g) PHYS 040A</w:t>
      </w:r>
      <w:ins w:id="13" w:author="Calvin White" w:date="2012-04-09T09:27:00Z">
        <w:r w:rsidR="005A6499">
          <w:t xml:space="preserve"> (newton’s laws)</w:t>
        </w:r>
      </w:ins>
      <w:r>
        <w:t>, PHYS 040B</w:t>
      </w:r>
      <w:ins w:id="14" w:author="Calvin White" w:date="2012-04-09T09:28:00Z">
        <w:r w:rsidR="005A6499">
          <w:t xml:space="preserve"> (waves &amp; osc, elasticity, fluids)</w:t>
        </w:r>
      </w:ins>
      <w:r>
        <w:t>, PHYS 040C</w:t>
      </w:r>
      <w:ins w:id="15" w:author="Calvin White" w:date="2012-04-09T09:28:00Z">
        <w:r w:rsidR="005A6499">
          <w:t xml:space="preserve"> (E&amp;M)</w:t>
        </w:r>
      </w:ins>
    </w:p>
    <w:p w:rsidR="006A013B" w:rsidRDefault="006A013B" w:rsidP="006A013B">
      <w:pPr>
        <w:pStyle w:val="ColorfulList-Accent11"/>
      </w:pPr>
      <w:r>
        <w:t>2. Upper-division requirements (53 units)</w:t>
      </w:r>
    </w:p>
    <w:p w:rsidR="006A013B" w:rsidRDefault="006A013B" w:rsidP="006A013B">
      <w:pPr>
        <w:pStyle w:val="ColorfulList-Accent11"/>
      </w:pPr>
      <w:r>
        <w:t>a) CHEM 112A</w:t>
      </w:r>
      <w:ins w:id="16" w:author="Calvin White" w:date="2012-04-09T09:25:00Z">
        <w:r w:rsidR="005A6499">
          <w:t xml:space="preserve"> (organic </w:t>
        </w:r>
      </w:ins>
      <w:ins w:id="17" w:author="Calvin White" w:date="2012-04-09T09:26:00Z">
        <w:r w:rsidR="005A6499">
          <w:t>chem.</w:t>
        </w:r>
      </w:ins>
      <w:ins w:id="18" w:author="Calvin White" w:date="2012-04-09T09:25:00Z">
        <w:r w:rsidR="005A6499">
          <w:t>)</w:t>
        </w:r>
      </w:ins>
    </w:p>
    <w:p w:rsidR="006A013B" w:rsidRDefault="006A013B" w:rsidP="006A013B">
      <w:pPr>
        <w:pStyle w:val="ColorfulList-Accent11"/>
      </w:pPr>
      <w:r>
        <w:t>b) CEE 135</w:t>
      </w:r>
      <w:ins w:id="19" w:author="Calvin White" w:date="2012-04-09T09:25:00Z">
        <w:r w:rsidR="005A6499">
          <w:t xml:space="preserve"> (chemistry of materials)</w:t>
        </w:r>
      </w:ins>
    </w:p>
    <w:p w:rsidR="006A013B" w:rsidRDefault="006A013B" w:rsidP="006A013B">
      <w:pPr>
        <w:pStyle w:val="ColorfulList-Accent11"/>
      </w:pPr>
      <w:r>
        <w:t>c) CHE 100</w:t>
      </w:r>
      <w:ins w:id="20" w:author="Calvin White" w:date="2012-04-09T09:25:00Z">
        <w:r w:rsidR="005A6499">
          <w:t xml:space="preserve"> (engineering thermodynamics)</w:t>
        </w:r>
      </w:ins>
    </w:p>
    <w:p w:rsidR="006A013B" w:rsidRDefault="006A013B" w:rsidP="006A013B">
      <w:pPr>
        <w:pStyle w:val="ColorfulList-Accent11"/>
      </w:pPr>
      <w:r>
        <w:t>d) EE 138</w:t>
      </w:r>
      <w:ins w:id="21" w:author="Calvin White" w:date="2012-04-09T09:26:00Z">
        <w:r w:rsidR="005A6499">
          <w:t xml:space="preserve"> (magnetic materials)</w:t>
        </w:r>
      </w:ins>
    </w:p>
    <w:p w:rsidR="006A013B" w:rsidRDefault="006A013B" w:rsidP="006A013B">
      <w:pPr>
        <w:pStyle w:val="ColorfulList-Accent11"/>
      </w:pPr>
      <w:r>
        <w:t>e) ENGR 180W</w:t>
      </w:r>
    </w:p>
    <w:p w:rsidR="006A013B" w:rsidRDefault="006A013B" w:rsidP="006A013B">
      <w:pPr>
        <w:pStyle w:val="ColorfulList-Accent11"/>
      </w:pPr>
      <w:r>
        <w:t>f) ME 110</w:t>
      </w:r>
      <w:ins w:id="22" w:author="Calvin White" w:date="2012-04-09T09:22:00Z">
        <w:r w:rsidR="005A6499">
          <w:t xml:space="preserve"> (mechanics of materials)</w:t>
        </w:r>
      </w:ins>
      <w:r>
        <w:t>, ME 114</w:t>
      </w:r>
      <w:ins w:id="23" w:author="Calvin White" w:date="2012-04-09T09:22:00Z">
        <w:r w:rsidR="005A6499">
          <w:t xml:space="preserve"> (intro to materials science &amp; engr)</w:t>
        </w:r>
      </w:ins>
      <w:r>
        <w:t>, ME 156</w:t>
      </w:r>
      <w:ins w:id="24" w:author="Calvin White" w:date="2012-04-09T09:23:00Z">
        <w:r w:rsidR="005A6499">
          <w:t xml:space="preserve"> (mechanical behavior of materials)</w:t>
        </w:r>
      </w:ins>
    </w:p>
    <w:p w:rsidR="006A013B" w:rsidRPr="009A1550" w:rsidRDefault="006A013B" w:rsidP="006A013B">
      <w:pPr>
        <w:pStyle w:val="ColorfulList-Accent11"/>
        <w:rPr>
          <w:highlight w:val="yellow"/>
        </w:rPr>
      </w:pPr>
      <w:r>
        <w:t xml:space="preserve">g) </w:t>
      </w:r>
      <w:r w:rsidRPr="009A1550">
        <w:rPr>
          <w:highlight w:val="yellow"/>
        </w:rPr>
        <w:t>MSE 160</w:t>
      </w:r>
      <w:ins w:id="25" w:author="Calvin White" w:date="2012-04-09T09:20:00Z">
        <w:r w:rsidR="009A1550">
          <w:rPr>
            <w:highlight w:val="yellow"/>
          </w:rPr>
          <w:t xml:space="preserve"> (nanostructure characterization)</w:t>
        </w:r>
      </w:ins>
      <w:r w:rsidRPr="009A1550">
        <w:rPr>
          <w:highlight w:val="yellow"/>
        </w:rPr>
        <w:t>, MSE 161</w:t>
      </w:r>
      <w:ins w:id="26" w:author="Calvin White" w:date="2012-04-09T09:20:00Z">
        <w:r w:rsidR="009A1550">
          <w:rPr>
            <w:highlight w:val="yellow"/>
          </w:rPr>
          <w:t xml:space="preserve"> (analytical materials characterization)</w:t>
        </w:r>
      </w:ins>
      <w:r w:rsidRPr="009A1550">
        <w:rPr>
          <w:highlight w:val="yellow"/>
        </w:rPr>
        <w:t>, MSE 175A,</w:t>
      </w:r>
    </w:p>
    <w:p w:rsidR="006A013B" w:rsidRDefault="006A013B" w:rsidP="006A013B">
      <w:pPr>
        <w:pStyle w:val="ColorfulList-Accent11"/>
      </w:pPr>
      <w:r w:rsidRPr="009A1550">
        <w:rPr>
          <w:highlight w:val="yellow"/>
        </w:rPr>
        <w:t>MSE 175B</w:t>
      </w:r>
      <w:ins w:id="27" w:author="Calvin White" w:date="2012-04-09T09:20:00Z">
        <w:r w:rsidR="009A1550">
          <w:t xml:space="preserve"> (senior design sequence)</w:t>
        </w:r>
      </w:ins>
    </w:p>
    <w:p w:rsidR="006A013B" w:rsidRDefault="006A013B" w:rsidP="006A013B">
      <w:pPr>
        <w:pStyle w:val="ColorfulList-Accent11"/>
      </w:pPr>
      <w:r>
        <w:t>h) STAT 155</w:t>
      </w:r>
    </w:p>
    <w:p w:rsidR="006A013B" w:rsidRDefault="006A013B" w:rsidP="006A013B">
      <w:pPr>
        <w:pStyle w:val="ColorfulList-Accent11"/>
      </w:pPr>
      <w:r>
        <w:t>i) Technical Electives (20 units): chosen</w:t>
      </w:r>
    </w:p>
    <w:p w:rsidR="006A013B" w:rsidRDefault="006A013B" w:rsidP="006A013B">
      <w:pPr>
        <w:pStyle w:val="ColorfulList-Accent11"/>
      </w:pPr>
      <w:r>
        <w:t>from BIEN 140A/CEE 140A, BIEN 140B/</w:t>
      </w:r>
    </w:p>
    <w:p w:rsidR="006A013B" w:rsidRDefault="006A013B" w:rsidP="006A013B">
      <w:pPr>
        <w:pStyle w:val="ColorfulList-Accent11"/>
      </w:pPr>
      <w:r>
        <w:t>CEE 140B, CEE 147, EE 133, EE 136,</w:t>
      </w:r>
    </w:p>
    <w:p w:rsidR="006A013B" w:rsidRDefault="006A013B" w:rsidP="006A013B">
      <w:pPr>
        <w:pStyle w:val="ColorfulList-Accent11"/>
      </w:pPr>
      <w:r>
        <w:t>EE 137, EE 139, ME 113, ME 116,</w:t>
      </w:r>
    </w:p>
    <w:p w:rsidR="006A013B" w:rsidRDefault="006A013B" w:rsidP="006A013B">
      <w:pPr>
        <w:pStyle w:val="ColorfulList-Accent11"/>
      </w:pPr>
      <w:r>
        <w:t>ME 138, ME 153, ME 180</w:t>
      </w:r>
    </w:p>
    <w:p w:rsidR="006A013B" w:rsidRDefault="006A013B" w:rsidP="006A013B">
      <w:pPr>
        <w:pStyle w:val="ColorfulList-Accent11"/>
      </w:pPr>
    </w:p>
    <w:p w:rsidR="00E2425C" w:rsidRDefault="00E2425C" w:rsidP="00E2425C">
      <w:pPr>
        <w:pStyle w:val="ColorfulList-Accent11"/>
      </w:pPr>
    </w:p>
    <w:p w:rsidR="00E2425C" w:rsidRDefault="00B57143" w:rsidP="00B57143">
      <w:pPr>
        <w:pStyle w:val="ColorfulList-Accent11"/>
        <w:ind w:left="0"/>
        <w:jc w:val="both"/>
      </w:pPr>
      <w:r>
        <w:t>To provide depth in satisfying breadth in the humanities and social sciences, at least two of the courses must be upper division.  And at least two courses, one of them upper division, must be from the same subject area.  The list of approved courses is available in the Office of Student Academic Affairs</w:t>
      </w:r>
      <w:r w:rsidR="00E2425C">
        <w:t>.</w:t>
      </w:r>
    </w:p>
    <w:p w:rsidR="00E2425C" w:rsidRPr="00DB3A97" w:rsidRDefault="00E2425C" w:rsidP="00DB3A97">
      <w:pPr>
        <w:pStyle w:val="ColorfulList-Accent11"/>
        <w:ind w:left="360"/>
      </w:pPr>
    </w:p>
    <w:p w:rsidR="00DB3A97" w:rsidRPr="00E936F4" w:rsidRDefault="00DB3A97" w:rsidP="005019BB">
      <w:pPr>
        <w:pStyle w:val="ColorfulList-Accent11"/>
        <w:numPr>
          <w:ilvl w:val="0"/>
          <w:numId w:val="3"/>
        </w:numPr>
        <w:rPr>
          <w:b/>
          <w:color w:val="FF0000"/>
        </w:rPr>
      </w:pPr>
      <w:r w:rsidRPr="00DB3A97">
        <w:rPr>
          <w:b/>
        </w:rPr>
        <w:t>Transcripts of Recent Graduates</w:t>
      </w:r>
      <w:r w:rsidR="00227B4E">
        <w:rPr>
          <w:b/>
        </w:rPr>
        <w:t xml:space="preserve"> </w:t>
      </w:r>
    </w:p>
    <w:p w:rsidR="00DB3A97" w:rsidRPr="00DB3A97" w:rsidRDefault="00DB3A97" w:rsidP="00DB3A97">
      <w:pPr>
        <w:pStyle w:val="ColorfulList-Accent11"/>
        <w:ind w:left="360"/>
      </w:pPr>
      <w:r w:rsidRPr="00E936F4">
        <w:rPr>
          <w:color w:val="FF0000"/>
        </w:rPr>
        <w:t xml:space="preserve">The program will provide transcripts from some of the most recent graduates to the visiting team along with any needed explanation of how the transcripts are to be interpreted.  These transcripts will be requested separately by the team chair.  State how the program and any program options are designated on the transcript.  (See </w:t>
      </w:r>
      <w:r w:rsidR="00472961" w:rsidRPr="00E936F4">
        <w:rPr>
          <w:color w:val="FF0000"/>
        </w:rPr>
        <w:t xml:space="preserve">2011-2012 </w:t>
      </w:r>
      <w:r w:rsidRPr="00E936F4">
        <w:rPr>
          <w:color w:val="FF0000"/>
        </w:rPr>
        <w:t xml:space="preserve">APPM, </w:t>
      </w:r>
      <w:r w:rsidR="00472961" w:rsidRPr="00E936F4">
        <w:rPr>
          <w:color w:val="FF0000"/>
        </w:rPr>
        <w:t>S</w:t>
      </w:r>
      <w:r w:rsidRPr="00E936F4">
        <w:rPr>
          <w:color w:val="FF0000"/>
        </w:rPr>
        <w:t>ection II.G.4.a.)</w:t>
      </w:r>
    </w:p>
    <w:p w:rsidR="00DB3A97" w:rsidRPr="00DB3A97" w:rsidRDefault="00DB3A97" w:rsidP="00DB3A97">
      <w:pPr>
        <w:pStyle w:val="ColorfulList-Accent11"/>
        <w:ind w:left="360"/>
        <w:rPr>
          <w:color w:val="FF0000"/>
        </w:rPr>
      </w:pPr>
    </w:p>
    <w:p w:rsidR="00DB3A97" w:rsidRPr="00DB3A97" w:rsidRDefault="00DB3A97" w:rsidP="00DB3A97">
      <w:pPr>
        <w:spacing w:after="200" w:line="276" w:lineRule="auto"/>
      </w:pPr>
      <w:r w:rsidRPr="00DB3A97">
        <w:br w:type="page"/>
      </w:r>
    </w:p>
    <w:p w:rsidR="00DB3A97" w:rsidRPr="00472961" w:rsidRDefault="00DB3A97" w:rsidP="00472961">
      <w:pPr>
        <w:pStyle w:val="Heading1"/>
        <w:rPr>
          <w:rFonts w:ascii="Times New Roman" w:hAnsi="Times New Roman"/>
          <w:color w:val="auto"/>
        </w:rPr>
      </w:pPr>
      <w:bookmarkStart w:id="28" w:name="_Toc268159818"/>
      <w:r w:rsidRPr="00472961">
        <w:rPr>
          <w:rFonts w:ascii="Times New Roman" w:hAnsi="Times New Roman"/>
          <w:color w:val="auto"/>
        </w:rPr>
        <w:t xml:space="preserve">CRITERION 2.  </w:t>
      </w:r>
      <w:commentRangeStart w:id="29"/>
      <w:r w:rsidRPr="00472961">
        <w:rPr>
          <w:rFonts w:ascii="Times New Roman" w:hAnsi="Times New Roman"/>
          <w:color w:val="auto"/>
        </w:rPr>
        <w:t>PROGRAM EDUCATIONAL OBJECTIVES</w:t>
      </w:r>
      <w:bookmarkEnd w:id="28"/>
    </w:p>
    <w:p w:rsidR="00DB3A97" w:rsidRPr="00DB3A97" w:rsidRDefault="00DB3A97" w:rsidP="00DB3A97">
      <w:pPr>
        <w:pStyle w:val="ColorfulList-Accent11"/>
        <w:ind w:left="360"/>
      </w:pPr>
    </w:p>
    <w:commentRangeEnd w:id="29"/>
    <w:p w:rsidR="00DB3A97" w:rsidRPr="00DB3A97" w:rsidRDefault="005A6499" w:rsidP="005019BB">
      <w:pPr>
        <w:pStyle w:val="ColorfulList-Accent11"/>
        <w:numPr>
          <w:ilvl w:val="0"/>
          <w:numId w:val="2"/>
        </w:numPr>
        <w:rPr>
          <w:b/>
        </w:rPr>
      </w:pPr>
      <w:r>
        <w:rPr>
          <w:rStyle w:val="CommentReference"/>
          <w:vanish/>
        </w:rPr>
        <w:commentReference w:id="29"/>
      </w:r>
      <w:r w:rsidR="00DB3A97" w:rsidRPr="00DB3A97">
        <w:rPr>
          <w:b/>
        </w:rPr>
        <w:t>Mission Statement</w:t>
      </w:r>
    </w:p>
    <w:p w:rsidR="00DB3A97" w:rsidRDefault="00DB3A97" w:rsidP="00DB3A97">
      <w:pPr>
        <w:ind w:left="360"/>
      </w:pPr>
    </w:p>
    <w:p w:rsidR="00EF5056" w:rsidRDefault="00EF5056" w:rsidP="004C3FBB">
      <w:pPr>
        <w:jc w:val="both"/>
      </w:pPr>
      <w:r>
        <w:t>The University of California, Riverside serves the needs and enhances the quality of life of the diverse people of California, the nation and the world through knowledge – its communication, discovery, translation, application, and preservation. The undergraduate, graduate and professional degree programs; research programs; and outreach activities develop leaders who inspire, create, and enrich California’s economic, social, cultural, and environmental future.</w:t>
      </w:r>
    </w:p>
    <w:p w:rsidR="00EF5056" w:rsidRDefault="00EF5056" w:rsidP="004C3FBB">
      <w:pPr>
        <w:tabs>
          <w:tab w:val="left" w:pos="2127"/>
        </w:tabs>
        <w:jc w:val="both"/>
      </w:pPr>
    </w:p>
    <w:p w:rsidR="00EF5056" w:rsidRDefault="00EF5056" w:rsidP="004C3FBB">
      <w:pPr>
        <w:jc w:val="both"/>
      </w:pPr>
      <w:r>
        <w:t>With its roots as a Citrus Experiment Station, UC Riverside is guided by its land grant tradition of giving back by addressing some of the most vexing problems facing society. Whether it is assuring a safe, nutritious, and affordable food supply; stimulating the human mind and soul through the humanities and arts; or finding solutions to the profound challenges in education, engineering, business, healthcare, and the environment, UC Riverside is living the promise.</w:t>
      </w:r>
    </w:p>
    <w:p w:rsidR="00EF5056" w:rsidRDefault="00EF5056" w:rsidP="004C3FBB">
      <w:pPr>
        <w:jc w:val="both"/>
      </w:pPr>
    </w:p>
    <w:p w:rsidR="00EF5056" w:rsidRDefault="00EF5056" w:rsidP="004C3FBB">
      <w:pPr>
        <w:jc w:val="both"/>
      </w:pPr>
      <w:r>
        <w:t>The mission of the Bourns College of Engineering is to:</w:t>
      </w:r>
    </w:p>
    <w:p w:rsidR="00EF5056" w:rsidRDefault="00EF5056" w:rsidP="004C3FBB">
      <w:pPr>
        <w:ind w:left="360"/>
        <w:jc w:val="both"/>
      </w:pPr>
    </w:p>
    <w:p w:rsidR="00EF5056" w:rsidRDefault="00EF5056" w:rsidP="001B2FD5">
      <w:pPr>
        <w:numPr>
          <w:ilvl w:val="0"/>
          <w:numId w:val="23"/>
        </w:numPr>
        <w:ind w:left="810"/>
        <w:jc w:val="both"/>
      </w:pPr>
      <w:r>
        <w:t>Produce engineers with the educational foundation and adaptive skills to serve rapidly evolving technology industries;</w:t>
      </w:r>
    </w:p>
    <w:p w:rsidR="00EF5056" w:rsidRDefault="00EF5056" w:rsidP="001B2FD5">
      <w:pPr>
        <w:numPr>
          <w:ilvl w:val="0"/>
          <w:numId w:val="23"/>
        </w:numPr>
        <w:ind w:left="810"/>
        <w:jc w:val="both"/>
      </w:pPr>
      <w:r>
        <w:t>Conduct nationally recognized engineering research focused on providing a technical edge for the United States;</w:t>
      </w:r>
    </w:p>
    <w:p w:rsidR="00EF5056" w:rsidRDefault="00EF5056" w:rsidP="001B2FD5">
      <w:pPr>
        <w:numPr>
          <w:ilvl w:val="0"/>
          <w:numId w:val="23"/>
        </w:numPr>
        <w:ind w:left="810"/>
        <w:jc w:val="both"/>
      </w:pPr>
      <w:r>
        <w:t>Contribute to knowledge of both fundamental and applied areas of engineering;</w:t>
      </w:r>
    </w:p>
    <w:p w:rsidR="00EF5056" w:rsidRDefault="00EF5056" w:rsidP="001B2FD5">
      <w:pPr>
        <w:numPr>
          <w:ilvl w:val="0"/>
          <w:numId w:val="23"/>
        </w:numPr>
        <w:ind w:left="810"/>
        <w:jc w:val="both"/>
      </w:pPr>
      <w:r>
        <w:t>Provide diverse curricula that will instill in our students the imagination, talents, creativity, and skills necessary for the varied and rapidly changing requirements of modern life;</w:t>
      </w:r>
    </w:p>
    <w:p w:rsidR="00EF5056" w:rsidRDefault="00EF5056" w:rsidP="001B2FD5">
      <w:pPr>
        <w:numPr>
          <w:ilvl w:val="0"/>
          <w:numId w:val="23"/>
        </w:numPr>
        <w:ind w:left="810"/>
        <w:jc w:val="both"/>
      </w:pPr>
      <w:r>
        <w:t>Enable our graduates to serve in a wide variety of other fields that require leadership, teamwork, decision-making and problem-solving abilities; and</w:t>
      </w:r>
    </w:p>
    <w:p w:rsidR="00EF5056" w:rsidRDefault="00EF5056" w:rsidP="001B2FD5">
      <w:pPr>
        <w:numPr>
          <w:ilvl w:val="0"/>
          <w:numId w:val="23"/>
        </w:numPr>
        <w:ind w:left="810"/>
        <w:jc w:val="both"/>
      </w:pPr>
      <w:r>
        <w:t xml:space="preserve">Be a catalyst for industrial growth in Inland Southern California. </w:t>
      </w:r>
    </w:p>
    <w:p w:rsidR="00EF5056" w:rsidRDefault="00EF5056" w:rsidP="004C3FBB">
      <w:pPr>
        <w:ind w:left="360"/>
        <w:jc w:val="both"/>
      </w:pPr>
    </w:p>
    <w:p w:rsidR="00EF5056" w:rsidRPr="00201DA4" w:rsidRDefault="00EF5056" w:rsidP="004C3FBB">
      <w:pPr>
        <w:jc w:val="both"/>
        <w:rPr>
          <w:color w:val="000000"/>
        </w:rPr>
      </w:pPr>
      <w:r>
        <w:t xml:space="preserve">The vision of the Bourns College of Engineering </w:t>
      </w:r>
      <w:r w:rsidRPr="00201DA4">
        <w:rPr>
          <w:color w:val="000000"/>
        </w:rPr>
        <w:t>is to become a nationally recognized leader in engineering research and education.</w:t>
      </w:r>
    </w:p>
    <w:p w:rsidR="00E936F4" w:rsidRPr="00201DA4" w:rsidRDefault="00E936F4" w:rsidP="004C3FBB">
      <w:pPr>
        <w:jc w:val="both"/>
        <w:rPr>
          <w:color w:val="000000"/>
        </w:rPr>
      </w:pPr>
    </w:p>
    <w:p w:rsidR="00E936F4" w:rsidRPr="00201DA4" w:rsidRDefault="00E936F4" w:rsidP="004C3FBB">
      <w:pPr>
        <w:jc w:val="both"/>
        <w:rPr>
          <w:color w:val="000000"/>
        </w:rPr>
      </w:pPr>
      <w:r w:rsidRPr="00201DA4">
        <w:rPr>
          <w:color w:val="000000"/>
        </w:rPr>
        <w:t xml:space="preserve">In agreement with the College vision, the vision of the Department </w:t>
      </w:r>
      <w:r w:rsidR="00FD0FCF" w:rsidRPr="00201DA4">
        <w:rPr>
          <w:color w:val="000000"/>
        </w:rPr>
        <w:t xml:space="preserve">of </w:t>
      </w:r>
      <w:r w:rsidR="00FD0FCF" w:rsidRPr="00B1278A">
        <w:rPr>
          <w:color w:val="000000"/>
          <w:highlight w:val="yellow"/>
        </w:rPr>
        <w:t>Mechanical</w:t>
      </w:r>
      <w:r w:rsidR="00FD0FCF" w:rsidRPr="00201DA4">
        <w:rPr>
          <w:color w:val="000000"/>
        </w:rPr>
        <w:t xml:space="preserve"> Engineering </w:t>
      </w:r>
      <w:r w:rsidRPr="00201DA4">
        <w:rPr>
          <w:color w:val="000000"/>
        </w:rPr>
        <w:t>is to be nationally recognized as an innovator in both research and education in mechanical engineering. Its mission is to provide quality education, conduct strong research, foster close partnership with industry and government, and provide related service to the campus community and the community at large. The department mission is guided by a commitment to continuous improvement in the overall quality of teaching, research, and service, while adhering to the highest standard of ethics.  This vision is used in formulating the Department educational objectives which are described next.</w:t>
      </w:r>
    </w:p>
    <w:p w:rsidR="00EF5056" w:rsidRDefault="00EF5056" w:rsidP="00DB3A97">
      <w:pPr>
        <w:ind w:left="360"/>
      </w:pPr>
    </w:p>
    <w:p w:rsidR="00DB3A97" w:rsidRPr="00DB3A97" w:rsidRDefault="00DB3A97" w:rsidP="005019BB">
      <w:pPr>
        <w:pStyle w:val="ColorfulList-Accent11"/>
        <w:numPr>
          <w:ilvl w:val="0"/>
          <w:numId w:val="2"/>
        </w:numPr>
        <w:rPr>
          <w:b/>
        </w:rPr>
      </w:pPr>
      <w:r w:rsidRPr="00DB3A97">
        <w:rPr>
          <w:b/>
        </w:rPr>
        <w:t>Program Educational Objectives</w:t>
      </w:r>
      <w:r w:rsidR="00EF5056">
        <w:rPr>
          <w:b/>
        </w:rPr>
        <w:t xml:space="preserve"> </w:t>
      </w:r>
    </w:p>
    <w:p w:rsidR="00E11E01" w:rsidRPr="00B62AD8" w:rsidRDefault="00E11E01" w:rsidP="00E936F4">
      <w:pPr>
        <w:ind w:left="360"/>
        <w:rPr>
          <w:color w:val="FF0000"/>
        </w:rPr>
      </w:pPr>
    </w:p>
    <w:p w:rsidR="006A013B" w:rsidRPr="006A013B" w:rsidRDefault="006A013B" w:rsidP="006A013B">
      <w:r w:rsidRPr="006A013B">
        <w:t xml:space="preserve">The Vision of the program is to be nationally recognized as an innovator in both research and education in materials science and engineering (MSE). The MSE program objectives are to produce </w:t>
      </w:r>
      <w:commentRangeStart w:id="30"/>
      <w:r w:rsidRPr="006A013B">
        <w:t xml:space="preserve">mechanical engineers </w:t>
      </w:r>
      <w:commentRangeEnd w:id="30"/>
      <w:r w:rsidR="00434FA2">
        <w:rPr>
          <w:rStyle w:val="CommentReference"/>
        </w:rPr>
        <w:commentReference w:id="30"/>
      </w:r>
      <w:r w:rsidRPr="006A013B">
        <w:t xml:space="preserve">who: </w:t>
      </w:r>
    </w:p>
    <w:p w:rsidR="006A013B" w:rsidRPr="006A013B" w:rsidRDefault="006A013B" w:rsidP="006A013B">
      <w:r w:rsidRPr="006A013B">
        <w:t>1)</w:t>
      </w:r>
      <w:r w:rsidRPr="006A013B">
        <w:tab/>
        <w:t xml:space="preserve">Have the knowledge and skills to adapt to the dynamic engineering environment in industry. </w:t>
      </w:r>
    </w:p>
    <w:p w:rsidR="006A013B" w:rsidRPr="006A013B" w:rsidRDefault="006A013B" w:rsidP="006A013B">
      <w:r w:rsidRPr="006A013B">
        <w:t>2)</w:t>
      </w:r>
      <w:r w:rsidRPr="006A013B">
        <w:tab/>
        <w:t xml:space="preserve">Are able to pursue and succeed in graduate studies. </w:t>
      </w:r>
    </w:p>
    <w:p w:rsidR="006A013B" w:rsidRPr="006A013B" w:rsidRDefault="006A013B" w:rsidP="006A013B">
      <w:r w:rsidRPr="006A013B">
        <w:t>3)</w:t>
      </w:r>
      <w:r w:rsidRPr="006A013B">
        <w:tab/>
        <w:t>Exercise professional responsibilities and are sensitive to a broad range of societal concerns, such as ethical, environmental, economic, regulatory, and global issues.</w:t>
      </w:r>
    </w:p>
    <w:p w:rsidR="006A013B" w:rsidRPr="006A013B" w:rsidRDefault="006A013B" w:rsidP="006A013B">
      <w:r w:rsidRPr="006A013B">
        <w:t>4)</w:t>
      </w:r>
      <w:r w:rsidRPr="006A013B">
        <w:tab/>
        <w:t xml:space="preserve">Have an ability to work in multi-disciplinary teams. </w:t>
      </w:r>
    </w:p>
    <w:p w:rsidR="006A013B" w:rsidRPr="006A013B" w:rsidRDefault="006A013B" w:rsidP="006A013B">
      <w:r w:rsidRPr="006A013B">
        <w:t>5)</w:t>
      </w:r>
      <w:r w:rsidRPr="006A013B">
        <w:tab/>
        <w:t xml:space="preserve">Engage in a lifetime of learning. </w:t>
      </w:r>
    </w:p>
    <w:p w:rsidR="006A013B" w:rsidRPr="006A013B" w:rsidRDefault="006A013B" w:rsidP="006A013B"/>
    <w:p w:rsidR="006A013B" w:rsidRPr="006A013B" w:rsidRDefault="006A013B" w:rsidP="006A013B">
      <w:r w:rsidRPr="006A013B">
        <w:t xml:space="preserve">These objectives are met through: </w:t>
      </w:r>
    </w:p>
    <w:p w:rsidR="006A013B" w:rsidRPr="006A013B" w:rsidRDefault="006A013B" w:rsidP="006A013B">
      <w:r w:rsidRPr="006A013B">
        <w:t>1)</w:t>
      </w:r>
      <w:r w:rsidRPr="006A013B">
        <w:tab/>
        <w:t xml:space="preserve">Strong training in the areas of mathematics, science, and the fundamentals of materials science and  engineering that constitute the foundation of the discipline. </w:t>
      </w:r>
    </w:p>
    <w:p w:rsidR="006A013B" w:rsidRPr="006A013B" w:rsidRDefault="006A013B" w:rsidP="006A013B">
      <w:r w:rsidRPr="006A013B">
        <w:t>2)</w:t>
      </w:r>
      <w:r w:rsidRPr="006A013B">
        <w:tab/>
        <w:t xml:space="preserve">Extensive laboratory and hands-on experience to strengthen understanding of fundamental principles. </w:t>
      </w:r>
    </w:p>
    <w:p w:rsidR="006A013B" w:rsidRPr="006A013B" w:rsidRDefault="006A013B" w:rsidP="006A013B">
      <w:r w:rsidRPr="006A013B">
        <w:t>3)</w:t>
      </w:r>
      <w:r w:rsidRPr="006A013B">
        <w:tab/>
        <w:t xml:space="preserve">Exposure to contemporary computer/numerical methods. </w:t>
      </w:r>
    </w:p>
    <w:p w:rsidR="006A013B" w:rsidRPr="006A013B" w:rsidRDefault="006A013B" w:rsidP="006A013B">
      <w:r w:rsidRPr="006A013B">
        <w:t>4)</w:t>
      </w:r>
      <w:r w:rsidRPr="006A013B">
        <w:tab/>
        <w:t xml:space="preserve">Application of knowledge to design problems common to modern engineering practice. </w:t>
      </w:r>
    </w:p>
    <w:p w:rsidR="006A013B" w:rsidRPr="006A013B" w:rsidRDefault="006A013B" w:rsidP="006A013B">
      <w:r w:rsidRPr="006A013B">
        <w:t>5)</w:t>
      </w:r>
      <w:r w:rsidRPr="006A013B">
        <w:tab/>
        <w:t xml:space="preserve">Emphasis on both oral and written communication throughout the curriculum. </w:t>
      </w:r>
    </w:p>
    <w:p w:rsidR="00DB3A97" w:rsidRPr="006A013B" w:rsidRDefault="006A013B" w:rsidP="006A013B">
      <w:r w:rsidRPr="006A013B">
        <w:t>6)</w:t>
      </w:r>
      <w:r w:rsidRPr="006A013B">
        <w:tab/>
        <w:t>A well-rounded and balanced education achieved through required studies in selected areas of the Humanities and Social Sciences.</w:t>
      </w:r>
    </w:p>
    <w:p w:rsidR="006A013B" w:rsidRPr="006A013B" w:rsidRDefault="006A013B" w:rsidP="006A013B">
      <w:pPr>
        <w:rPr>
          <w:b/>
        </w:rPr>
      </w:pPr>
    </w:p>
    <w:p w:rsidR="00DB3A97" w:rsidRPr="006A013B" w:rsidRDefault="00DB3A97" w:rsidP="00FF507F">
      <w:pPr>
        <w:pStyle w:val="ColorfulList-Accent11"/>
        <w:numPr>
          <w:ilvl w:val="0"/>
          <w:numId w:val="2"/>
        </w:numPr>
      </w:pPr>
      <w:r w:rsidRPr="006A013B">
        <w:rPr>
          <w:b/>
        </w:rPr>
        <w:t>Consistency of the Program Educational Objectives with the Mission of the Institution</w:t>
      </w:r>
      <w:r w:rsidR="00EF5056" w:rsidRPr="006A013B">
        <w:rPr>
          <w:b/>
        </w:rPr>
        <w:t xml:space="preserve"> </w:t>
      </w:r>
    </w:p>
    <w:p w:rsidR="00FF507F" w:rsidRPr="006A013B" w:rsidRDefault="00FF507F" w:rsidP="00FF507F">
      <w:pPr>
        <w:pStyle w:val="ColorfulList-Accent11"/>
        <w:ind w:left="360"/>
      </w:pPr>
    </w:p>
    <w:p w:rsidR="00E11E01" w:rsidRPr="006A013B" w:rsidRDefault="00E11E01" w:rsidP="00FF507F">
      <w:pPr>
        <w:spacing w:line="270" w:lineRule="exact"/>
        <w:ind w:right="77"/>
        <w:jc w:val="both"/>
      </w:pPr>
      <w:r w:rsidRPr="006A013B">
        <w:t>UCR’s</w:t>
      </w:r>
      <w:r w:rsidRPr="006A013B">
        <w:rPr>
          <w:spacing w:val="33"/>
        </w:rPr>
        <w:t xml:space="preserve"> </w:t>
      </w:r>
      <w:r w:rsidRPr="006A013B">
        <w:rPr>
          <w:spacing w:val="-2"/>
        </w:rPr>
        <w:t>m</w:t>
      </w:r>
      <w:r w:rsidRPr="006A013B">
        <w:rPr>
          <w:spacing w:val="1"/>
        </w:rPr>
        <w:t>i</w:t>
      </w:r>
      <w:r w:rsidRPr="006A013B">
        <w:t>ssion</w:t>
      </w:r>
      <w:r w:rsidRPr="006A013B">
        <w:rPr>
          <w:spacing w:val="30"/>
        </w:rPr>
        <w:t xml:space="preserve"> </w:t>
      </w:r>
      <w:r w:rsidRPr="006A013B">
        <w:t>state</w:t>
      </w:r>
      <w:r w:rsidRPr="006A013B">
        <w:rPr>
          <w:spacing w:val="-2"/>
        </w:rPr>
        <w:t>m</w:t>
      </w:r>
      <w:r w:rsidRPr="006A013B">
        <w:t>ent</w:t>
      </w:r>
      <w:r w:rsidRPr="006A013B">
        <w:rPr>
          <w:spacing w:val="24"/>
        </w:rPr>
        <w:t xml:space="preserve"> </w:t>
      </w:r>
      <w:r w:rsidRPr="006A013B">
        <w:t>is</w:t>
      </w:r>
      <w:r w:rsidRPr="006A013B">
        <w:rPr>
          <w:spacing w:val="31"/>
        </w:rPr>
        <w:t xml:space="preserve"> </w:t>
      </w:r>
      <w:r w:rsidRPr="006A013B">
        <w:t>as</w:t>
      </w:r>
      <w:r w:rsidRPr="006A013B">
        <w:rPr>
          <w:spacing w:val="33"/>
        </w:rPr>
        <w:t xml:space="preserve"> </w:t>
      </w:r>
      <w:r w:rsidRPr="006A013B">
        <w:t>follows:</w:t>
      </w:r>
      <w:r w:rsidRPr="006A013B">
        <w:rPr>
          <w:spacing w:val="25"/>
        </w:rPr>
        <w:t xml:space="preserve"> </w:t>
      </w:r>
      <w:r w:rsidRPr="006A013B">
        <w:t>The</w:t>
      </w:r>
      <w:r w:rsidRPr="006A013B">
        <w:rPr>
          <w:spacing w:val="29"/>
        </w:rPr>
        <w:t xml:space="preserve"> </w:t>
      </w:r>
      <w:r w:rsidRPr="006A013B">
        <w:t>Univer</w:t>
      </w:r>
      <w:r w:rsidRPr="006A013B">
        <w:rPr>
          <w:spacing w:val="-1"/>
        </w:rPr>
        <w:t>s</w:t>
      </w:r>
      <w:r w:rsidRPr="006A013B">
        <w:t>ity</w:t>
      </w:r>
      <w:r w:rsidRPr="006A013B">
        <w:rPr>
          <w:spacing w:val="30"/>
        </w:rPr>
        <w:t xml:space="preserve"> </w:t>
      </w:r>
      <w:r w:rsidRPr="006A013B">
        <w:t>of</w:t>
      </w:r>
      <w:r w:rsidRPr="006A013B">
        <w:rPr>
          <w:spacing w:val="32"/>
        </w:rPr>
        <w:t xml:space="preserve"> </w:t>
      </w:r>
      <w:r w:rsidRPr="006A013B">
        <w:t>Cali</w:t>
      </w:r>
      <w:r w:rsidRPr="006A013B">
        <w:rPr>
          <w:spacing w:val="-1"/>
        </w:rPr>
        <w:t>f</w:t>
      </w:r>
      <w:r w:rsidRPr="006A013B">
        <w:t>ornia,</w:t>
      </w:r>
      <w:r w:rsidRPr="006A013B">
        <w:rPr>
          <w:spacing w:val="23"/>
        </w:rPr>
        <w:t xml:space="preserve"> </w:t>
      </w:r>
      <w:r w:rsidRPr="006A013B">
        <w:t>Riverside,</w:t>
      </w:r>
      <w:r w:rsidRPr="006A013B">
        <w:rPr>
          <w:spacing w:val="23"/>
        </w:rPr>
        <w:t xml:space="preserve"> </w:t>
      </w:r>
      <w:r w:rsidRPr="006A013B">
        <w:t>is</w:t>
      </w:r>
      <w:r w:rsidRPr="006A013B">
        <w:rPr>
          <w:spacing w:val="31"/>
        </w:rPr>
        <w:t xml:space="preserve"> </w:t>
      </w:r>
      <w:r w:rsidRPr="006A013B">
        <w:t>a</w:t>
      </w:r>
      <w:r w:rsidRPr="006A013B">
        <w:rPr>
          <w:spacing w:val="32"/>
        </w:rPr>
        <w:t xml:space="preserve"> </w:t>
      </w:r>
      <w:r w:rsidRPr="006A013B">
        <w:t>research university</w:t>
      </w:r>
      <w:r w:rsidRPr="006A013B">
        <w:rPr>
          <w:spacing w:val="8"/>
        </w:rPr>
        <w:t xml:space="preserve"> </w:t>
      </w:r>
      <w:r w:rsidRPr="006A013B">
        <w:t>co</w:t>
      </w:r>
      <w:r w:rsidRPr="006A013B">
        <w:rPr>
          <w:spacing w:val="-2"/>
        </w:rPr>
        <w:t>mm</w:t>
      </w:r>
      <w:r w:rsidRPr="006A013B">
        <w:t>itted</w:t>
      </w:r>
      <w:r w:rsidRPr="006A013B">
        <w:rPr>
          <w:spacing w:val="8"/>
        </w:rPr>
        <w:t xml:space="preserve"> </w:t>
      </w:r>
      <w:r w:rsidRPr="006A013B">
        <w:t>to</w:t>
      </w:r>
      <w:r w:rsidRPr="006A013B">
        <w:rPr>
          <w:spacing w:val="15"/>
        </w:rPr>
        <w:t xml:space="preserve"> </w:t>
      </w:r>
      <w:r w:rsidRPr="006A013B">
        <w:t>the</w:t>
      </w:r>
      <w:r w:rsidRPr="006A013B">
        <w:rPr>
          <w:spacing w:val="15"/>
        </w:rPr>
        <w:t xml:space="preserve"> </w:t>
      </w:r>
      <w:r w:rsidRPr="006A013B">
        <w:t>creation</w:t>
      </w:r>
      <w:r w:rsidRPr="006A013B">
        <w:rPr>
          <w:spacing w:val="10"/>
        </w:rPr>
        <w:t xml:space="preserve"> </w:t>
      </w:r>
      <w:r w:rsidRPr="006A013B">
        <w:t>and</w:t>
      </w:r>
      <w:r w:rsidRPr="006A013B">
        <w:rPr>
          <w:spacing w:val="14"/>
        </w:rPr>
        <w:t xml:space="preserve"> </w:t>
      </w:r>
      <w:r w:rsidRPr="006A013B">
        <w:t>trans</w:t>
      </w:r>
      <w:r w:rsidRPr="006A013B">
        <w:rPr>
          <w:spacing w:val="-2"/>
        </w:rPr>
        <w:t>m</w:t>
      </w:r>
      <w:r w:rsidRPr="006A013B">
        <w:t>iss</w:t>
      </w:r>
      <w:r w:rsidRPr="006A013B">
        <w:rPr>
          <w:spacing w:val="1"/>
        </w:rPr>
        <w:t>i</w:t>
      </w:r>
      <w:r w:rsidRPr="006A013B">
        <w:t>on</w:t>
      </w:r>
      <w:r w:rsidRPr="006A013B">
        <w:rPr>
          <w:spacing w:val="7"/>
        </w:rPr>
        <w:t xml:space="preserve"> </w:t>
      </w:r>
      <w:r w:rsidRPr="006A013B">
        <w:t>of</w:t>
      </w:r>
      <w:r w:rsidRPr="006A013B">
        <w:rPr>
          <w:spacing w:val="17"/>
        </w:rPr>
        <w:t xml:space="preserve"> </w:t>
      </w:r>
      <w:r w:rsidRPr="006A013B">
        <w:t>knowledge</w:t>
      </w:r>
      <w:r w:rsidRPr="006A013B">
        <w:rPr>
          <w:spacing w:val="6"/>
        </w:rPr>
        <w:t xml:space="preserve"> </w:t>
      </w:r>
      <w:r w:rsidRPr="006A013B">
        <w:t>at</w:t>
      </w:r>
      <w:r w:rsidRPr="006A013B">
        <w:rPr>
          <w:spacing w:val="15"/>
        </w:rPr>
        <w:t xml:space="preserve"> </w:t>
      </w:r>
      <w:r w:rsidRPr="006A013B">
        <w:t>the</w:t>
      </w:r>
      <w:r w:rsidRPr="006A013B">
        <w:rPr>
          <w:spacing w:val="14"/>
        </w:rPr>
        <w:t xml:space="preserve"> </w:t>
      </w:r>
      <w:r w:rsidRPr="006A013B">
        <w:t>highest</w:t>
      </w:r>
      <w:r w:rsidRPr="006A013B">
        <w:rPr>
          <w:spacing w:val="10"/>
        </w:rPr>
        <w:t xml:space="preserve"> </w:t>
      </w:r>
      <w:r w:rsidRPr="006A013B">
        <w:t>level,</w:t>
      </w:r>
      <w:r w:rsidRPr="006A013B">
        <w:rPr>
          <w:spacing w:val="12"/>
        </w:rPr>
        <w:t xml:space="preserve"> </w:t>
      </w:r>
      <w:r w:rsidRPr="006A013B">
        <w:t>and</w:t>
      </w:r>
      <w:r w:rsidRPr="006A013B">
        <w:rPr>
          <w:spacing w:val="14"/>
        </w:rPr>
        <w:t xml:space="preserve"> </w:t>
      </w:r>
      <w:r w:rsidRPr="006A013B">
        <w:t>to the translation</w:t>
      </w:r>
      <w:r w:rsidRPr="006A013B">
        <w:rPr>
          <w:spacing w:val="-7"/>
        </w:rPr>
        <w:t xml:space="preserve"> </w:t>
      </w:r>
      <w:r w:rsidRPr="006A013B">
        <w:t>of</w:t>
      </w:r>
      <w:r w:rsidRPr="006A013B">
        <w:rPr>
          <w:spacing w:val="3"/>
        </w:rPr>
        <w:t xml:space="preserve"> </w:t>
      </w:r>
      <w:r w:rsidRPr="006A013B">
        <w:t>that</w:t>
      </w:r>
      <w:r w:rsidRPr="006A013B">
        <w:rPr>
          <w:spacing w:val="-1"/>
        </w:rPr>
        <w:t xml:space="preserve"> </w:t>
      </w:r>
      <w:r w:rsidRPr="006A013B">
        <w:t>knowledge</w:t>
      </w:r>
      <w:r w:rsidRPr="006A013B">
        <w:rPr>
          <w:spacing w:val="-8"/>
        </w:rPr>
        <w:t xml:space="preserve"> </w:t>
      </w:r>
      <w:r w:rsidRPr="006A013B">
        <w:t>for</w:t>
      </w:r>
      <w:r w:rsidRPr="006A013B">
        <w:rPr>
          <w:spacing w:val="3"/>
        </w:rPr>
        <w:t xml:space="preserve"> </w:t>
      </w:r>
      <w:r w:rsidRPr="006A013B">
        <w:t>the public</w:t>
      </w:r>
      <w:r w:rsidRPr="006A013B">
        <w:rPr>
          <w:spacing w:val="-6"/>
        </w:rPr>
        <w:t xml:space="preserve"> </w:t>
      </w:r>
      <w:r w:rsidRPr="006A013B">
        <w:t>good.</w:t>
      </w:r>
      <w:r w:rsidRPr="006A013B">
        <w:rPr>
          <w:spacing w:val="2"/>
        </w:rPr>
        <w:t xml:space="preserve"> </w:t>
      </w:r>
      <w:r w:rsidRPr="006A013B">
        <w:t>Our</w:t>
      </w:r>
      <w:r w:rsidRPr="006A013B">
        <w:rPr>
          <w:spacing w:val="2"/>
        </w:rPr>
        <w:t xml:space="preserve"> </w:t>
      </w:r>
      <w:r w:rsidRPr="006A013B">
        <w:t>co</w:t>
      </w:r>
      <w:r w:rsidRPr="006A013B">
        <w:rPr>
          <w:spacing w:val="-2"/>
        </w:rPr>
        <w:t>m</w:t>
      </w:r>
      <w:r w:rsidRPr="006A013B">
        <w:t>prehensive</w:t>
      </w:r>
      <w:r w:rsidRPr="006A013B">
        <w:rPr>
          <w:spacing w:val="-11"/>
        </w:rPr>
        <w:t xml:space="preserve"> </w:t>
      </w:r>
      <w:r w:rsidRPr="006A013B">
        <w:t>progra</w:t>
      </w:r>
      <w:r w:rsidRPr="006A013B">
        <w:rPr>
          <w:spacing w:val="-2"/>
        </w:rPr>
        <w:t>m</w:t>
      </w:r>
      <w:r w:rsidRPr="006A013B">
        <w:t>s</w:t>
      </w:r>
      <w:r w:rsidRPr="006A013B">
        <w:rPr>
          <w:spacing w:val="-6"/>
        </w:rPr>
        <w:t xml:space="preserve"> </w:t>
      </w:r>
      <w:r w:rsidRPr="006A013B">
        <w:t>and</w:t>
      </w:r>
      <w:r w:rsidRPr="006A013B">
        <w:rPr>
          <w:spacing w:val="-1"/>
        </w:rPr>
        <w:t xml:space="preserve"> </w:t>
      </w:r>
      <w:r w:rsidRPr="006A013B">
        <w:t>services, excellent</w:t>
      </w:r>
      <w:r w:rsidRPr="006A013B">
        <w:rPr>
          <w:spacing w:val="4"/>
        </w:rPr>
        <w:t xml:space="preserve"> </w:t>
      </w:r>
      <w:r w:rsidRPr="006A013B">
        <w:t>faculty</w:t>
      </w:r>
      <w:r w:rsidRPr="006A013B">
        <w:rPr>
          <w:spacing w:val="6"/>
        </w:rPr>
        <w:t xml:space="preserve"> </w:t>
      </w:r>
      <w:r w:rsidRPr="006A013B">
        <w:t>and</w:t>
      </w:r>
      <w:r w:rsidRPr="006A013B">
        <w:rPr>
          <w:spacing w:val="10"/>
        </w:rPr>
        <w:t xml:space="preserve"> </w:t>
      </w:r>
      <w:r w:rsidRPr="006A013B">
        <w:t>staff,</w:t>
      </w:r>
      <w:r w:rsidRPr="006A013B">
        <w:rPr>
          <w:spacing w:val="8"/>
        </w:rPr>
        <w:t xml:space="preserve"> </w:t>
      </w:r>
      <w:r w:rsidRPr="006A013B">
        <w:t>and</w:t>
      </w:r>
      <w:r w:rsidRPr="006A013B">
        <w:rPr>
          <w:spacing w:val="10"/>
        </w:rPr>
        <w:t xml:space="preserve"> </w:t>
      </w:r>
      <w:r w:rsidRPr="006A013B">
        <w:t>vibrant</w:t>
      </w:r>
      <w:r w:rsidRPr="006A013B">
        <w:rPr>
          <w:spacing w:val="6"/>
        </w:rPr>
        <w:t xml:space="preserve"> </w:t>
      </w:r>
      <w:r w:rsidRPr="006A013B">
        <w:t>and</w:t>
      </w:r>
      <w:r w:rsidRPr="006A013B">
        <w:rPr>
          <w:spacing w:val="8"/>
        </w:rPr>
        <w:t xml:space="preserve"> </w:t>
      </w:r>
      <w:r w:rsidRPr="006A013B">
        <w:t>attractive</w:t>
      </w:r>
      <w:r w:rsidRPr="006A013B">
        <w:rPr>
          <w:spacing w:val="4"/>
        </w:rPr>
        <w:t xml:space="preserve"> </w:t>
      </w:r>
      <w:r w:rsidRPr="006A013B">
        <w:t>physical</w:t>
      </w:r>
      <w:r w:rsidRPr="006A013B">
        <w:rPr>
          <w:spacing w:val="4"/>
        </w:rPr>
        <w:t xml:space="preserve"> </w:t>
      </w:r>
      <w:r w:rsidRPr="006A013B">
        <w:t>environ</w:t>
      </w:r>
      <w:r w:rsidRPr="006A013B">
        <w:rPr>
          <w:spacing w:val="-2"/>
        </w:rPr>
        <w:t>m</w:t>
      </w:r>
      <w:r w:rsidRPr="006A013B">
        <w:t>ent are</w:t>
      </w:r>
      <w:r w:rsidRPr="006A013B">
        <w:rPr>
          <w:spacing w:val="9"/>
        </w:rPr>
        <w:t xml:space="preserve"> </w:t>
      </w:r>
      <w:r w:rsidRPr="006A013B">
        <w:t>designed</w:t>
      </w:r>
      <w:r w:rsidRPr="006A013B">
        <w:rPr>
          <w:spacing w:val="4"/>
        </w:rPr>
        <w:t xml:space="preserve"> </w:t>
      </w:r>
      <w:r w:rsidRPr="006A013B">
        <w:t>to: provide</w:t>
      </w:r>
      <w:r w:rsidRPr="006A013B">
        <w:rPr>
          <w:spacing w:val="7"/>
        </w:rPr>
        <w:t xml:space="preserve"> </w:t>
      </w:r>
      <w:r w:rsidRPr="006A013B">
        <w:t>a</w:t>
      </w:r>
      <w:r w:rsidRPr="006A013B">
        <w:rPr>
          <w:spacing w:val="14"/>
        </w:rPr>
        <w:t xml:space="preserve"> </w:t>
      </w:r>
      <w:r w:rsidRPr="006A013B">
        <w:t>high</w:t>
      </w:r>
      <w:r w:rsidRPr="006A013B">
        <w:rPr>
          <w:spacing w:val="10"/>
        </w:rPr>
        <w:t xml:space="preserve"> </w:t>
      </w:r>
      <w:r w:rsidRPr="006A013B">
        <w:t>quality</w:t>
      </w:r>
      <w:r w:rsidRPr="006A013B">
        <w:rPr>
          <w:spacing w:val="8"/>
        </w:rPr>
        <w:t xml:space="preserve"> </w:t>
      </w:r>
      <w:r w:rsidRPr="006A013B">
        <w:t>learning</w:t>
      </w:r>
      <w:r w:rsidRPr="006A013B">
        <w:rPr>
          <w:spacing w:val="7"/>
        </w:rPr>
        <w:t xml:space="preserve"> </w:t>
      </w:r>
      <w:r w:rsidRPr="006A013B">
        <w:t>environ</w:t>
      </w:r>
      <w:r w:rsidRPr="006A013B">
        <w:rPr>
          <w:spacing w:val="-2"/>
        </w:rPr>
        <w:t>m</w:t>
      </w:r>
      <w:r w:rsidRPr="006A013B">
        <w:t>ent</w:t>
      </w:r>
      <w:r w:rsidRPr="006A013B">
        <w:rPr>
          <w:spacing w:val="3"/>
        </w:rPr>
        <w:t xml:space="preserve"> </w:t>
      </w:r>
      <w:r w:rsidRPr="006A013B">
        <w:t>for</w:t>
      </w:r>
      <w:r w:rsidRPr="006A013B">
        <w:rPr>
          <w:spacing w:val="14"/>
        </w:rPr>
        <w:t xml:space="preserve"> </w:t>
      </w:r>
      <w:r w:rsidRPr="006A013B">
        <w:t>undergraduate and</w:t>
      </w:r>
      <w:r w:rsidRPr="006A013B">
        <w:rPr>
          <w:spacing w:val="10"/>
        </w:rPr>
        <w:t xml:space="preserve"> </w:t>
      </w:r>
      <w:r w:rsidRPr="006A013B">
        <w:t>graduate</w:t>
      </w:r>
      <w:r w:rsidRPr="006A013B">
        <w:rPr>
          <w:spacing w:val="5"/>
        </w:rPr>
        <w:t xml:space="preserve"> </w:t>
      </w:r>
      <w:r w:rsidRPr="006A013B">
        <w:t>students;</w:t>
      </w:r>
      <w:r w:rsidRPr="006A013B">
        <w:rPr>
          <w:spacing w:val="5"/>
        </w:rPr>
        <w:t xml:space="preserve"> </w:t>
      </w:r>
      <w:r w:rsidRPr="006A013B">
        <w:t>advance hu</w:t>
      </w:r>
      <w:r w:rsidRPr="006A013B">
        <w:rPr>
          <w:spacing w:val="-2"/>
        </w:rPr>
        <w:t>m</w:t>
      </w:r>
      <w:r w:rsidRPr="006A013B">
        <w:t>an</w:t>
      </w:r>
      <w:r w:rsidRPr="006A013B">
        <w:rPr>
          <w:spacing w:val="33"/>
        </w:rPr>
        <w:t xml:space="preserve"> </w:t>
      </w:r>
      <w:r w:rsidRPr="006A013B">
        <w:t>knowledge</w:t>
      </w:r>
      <w:r w:rsidRPr="006A013B">
        <w:rPr>
          <w:spacing w:val="29"/>
        </w:rPr>
        <w:t xml:space="preserve"> </w:t>
      </w:r>
      <w:r w:rsidRPr="006A013B">
        <w:t>and</w:t>
      </w:r>
      <w:r w:rsidRPr="006A013B">
        <w:rPr>
          <w:spacing w:val="37"/>
        </w:rPr>
        <w:t xml:space="preserve"> </w:t>
      </w:r>
      <w:r w:rsidRPr="006A013B">
        <w:t>acco</w:t>
      </w:r>
      <w:r w:rsidRPr="006A013B">
        <w:rPr>
          <w:spacing w:val="-2"/>
        </w:rPr>
        <w:t>m</w:t>
      </w:r>
      <w:r w:rsidRPr="006A013B">
        <w:t>plish</w:t>
      </w:r>
      <w:r w:rsidRPr="006A013B">
        <w:rPr>
          <w:spacing w:val="-2"/>
        </w:rPr>
        <w:t>m</w:t>
      </w:r>
      <w:r w:rsidRPr="006A013B">
        <w:t>ent</w:t>
      </w:r>
      <w:r w:rsidRPr="006A013B">
        <w:rPr>
          <w:spacing w:val="25"/>
        </w:rPr>
        <w:t xml:space="preserve"> </w:t>
      </w:r>
      <w:r w:rsidRPr="006A013B">
        <w:t>through</w:t>
      </w:r>
      <w:r w:rsidRPr="006A013B">
        <w:rPr>
          <w:spacing w:val="33"/>
        </w:rPr>
        <w:t xml:space="preserve"> </w:t>
      </w:r>
      <w:r w:rsidRPr="006A013B">
        <w:t>research</w:t>
      </w:r>
      <w:r w:rsidRPr="006A013B">
        <w:rPr>
          <w:spacing w:val="32"/>
        </w:rPr>
        <w:t xml:space="preserve"> </w:t>
      </w:r>
      <w:r w:rsidRPr="006A013B">
        <w:t>and</w:t>
      </w:r>
      <w:r w:rsidRPr="006A013B">
        <w:rPr>
          <w:spacing w:val="37"/>
        </w:rPr>
        <w:t xml:space="preserve"> </w:t>
      </w:r>
      <w:r w:rsidRPr="006A013B">
        <w:t>scholarship;</w:t>
      </w:r>
      <w:r w:rsidRPr="006A013B">
        <w:rPr>
          <w:spacing w:val="28"/>
        </w:rPr>
        <w:t xml:space="preserve"> </w:t>
      </w:r>
      <w:r w:rsidRPr="006A013B">
        <w:t>enhance</w:t>
      </w:r>
      <w:r w:rsidRPr="006A013B">
        <w:rPr>
          <w:spacing w:val="32"/>
        </w:rPr>
        <w:t xml:space="preserve"> </w:t>
      </w:r>
      <w:r w:rsidRPr="006A013B">
        <w:t>the</w:t>
      </w:r>
      <w:r w:rsidRPr="006A013B">
        <w:rPr>
          <w:spacing w:val="37"/>
        </w:rPr>
        <w:t xml:space="preserve"> </w:t>
      </w:r>
      <w:r w:rsidRPr="006A013B">
        <w:t>public good</w:t>
      </w:r>
      <w:r w:rsidRPr="006A013B">
        <w:rPr>
          <w:spacing w:val="11"/>
        </w:rPr>
        <w:t xml:space="preserve"> </w:t>
      </w:r>
      <w:r w:rsidRPr="006A013B">
        <w:t>through</w:t>
      </w:r>
      <w:r w:rsidRPr="006A013B">
        <w:rPr>
          <w:spacing w:val="5"/>
        </w:rPr>
        <w:t xml:space="preserve"> </w:t>
      </w:r>
      <w:r w:rsidRPr="006A013B">
        <w:t>co</w:t>
      </w:r>
      <w:r w:rsidRPr="006A013B">
        <w:rPr>
          <w:spacing w:val="-2"/>
        </w:rPr>
        <w:t>mm</w:t>
      </w:r>
      <w:r w:rsidRPr="006A013B">
        <w:t>unity</w:t>
      </w:r>
      <w:r w:rsidRPr="006A013B">
        <w:rPr>
          <w:spacing w:val="1"/>
        </w:rPr>
        <w:t xml:space="preserve"> </w:t>
      </w:r>
      <w:r w:rsidRPr="006A013B">
        <w:t>service</w:t>
      </w:r>
      <w:r w:rsidRPr="006A013B">
        <w:rPr>
          <w:spacing w:val="5"/>
        </w:rPr>
        <w:t xml:space="preserve"> </w:t>
      </w:r>
      <w:r w:rsidRPr="006A013B">
        <w:t>and</w:t>
      </w:r>
      <w:r w:rsidRPr="006A013B">
        <w:rPr>
          <w:spacing w:val="9"/>
        </w:rPr>
        <w:t xml:space="preserve"> </w:t>
      </w:r>
      <w:r w:rsidRPr="006A013B">
        <w:t>initiatives;</w:t>
      </w:r>
      <w:r w:rsidRPr="006A013B">
        <w:rPr>
          <w:spacing w:val="2"/>
        </w:rPr>
        <w:t xml:space="preserve"> </w:t>
      </w:r>
      <w:r w:rsidRPr="006A013B">
        <w:t>seek</w:t>
      </w:r>
      <w:r w:rsidRPr="006A013B">
        <w:rPr>
          <w:spacing w:val="8"/>
        </w:rPr>
        <w:t xml:space="preserve"> </w:t>
      </w:r>
      <w:r w:rsidRPr="006A013B">
        <w:t>pree</w:t>
      </w:r>
      <w:r w:rsidRPr="006A013B">
        <w:rPr>
          <w:spacing w:val="-2"/>
        </w:rPr>
        <w:t>m</w:t>
      </w:r>
      <w:r w:rsidRPr="006A013B">
        <w:t>inence a</w:t>
      </w:r>
      <w:r w:rsidRPr="006A013B">
        <w:rPr>
          <w:spacing w:val="-2"/>
        </w:rPr>
        <w:t>m</w:t>
      </w:r>
      <w:r w:rsidRPr="006A013B">
        <w:t>ong</w:t>
      </w:r>
      <w:r w:rsidRPr="006A013B">
        <w:rPr>
          <w:spacing w:val="8"/>
        </w:rPr>
        <w:t xml:space="preserve"> </w:t>
      </w:r>
      <w:r w:rsidRPr="006A013B">
        <w:t>U.S.</w:t>
      </w:r>
      <w:r w:rsidRPr="006A013B">
        <w:rPr>
          <w:spacing w:val="11"/>
        </w:rPr>
        <w:t xml:space="preserve"> </w:t>
      </w:r>
      <w:r w:rsidRPr="006A013B">
        <w:t>research universities,</w:t>
      </w:r>
      <w:r w:rsidRPr="006A013B">
        <w:rPr>
          <w:spacing w:val="-12"/>
        </w:rPr>
        <w:t xml:space="preserve"> </w:t>
      </w:r>
      <w:r w:rsidRPr="006A013B">
        <w:t>recognizing</w:t>
      </w:r>
      <w:r w:rsidRPr="006A013B">
        <w:rPr>
          <w:spacing w:val="-11"/>
        </w:rPr>
        <w:t xml:space="preserve"> </w:t>
      </w:r>
      <w:r w:rsidRPr="006A013B">
        <w:t>UCR’s quality</w:t>
      </w:r>
      <w:r w:rsidRPr="006A013B">
        <w:rPr>
          <w:spacing w:val="-7"/>
        </w:rPr>
        <w:t xml:space="preserve"> </w:t>
      </w:r>
      <w:r w:rsidRPr="006A013B">
        <w:t>in</w:t>
      </w:r>
      <w:r w:rsidRPr="006A013B">
        <w:rPr>
          <w:spacing w:val="-2"/>
        </w:rPr>
        <w:t xml:space="preserve"> </w:t>
      </w:r>
      <w:r w:rsidRPr="006A013B">
        <w:t>every</w:t>
      </w:r>
      <w:r w:rsidRPr="006A013B">
        <w:rPr>
          <w:spacing w:val="-5"/>
        </w:rPr>
        <w:t xml:space="preserve"> </w:t>
      </w:r>
      <w:r w:rsidRPr="006A013B">
        <w:t>area.</w:t>
      </w:r>
    </w:p>
    <w:p w:rsidR="00E11E01" w:rsidRPr="00E11E01" w:rsidRDefault="00E11E01" w:rsidP="00FF507F">
      <w:pPr>
        <w:spacing w:before="2" w:line="260" w:lineRule="exact"/>
        <w:rPr>
          <w:color w:val="0070C0"/>
          <w:sz w:val="26"/>
          <w:szCs w:val="26"/>
        </w:rPr>
      </w:pPr>
    </w:p>
    <w:p w:rsidR="00E11E01" w:rsidRPr="005960B7" w:rsidRDefault="00E11E01" w:rsidP="00FF507F">
      <w:pPr>
        <w:ind w:right="78"/>
        <w:jc w:val="both"/>
        <w:rPr>
          <w:color w:val="FF0000"/>
        </w:rPr>
      </w:pPr>
      <w:r w:rsidRPr="00FF507F">
        <w:rPr>
          <w:color w:val="FF0000"/>
        </w:rPr>
        <w:t>Superi</w:t>
      </w:r>
      <w:r w:rsidRPr="00FF507F">
        <w:rPr>
          <w:color w:val="FF0000"/>
          <w:spacing w:val="-2"/>
        </w:rPr>
        <w:t>m</w:t>
      </w:r>
      <w:r w:rsidRPr="00FF507F">
        <w:rPr>
          <w:color w:val="FF0000"/>
        </w:rPr>
        <w:t>posed</w:t>
      </w:r>
      <w:r w:rsidRPr="00FF507F">
        <w:rPr>
          <w:color w:val="FF0000"/>
          <w:spacing w:val="54"/>
        </w:rPr>
        <w:t xml:space="preserve"> </w:t>
      </w:r>
      <w:r w:rsidRPr="00FF507F">
        <w:rPr>
          <w:color w:val="FF0000"/>
        </w:rPr>
        <w:t>over</w:t>
      </w:r>
      <w:r w:rsidRPr="00FF507F">
        <w:rPr>
          <w:color w:val="FF0000"/>
          <w:spacing w:val="58"/>
        </w:rPr>
        <w:t xml:space="preserve"> </w:t>
      </w:r>
      <w:r w:rsidRPr="00FF507F">
        <w:rPr>
          <w:color w:val="FF0000"/>
        </w:rPr>
        <w:t>th</w:t>
      </w:r>
      <w:r w:rsidRPr="005960B7">
        <w:rPr>
          <w:color w:val="FF0000"/>
        </w:rPr>
        <w:t>is</w:t>
      </w:r>
      <w:r w:rsidRPr="005960B7">
        <w:rPr>
          <w:color w:val="FF0000"/>
          <w:spacing w:val="59"/>
        </w:rPr>
        <w:t xml:space="preserve"> </w:t>
      </w:r>
      <w:r w:rsidRPr="005960B7">
        <w:rPr>
          <w:color w:val="FF0000"/>
          <w:spacing w:val="-2"/>
        </w:rPr>
        <w:t>m</w:t>
      </w:r>
      <w:r w:rsidRPr="005960B7">
        <w:rPr>
          <w:color w:val="FF0000"/>
          <w:spacing w:val="1"/>
        </w:rPr>
        <w:t>i</w:t>
      </w:r>
      <w:r w:rsidRPr="005960B7">
        <w:rPr>
          <w:color w:val="FF0000"/>
        </w:rPr>
        <w:t>ssion</w:t>
      </w:r>
      <w:r w:rsidRPr="005960B7">
        <w:rPr>
          <w:color w:val="FF0000"/>
          <w:spacing w:val="59"/>
        </w:rPr>
        <w:t xml:space="preserve"> </w:t>
      </w:r>
      <w:r w:rsidRPr="005960B7">
        <w:rPr>
          <w:color w:val="FF0000"/>
        </w:rPr>
        <w:t>are</w:t>
      </w:r>
      <w:r w:rsidRPr="005960B7">
        <w:rPr>
          <w:color w:val="FF0000"/>
          <w:spacing w:val="59"/>
        </w:rPr>
        <w:t xml:space="preserve"> </w:t>
      </w:r>
      <w:r w:rsidRPr="005960B7">
        <w:rPr>
          <w:color w:val="FF0000"/>
        </w:rPr>
        <w:t>seven</w:t>
      </w:r>
      <w:r w:rsidRPr="005960B7">
        <w:rPr>
          <w:color w:val="FF0000"/>
          <w:spacing w:val="57"/>
        </w:rPr>
        <w:t xml:space="preserve"> </w:t>
      </w:r>
      <w:r w:rsidRPr="005960B7">
        <w:rPr>
          <w:color w:val="FF0000"/>
        </w:rPr>
        <w:t>strategic</w:t>
      </w:r>
      <w:r w:rsidRPr="005960B7">
        <w:rPr>
          <w:color w:val="FF0000"/>
          <w:spacing w:val="54"/>
        </w:rPr>
        <w:t xml:space="preserve"> </w:t>
      </w:r>
      <w:r w:rsidRPr="005960B7">
        <w:rPr>
          <w:color w:val="FF0000"/>
        </w:rPr>
        <w:t>goals</w:t>
      </w:r>
      <w:r w:rsidRPr="005960B7">
        <w:rPr>
          <w:color w:val="FF0000"/>
          <w:spacing w:val="56"/>
        </w:rPr>
        <w:t xml:space="preserve"> </w:t>
      </w:r>
      <w:r w:rsidRPr="005960B7">
        <w:rPr>
          <w:color w:val="FF0000"/>
        </w:rPr>
        <w:t>articulated</w:t>
      </w:r>
      <w:r w:rsidRPr="005960B7">
        <w:rPr>
          <w:color w:val="FF0000"/>
          <w:spacing w:val="52"/>
        </w:rPr>
        <w:t xml:space="preserve"> </w:t>
      </w:r>
      <w:r w:rsidRPr="005960B7">
        <w:rPr>
          <w:color w:val="FF0000"/>
        </w:rPr>
        <w:t>by Chancellor</w:t>
      </w:r>
      <w:r w:rsidR="00FF507F" w:rsidRPr="005960B7">
        <w:rPr>
          <w:color w:val="FF0000"/>
        </w:rPr>
        <w:t>:</w:t>
      </w:r>
    </w:p>
    <w:p w:rsidR="00E11E01" w:rsidRPr="005960B7" w:rsidRDefault="00E11E01" w:rsidP="00E11E01">
      <w:pPr>
        <w:spacing w:before="12" w:line="260" w:lineRule="exact"/>
        <w:rPr>
          <w:color w:val="FF0000"/>
          <w:sz w:val="26"/>
          <w:szCs w:val="26"/>
        </w:rPr>
      </w:pPr>
    </w:p>
    <w:p w:rsidR="00E11E01" w:rsidRPr="005960B7" w:rsidRDefault="00E11E01" w:rsidP="00E11E01">
      <w:pPr>
        <w:spacing w:line="270" w:lineRule="exact"/>
        <w:ind w:left="500" w:right="78" w:hanging="360"/>
        <w:jc w:val="both"/>
        <w:rPr>
          <w:color w:val="FF0000"/>
        </w:rPr>
      </w:pPr>
      <w:r w:rsidRPr="005960B7">
        <w:rPr>
          <w:color w:val="FF0000"/>
        </w:rPr>
        <w:t>1.   To</w:t>
      </w:r>
      <w:r w:rsidRPr="005960B7">
        <w:rPr>
          <w:color w:val="FF0000"/>
          <w:spacing w:val="34"/>
        </w:rPr>
        <w:t xml:space="preserve"> </w:t>
      </w:r>
      <w:r w:rsidRPr="005960B7">
        <w:rPr>
          <w:color w:val="FF0000"/>
        </w:rPr>
        <w:t>enhance</w:t>
      </w:r>
      <w:r w:rsidRPr="005960B7">
        <w:rPr>
          <w:color w:val="FF0000"/>
          <w:spacing w:val="29"/>
        </w:rPr>
        <w:t xml:space="preserve"> </w:t>
      </w:r>
      <w:r w:rsidRPr="005960B7">
        <w:rPr>
          <w:color w:val="FF0000"/>
        </w:rPr>
        <w:t>UCR’s</w:t>
      </w:r>
      <w:r w:rsidRPr="005960B7">
        <w:rPr>
          <w:color w:val="FF0000"/>
          <w:spacing w:val="37"/>
        </w:rPr>
        <w:t xml:space="preserve"> </w:t>
      </w:r>
      <w:r w:rsidRPr="005960B7">
        <w:rPr>
          <w:color w:val="FF0000"/>
        </w:rPr>
        <w:t>reputational</w:t>
      </w:r>
      <w:r w:rsidRPr="005960B7">
        <w:rPr>
          <w:color w:val="FF0000"/>
          <w:spacing w:val="26"/>
        </w:rPr>
        <w:t xml:space="preserve"> </w:t>
      </w:r>
      <w:r w:rsidRPr="005960B7">
        <w:rPr>
          <w:color w:val="FF0000"/>
        </w:rPr>
        <w:t>rankings:</w:t>
      </w:r>
      <w:r w:rsidRPr="005960B7">
        <w:rPr>
          <w:color w:val="FF0000"/>
          <w:spacing w:val="28"/>
        </w:rPr>
        <w:t xml:space="preserve"> </w:t>
      </w:r>
      <w:r w:rsidRPr="005960B7">
        <w:rPr>
          <w:color w:val="FF0000"/>
        </w:rPr>
        <w:t>UCR</w:t>
      </w:r>
      <w:r w:rsidRPr="005960B7">
        <w:rPr>
          <w:color w:val="FF0000"/>
          <w:spacing w:val="35"/>
        </w:rPr>
        <w:t xml:space="preserve"> </w:t>
      </w:r>
      <w:r w:rsidRPr="005960B7">
        <w:rPr>
          <w:color w:val="FF0000"/>
        </w:rPr>
        <w:t>will</w:t>
      </w:r>
      <w:r w:rsidRPr="005960B7">
        <w:rPr>
          <w:color w:val="FF0000"/>
          <w:spacing w:val="32"/>
        </w:rPr>
        <w:t xml:space="preserve"> </w:t>
      </w:r>
      <w:r w:rsidRPr="005960B7">
        <w:rPr>
          <w:color w:val="FF0000"/>
        </w:rPr>
        <w:t>have</w:t>
      </w:r>
      <w:r w:rsidRPr="005960B7">
        <w:rPr>
          <w:color w:val="FF0000"/>
          <w:spacing w:val="31"/>
        </w:rPr>
        <w:t xml:space="preserve"> </w:t>
      </w:r>
      <w:r w:rsidRPr="005960B7">
        <w:rPr>
          <w:color w:val="FF0000"/>
        </w:rPr>
        <w:t>the</w:t>
      </w:r>
      <w:r w:rsidRPr="005960B7">
        <w:rPr>
          <w:color w:val="FF0000"/>
          <w:spacing w:val="33"/>
        </w:rPr>
        <w:t xml:space="preserve"> </w:t>
      </w:r>
      <w:r w:rsidRPr="005960B7">
        <w:rPr>
          <w:color w:val="FF0000"/>
        </w:rPr>
        <w:t>profile</w:t>
      </w:r>
      <w:r w:rsidRPr="005960B7">
        <w:rPr>
          <w:color w:val="FF0000"/>
          <w:spacing w:val="30"/>
        </w:rPr>
        <w:t xml:space="preserve"> </w:t>
      </w:r>
      <w:r w:rsidRPr="005960B7">
        <w:rPr>
          <w:color w:val="FF0000"/>
        </w:rPr>
        <w:t>of</w:t>
      </w:r>
      <w:r w:rsidRPr="005960B7">
        <w:rPr>
          <w:color w:val="FF0000"/>
          <w:spacing w:val="36"/>
        </w:rPr>
        <w:t xml:space="preserve"> </w:t>
      </w:r>
      <w:r w:rsidRPr="005960B7">
        <w:rPr>
          <w:color w:val="FF0000"/>
        </w:rPr>
        <w:t>an</w:t>
      </w:r>
      <w:r w:rsidRPr="005960B7">
        <w:rPr>
          <w:color w:val="FF0000"/>
          <w:spacing w:val="34"/>
        </w:rPr>
        <w:t xml:space="preserve"> </w:t>
      </w:r>
      <w:r w:rsidRPr="005960B7">
        <w:rPr>
          <w:color w:val="FF0000"/>
        </w:rPr>
        <w:t>AAU</w:t>
      </w:r>
      <w:r w:rsidRPr="005960B7">
        <w:rPr>
          <w:color w:val="FF0000"/>
          <w:spacing w:val="36"/>
        </w:rPr>
        <w:t xml:space="preserve"> </w:t>
      </w:r>
      <w:r w:rsidRPr="005960B7">
        <w:rPr>
          <w:color w:val="FF0000"/>
          <w:spacing w:val="-2"/>
        </w:rPr>
        <w:t>m</w:t>
      </w:r>
      <w:r w:rsidRPr="005960B7">
        <w:rPr>
          <w:color w:val="FF0000"/>
        </w:rPr>
        <w:t>e</w:t>
      </w:r>
      <w:r w:rsidRPr="005960B7">
        <w:rPr>
          <w:color w:val="FF0000"/>
          <w:spacing w:val="-2"/>
        </w:rPr>
        <w:t>m</w:t>
      </w:r>
      <w:r w:rsidRPr="005960B7">
        <w:rPr>
          <w:color w:val="FF0000"/>
        </w:rPr>
        <w:t>ber university.</w:t>
      </w:r>
    </w:p>
    <w:p w:rsidR="00E11E01" w:rsidRPr="005960B7" w:rsidRDefault="00E11E01" w:rsidP="00E11E01">
      <w:pPr>
        <w:spacing w:line="270" w:lineRule="exact"/>
        <w:ind w:left="500" w:right="78" w:hanging="360"/>
        <w:jc w:val="both"/>
        <w:rPr>
          <w:color w:val="FF0000"/>
        </w:rPr>
      </w:pPr>
      <w:r w:rsidRPr="005960B7">
        <w:rPr>
          <w:color w:val="FF0000"/>
        </w:rPr>
        <w:t>2.   To</w:t>
      </w:r>
      <w:r w:rsidRPr="005960B7">
        <w:rPr>
          <w:color w:val="FF0000"/>
          <w:spacing w:val="9"/>
        </w:rPr>
        <w:t xml:space="preserve"> </w:t>
      </w:r>
      <w:r w:rsidRPr="005960B7">
        <w:rPr>
          <w:color w:val="FF0000"/>
        </w:rPr>
        <w:t>invest</w:t>
      </w:r>
      <w:r w:rsidRPr="005960B7">
        <w:rPr>
          <w:color w:val="FF0000"/>
          <w:spacing w:val="6"/>
        </w:rPr>
        <w:t xml:space="preserve"> </w:t>
      </w:r>
      <w:r w:rsidRPr="005960B7">
        <w:rPr>
          <w:color w:val="FF0000"/>
        </w:rPr>
        <w:t>in</w:t>
      </w:r>
      <w:r w:rsidRPr="005960B7">
        <w:rPr>
          <w:color w:val="FF0000"/>
          <w:spacing w:val="10"/>
        </w:rPr>
        <w:t xml:space="preserve"> </w:t>
      </w:r>
      <w:r w:rsidRPr="005960B7">
        <w:rPr>
          <w:color w:val="FF0000"/>
        </w:rPr>
        <w:t>areas</w:t>
      </w:r>
      <w:r w:rsidRPr="005960B7">
        <w:rPr>
          <w:color w:val="FF0000"/>
          <w:spacing w:val="7"/>
        </w:rPr>
        <w:t xml:space="preserve"> </w:t>
      </w:r>
      <w:r w:rsidRPr="005960B7">
        <w:rPr>
          <w:color w:val="FF0000"/>
        </w:rPr>
        <w:t>of</w:t>
      </w:r>
      <w:r w:rsidRPr="005960B7">
        <w:rPr>
          <w:color w:val="FF0000"/>
          <w:spacing w:val="12"/>
        </w:rPr>
        <w:t xml:space="preserve"> </w:t>
      </w:r>
      <w:r w:rsidRPr="005960B7">
        <w:rPr>
          <w:color w:val="FF0000"/>
        </w:rPr>
        <w:t>strength:</w:t>
      </w:r>
      <w:r w:rsidRPr="005960B7">
        <w:rPr>
          <w:color w:val="FF0000"/>
          <w:spacing w:val="4"/>
        </w:rPr>
        <w:t xml:space="preserve"> </w:t>
      </w:r>
      <w:r w:rsidRPr="005960B7">
        <w:rPr>
          <w:color w:val="FF0000"/>
        </w:rPr>
        <w:t>UCR</w:t>
      </w:r>
      <w:r w:rsidRPr="005960B7">
        <w:rPr>
          <w:color w:val="FF0000"/>
          <w:spacing w:val="12"/>
        </w:rPr>
        <w:t xml:space="preserve"> </w:t>
      </w:r>
      <w:r w:rsidRPr="005960B7">
        <w:rPr>
          <w:color w:val="FF0000"/>
        </w:rPr>
        <w:t>will</w:t>
      </w:r>
      <w:r w:rsidRPr="005960B7">
        <w:rPr>
          <w:color w:val="FF0000"/>
          <w:spacing w:val="8"/>
        </w:rPr>
        <w:t xml:space="preserve"> </w:t>
      </w:r>
      <w:r w:rsidRPr="005960B7">
        <w:rPr>
          <w:color w:val="FF0000"/>
        </w:rPr>
        <w:t>be</w:t>
      </w:r>
      <w:r w:rsidRPr="005960B7">
        <w:rPr>
          <w:color w:val="FF0000"/>
          <w:spacing w:val="9"/>
        </w:rPr>
        <w:t xml:space="preserve"> </w:t>
      </w:r>
      <w:r w:rsidRPr="005960B7">
        <w:rPr>
          <w:color w:val="FF0000"/>
        </w:rPr>
        <w:t>recognized for</w:t>
      </w:r>
      <w:r w:rsidRPr="005960B7">
        <w:rPr>
          <w:color w:val="FF0000"/>
          <w:spacing w:val="11"/>
        </w:rPr>
        <w:t xml:space="preserve"> </w:t>
      </w:r>
      <w:r w:rsidRPr="005960B7">
        <w:rPr>
          <w:color w:val="FF0000"/>
        </w:rPr>
        <w:t>its</w:t>
      </w:r>
      <w:r w:rsidRPr="005960B7">
        <w:rPr>
          <w:color w:val="FF0000"/>
          <w:spacing w:val="9"/>
        </w:rPr>
        <w:t xml:space="preserve"> </w:t>
      </w:r>
      <w:r w:rsidRPr="005960B7">
        <w:rPr>
          <w:color w:val="FF0000"/>
        </w:rPr>
        <w:t>distinction</w:t>
      </w:r>
      <w:r w:rsidRPr="005960B7">
        <w:rPr>
          <w:color w:val="FF0000"/>
          <w:spacing w:val="1"/>
        </w:rPr>
        <w:t xml:space="preserve"> </w:t>
      </w:r>
      <w:r w:rsidRPr="005960B7">
        <w:rPr>
          <w:color w:val="FF0000"/>
        </w:rPr>
        <w:t>a</w:t>
      </w:r>
      <w:r w:rsidRPr="005960B7">
        <w:rPr>
          <w:color w:val="FF0000"/>
          <w:spacing w:val="-2"/>
        </w:rPr>
        <w:t>m</w:t>
      </w:r>
      <w:r w:rsidRPr="005960B7">
        <w:rPr>
          <w:color w:val="FF0000"/>
        </w:rPr>
        <w:t>ong</w:t>
      </w:r>
      <w:r w:rsidRPr="005960B7">
        <w:rPr>
          <w:color w:val="FF0000"/>
          <w:spacing w:val="8"/>
        </w:rPr>
        <w:t xml:space="preserve"> </w:t>
      </w:r>
      <w:r w:rsidRPr="005960B7">
        <w:rPr>
          <w:color w:val="FF0000"/>
        </w:rPr>
        <w:t>all</w:t>
      </w:r>
      <w:r w:rsidRPr="005960B7">
        <w:rPr>
          <w:color w:val="FF0000"/>
          <w:spacing w:val="9"/>
        </w:rPr>
        <w:t xml:space="preserve"> </w:t>
      </w:r>
      <w:r w:rsidRPr="005960B7">
        <w:rPr>
          <w:color w:val="FF0000"/>
        </w:rPr>
        <w:t>research universities</w:t>
      </w:r>
      <w:r w:rsidRPr="005960B7">
        <w:rPr>
          <w:color w:val="FF0000"/>
          <w:spacing w:val="-11"/>
        </w:rPr>
        <w:t xml:space="preserve"> </w:t>
      </w:r>
      <w:r w:rsidRPr="005960B7">
        <w:rPr>
          <w:color w:val="FF0000"/>
        </w:rPr>
        <w:t>in</w:t>
      </w:r>
      <w:r w:rsidRPr="005960B7">
        <w:rPr>
          <w:color w:val="FF0000"/>
          <w:spacing w:val="-2"/>
        </w:rPr>
        <w:t xml:space="preserve"> </w:t>
      </w:r>
      <w:r w:rsidRPr="005960B7">
        <w:rPr>
          <w:color w:val="FF0000"/>
        </w:rPr>
        <w:t>selected</w:t>
      </w:r>
      <w:r w:rsidRPr="005960B7">
        <w:rPr>
          <w:color w:val="FF0000"/>
          <w:spacing w:val="-8"/>
        </w:rPr>
        <w:t xml:space="preserve"> </w:t>
      </w:r>
      <w:r w:rsidRPr="005960B7">
        <w:rPr>
          <w:color w:val="FF0000"/>
        </w:rPr>
        <w:t>areas</w:t>
      </w:r>
      <w:r w:rsidRPr="005960B7">
        <w:rPr>
          <w:color w:val="FF0000"/>
          <w:spacing w:val="-5"/>
        </w:rPr>
        <w:t xml:space="preserve"> </w:t>
      </w:r>
      <w:r w:rsidRPr="005960B7">
        <w:rPr>
          <w:color w:val="FF0000"/>
        </w:rPr>
        <w:t>which</w:t>
      </w:r>
      <w:r w:rsidRPr="005960B7">
        <w:rPr>
          <w:color w:val="FF0000"/>
          <w:spacing w:val="-6"/>
        </w:rPr>
        <w:t xml:space="preserve"> </w:t>
      </w:r>
      <w:r w:rsidRPr="005960B7">
        <w:rPr>
          <w:color w:val="FF0000"/>
        </w:rPr>
        <w:t>exhibit</w:t>
      </w:r>
      <w:r w:rsidRPr="005960B7">
        <w:rPr>
          <w:color w:val="FF0000"/>
          <w:spacing w:val="-7"/>
        </w:rPr>
        <w:t xml:space="preserve"> </w:t>
      </w:r>
      <w:r w:rsidRPr="005960B7">
        <w:rPr>
          <w:color w:val="FF0000"/>
        </w:rPr>
        <w:t>quality</w:t>
      </w:r>
      <w:r w:rsidRPr="005960B7">
        <w:rPr>
          <w:color w:val="FF0000"/>
          <w:spacing w:val="-7"/>
        </w:rPr>
        <w:t xml:space="preserve"> </w:t>
      </w:r>
      <w:r w:rsidRPr="005960B7">
        <w:rPr>
          <w:color w:val="FF0000"/>
        </w:rPr>
        <w:t>and</w:t>
      </w:r>
      <w:r w:rsidRPr="005960B7">
        <w:rPr>
          <w:color w:val="FF0000"/>
          <w:spacing w:val="-3"/>
        </w:rPr>
        <w:t xml:space="preserve"> </w:t>
      </w:r>
      <w:r w:rsidRPr="005960B7">
        <w:rPr>
          <w:color w:val="FF0000"/>
          <w:spacing w:val="-2"/>
        </w:rPr>
        <w:t>m</w:t>
      </w:r>
      <w:r w:rsidRPr="005960B7">
        <w:rPr>
          <w:color w:val="FF0000"/>
        </w:rPr>
        <w:t>o</w:t>
      </w:r>
      <w:r w:rsidRPr="005960B7">
        <w:rPr>
          <w:color w:val="FF0000"/>
          <w:spacing w:val="-2"/>
        </w:rPr>
        <w:t>m</w:t>
      </w:r>
      <w:r w:rsidRPr="005960B7">
        <w:rPr>
          <w:color w:val="FF0000"/>
        </w:rPr>
        <w:t>entu</w:t>
      </w:r>
      <w:r w:rsidRPr="005960B7">
        <w:rPr>
          <w:color w:val="FF0000"/>
          <w:spacing w:val="-2"/>
        </w:rPr>
        <w:t>m</w:t>
      </w:r>
      <w:r w:rsidRPr="005960B7">
        <w:rPr>
          <w:color w:val="FF0000"/>
        </w:rPr>
        <w:t>.</w:t>
      </w:r>
    </w:p>
    <w:p w:rsidR="00E11E01" w:rsidRPr="005960B7" w:rsidRDefault="00E11E01" w:rsidP="00E11E01">
      <w:pPr>
        <w:spacing w:line="270" w:lineRule="exact"/>
        <w:ind w:left="500" w:right="77" w:hanging="360"/>
        <w:jc w:val="both"/>
        <w:rPr>
          <w:color w:val="FF0000"/>
        </w:rPr>
      </w:pPr>
      <w:r w:rsidRPr="005960B7">
        <w:rPr>
          <w:color w:val="FF0000"/>
        </w:rPr>
        <w:t>3.   To</w:t>
      </w:r>
      <w:r w:rsidRPr="005960B7">
        <w:rPr>
          <w:color w:val="FF0000"/>
          <w:spacing w:val="2"/>
        </w:rPr>
        <w:t xml:space="preserve"> </w:t>
      </w:r>
      <w:r w:rsidRPr="005960B7">
        <w:rPr>
          <w:color w:val="FF0000"/>
        </w:rPr>
        <w:t>expand</w:t>
      </w:r>
      <w:r w:rsidRPr="005960B7">
        <w:rPr>
          <w:color w:val="FF0000"/>
          <w:spacing w:val="-2"/>
        </w:rPr>
        <w:t xml:space="preserve"> </w:t>
      </w:r>
      <w:r w:rsidRPr="005960B7">
        <w:rPr>
          <w:color w:val="FF0000"/>
        </w:rPr>
        <w:t>opportunities</w:t>
      </w:r>
      <w:r w:rsidRPr="005960B7">
        <w:rPr>
          <w:color w:val="FF0000"/>
          <w:spacing w:val="-8"/>
        </w:rPr>
        <w:t xml:space="preserve"> </w:t>
      </w:r>
      <w:r w:rsidRPr="005960B7">
        <w:rPr>
          <w:color w:val="FF0000"/>
        </w:rPr>
        <w:t>for</w:t>
      </w:r>
      <w:r w:rsidRPr="005960B7">
        <w:rPr>
          <w:color w:val="FF0000"/>
          <w:spacing w:val="5"/>
        </w:rPr>
        <w:t xml:space="preserve"> </w:t>
      </w:r>
      <w:r w:rsidRPr="005960B7">
        <w:rPr>
          <w:color w:val="FF0000"/>
        </w:rPr>
        <w:t>learning</w:t>
      </w:r>
      <w:r w:rsidRPr="005960B7">
        <w:rPr>
          <w:color w:val="FF0000"/>
          <w:spacing w:val="-3"/>
        </w:rPr>
        <w:t xml:space="preserve"> </w:t>
      </w:r>
      <w:r w:rsidRPr="005960B7">
        <w:rPr>
          <w:color w:val="FF0000"/>
        </w:rPr>
        <w:t>and</w:t>
      </w:r>
      <w:r w:rsidRPr="005960B7">
        <w:rPr>
          <w:color w:val="FF0000"/>
          <w:spacing w:val="2"/>
        </w:rPr>
        <w:t xml:space="preserve"> </w:t>
      </w:r>
      <w:r w:rsidRPr="005960B7">
        <w:rPr>
          <w:color w:val="FF0000"/>
        </w:rPr>
        <w:t>personal</w:t>
      </w:r>
      <w:r w:rsidRPr="005960B7">
        <w:rPr>
          <w:color w:val="FF0000"/>
          <w:spacing w:val="-5"/>
        </w:rPr>
        <w:t xml:space="preserve"> </w:t>
      </w:r>
      <w:r w:rsidRPr="005960B7">
        <w:rPr>
          <w:color w:val="FF0000"/>
        </w:rPr>
        <w:t>growth</w:t>
      </w:r>
      <w:r w:rsidRPr="005960B7">
        <w:rPr>
          <w:color w:val="FF0000"/>
          <w:spacing w:val="4"/>
        </w:rPr>
        <w:t xml:space="preserve"> </w:t>
      </w:r>
      <w:r w:rsidRPr="005960B7">
        <w:rPr>
          <w:color w:val="FF0000"/>
        </w:rPr>
        <w:t>for</w:t>
      </w:r>
      <w:r w:rsidRPr="005960B7">
        <w:rPr>
          <w:color w:val="FF0000"/>
          <w:spacing w:val="4"/>
        </w:rPr>
        <w:t xml:space="preserve"> </w:t>
      </w:r>
      <w:r w:rsidRPr="005960B7">
        <w:rPr>
          <w:color w:val="FF0000"/>
        </w:rPr>
        <w:t>all</w:t>
      </w:r>
      <w:r w:rsidRPr="005960B7">
        <w:rPr>
          <w:color w:val="FF0000"/>
          <w:spacing w:val="2"/>
        </w:rPr>
        <w:t xml:space="preserve"> </w:t>
      </w:r>
      <w:r w:rsidRPr="005960B7">
        <w:rPr>
          <w:color w:val="FF0000"/>
        </w:rPr>
        <w:t>students,</w:t>
      </w:r>
      <w:r w:rsidRPr="005960B7">
        <w:rPr>
          <w:color w:val="FF0000"/>
          <w:spacing w:val="-4"/>
        </w:rPr>
        <w:t xml:space="preserve"> </w:t>
      </w:r>
      <w:r w:rsidRPr="005960B7">
        <w:rPr>
          <w:color w:val="FF0000"/>
        </w:rPr>
        <w:t>undergraduate</w:t>
      </w:r>
      <w:r w:rsidRPr="005960B7">
        <w:rPr>
          <w:color w:val="FF0000"/>
          <w:spacing w:val="-10"/>
        </w:rPr>
        <w:t xml:space="preserve"> </w:t>
      </w:r>
      <w:r w:rsidRPr="005960B7">
        <w:rPr>
          <w:color w:val="FF0000"/>
        </w:rPr>
        <w:t>and graduate: UCR</w:t>
      </w:r>
      <w:r w:rsidRPr="005960B7">
        <w:rPr>
          <w:color w:val="FF0000"/>
          <w:spacing w:val="8"/>
        </w:rPr>
        <w:t xml:space="preserve"> </w:t>
      </w:r>
      <w:r w:rsidRPr="005960B7">
        <w:rPr>
          <w:color w:val="FF0000"/>
        </w:rPr>
        <w:t>will</w:t>
      </w:r>
      <w:r w:rsidRPr="005960B7">
        <w:rPr>
          <w:color w:val="FF0000"/>
          <w:spacing w:val="4"/>
        </w:rPr>
        <w:t xml:space="preserve"> </w:t>
      </w:r>
      <w:r w:rsidRPr="005960B7">
        <w:rPr>
          <w:color w:val="FF0000"/>
        </w:rPr>
        <w:t>beco</w:t>
      </w:r>
      <w:r w:rsidRPr="005960B7">
        <w:rPr>
          <w:color w:val="FF0000"/>
          <w:spacing w:val="-2"/>
        </w:rPr>
        <w:t>m</w:t>
      </w:r>
      <w:r w:rsidRPr="005960B7">
        <w:rPr>
          <w:color w:val="FF0000"/>
        </w:rPr>
        <w:t>e</w:t>
      </w:r>
      <w:r w:rsidRPr="005960B7">
        <w:rPr>
          <w:color w:val="FF0000"/>
          <w:spacing w:val="2"/>
        </w:rPr>
        <w:t xml:space="preserve"> </w:t>
      </w:r>
      <w:r w:rsidRPr="005960B7">
        <w:rPr>
          <w:color w:val="FF0000"/>
        </w:rPr>
        <w:t>a</w:t>
      </w:r>
      <w:r w:rsidRPr="005960B7">
        <w:rPr>
          <w:color w:val="FF0000"/>
          <w:spacing w:val="7"/>
        </w:rPr>
        <w:t xml:space="preserve"> </w:t>
      </w:r>
      <w:r w:rsidRPr="005960B7">
        <w:rPr>
          <w:color w:val="FF0000"/>
        </w:rPr>
        <w:t>ca</w:t>
      </w:r>
      <w:r w:rsidRPr="005960B7">
        <w:rPr>
          <w:color w:val="FF0000"/>
          <w:spacing w:val="-2"/>
        </w:rPr>
        <w:t>m</w:t>
      </w:r>
      <w:r w:rsidRPr="005960B7">
        <w:rPr>
          <w:color w:val="FF0000"/>
        </w:rPr>
        <w:t>pus</w:t>
      </w:r>
      <w:r w:rsidRPr="005960B7">
        <w:rPr>
          <w:color w:val="FF0000"/>
          <w:spacing w:val="4"/>
        </w:rPr>
        <w:t xml:space="preserve"> </w:t>
      </w:r>
      <w:r w:rsidRPr="005960B7">
        <w:rPr>
          <w:color w:val="FF0000"/>
        </w:rPr>
        <w:t>of</w:t>
      </w:r>
      <w:r w:rsidRPr="005960B7">
        <w:rPr>
          <w:color w:val="FF0000"/>
          <w:spacing w:val="8"/>
        </w:rPr>
        <w:t xml:space="preserve"> </w:t>
      </w:r>
      <w:r w:rsidRPr="005960B7">
        <w:rPr>
          <w:color w:val="FF0000"/>
        </w:rPr>
        <w:t>“first</w:t>
      </w:r>
      <w:r w:rsidRPr="005960B7">
        <w:rPr>
          <w:color w:val="FF0000"/>
          <w:spacing w:val="1"/>
        </w:rPr>
        <w:t xml:space="preserve"> </w:t>
      </w:r>
      <w:r w:rsidRPr="005960B7">
        <w:rPr>
          <w:color w:val="FF0000"/>
        </w:rPr>
        <w:t>choice”</w:t>
      </w:r>
      <w:r w:rsidRPr="005960B7">
        <w:rPr>
          <w:color w:val="FF0000"/>
          <w:spacing w:val="1"/>
        </w:rPr>
        <w:t xml:space="preserve"> </w:t>
      </w:r>
      <w:r w:rsidRPr="005960B7">
        <w:rPr>
          <w:color w:val="FF0000"/>
        </w:rPr>
        <w:t>for</w:t>
      </w:r>
      <w:r w:rsidRPr="005960B7">
        <w:rPr>
          <w:color w:val="FF0000"/>
          <w:spacing w:val="7"/>
        </w:rPr>
        <w:t xml:space="preserve"> </w:t>
      </w:r>
      <w:r w:rsidRPr="005960B7">
        <w:rPr>
          <w:color w:val="FF0000"/>
        </w:rPr>
        <w:t>applicants,</w:t>
      </w:r>
      <w:r w:rsidRPr="005960B7">
        <w:rPr>
          <w:color w:val="FF0000"/>
          <w:spacing w:val="-2"/>
        </w:rPr>
        <w:t xml:space="preserve"> </w:t>
      </w:r>
      <w:r w:rsidRPr="005960B7">
        <w:rPr>
          <w:color w:val="FF0000"/>
        </w:rPr>
        <w:t>and</w:t>
      </w:r>
      <w:r w:rsidRPr="005960B7">
        <w:rPr>
          <w:color w:val="FF0000"/>
          <w:spacing w:val="4"/>
        </w:rPr>
        <w:t xml:space="preserve"> </w:t>
      </w:r>
      <w:r w:rsidRPr="005960B7">
        <w:rPr>
          <w:color w:val="FF0000"/>
        </w:rPr>
        <w:t>students</w:t>
      </w:r>
      <w:r w:rsidRPr="005960B7">
        <w:rPr>
          <w:color w:val="FF0000"/>
          <w:spacing w:val="-1"/>
        </w:rPr>
        <w:t xml:space="preserve"> </w:t>
      </w:r>
      <w:r w:rsidRPr="005960B7">
        <w:rPr>
          <w:color w:val="FF0000"/>
        </w:rPr>
        <w:t>will</w:t>
      </w:r>
      <w:r w:rsidRPr="005960B7">
        <w:rPr>
          <w:color w:val="FF0000"/>
          <w:spacing w:val="3"/>
        </w:rPr>
        <w:t xml:space="preserve"> </w:t>
      </w:r>
      <w:r w:rsidRPr="005960B7">
        <w:rPr>
          <w:color w:val="FF0000"/>
          <w:w w:val="99"/>
        </w:rPr>
        <w:t>have a</w:t>
      </w:r>
      <w:r w:rsidRPr="005960B7">
        <w:rPr>
          <w:color w:val="FF0000"/>
        </w:rPr>
        <w:t xml:space="preserve"> successful</w:t>
      </w:r>
      <w:r w:rsidRPr="005960B7">
        <w:rPr>
          <w:color w:val="FF0000"/>
          <w:spacing w:val="-10"/>
        </w:rPr>
        <w:t xml:space="preserve"> </w:t>
      </w:r>
      <w:r w:rsidRPr="005960B7">
        <w:rPr>
          <w:color w:val="FF0000"/>
        </w:rPr>
        <w:t>experience</w:t>
      </w:r>
      <w:r w:rsidRPr="005960B7">
        <w:rPr>
          <w:color w:val="FF0000"/>
          <w:spacing w:val="-10"/>
        </w:rPr>
        <w:t xml:space="preserve"> </w:t>
      </w:r>
      <w:r w:rsidRPr="005960B7">
        <w:rPr>
          <w:color w:val="FF0000"/>
        </w:rPr>
        <w:t>at</w:t>
      </w:r>
      <w:r w:rsidRPr="005960B7">
        <w:rPr>
          <w:color w:val="FF0000"/>
          <w:spacing w:val="-2"/>
        </w:rPr>
        <w:t xml:space="preserve"> </w:t>
      </w:r>
      <w:r w:rsidRPr="005960B7">
        <w:rPr>
          <w:color w:val="FF0000"/>
        </w:rPr>
        <w:t>UCR.</w:t>
      </w:r>
    </w:p>
    <w:p w:rsidR="00E11E01" w:rsidRPr="005960B7" w:rsidRDefault="00E11E01" w:rsidP="00FF507F">
      <w:pPr>
        <w:spacing w:line="270" w:lineRule="exact"/>
        <w:ind w:left="500" w:right="79" w:hanging="360"/>
        <w:jc w:val="both"/>
        <w:rPr>
          <w:color w:val="FF0000"/>
          <w:sz w:val="11"/>
          <w:szCs w:val="11"/>
        </w:rPr>
      </w:pPr>
      <w:r w:rsidRPr="005960B7">
        <w:rPr>
          <w:color w:val="FF0000"/>
        </w:rPr>
        <w:t>4.   To</w:t>
      </w:r>
      <w:r w:rsidRPr="005960B7">
        <w:rPr>
          <w:color w:val="FF0000"/>
          <w:spacing w:val="2"/>
        </w:rPr>
        <w:t xml:space="preserve"> </w:t>
      </w:r>
      <w:r w:rsidRPr="005960B7">
        <w:rPr>
          <w:color w:val="FF0000"/>
        </w:rPr>
        <w:t>reshape</w:t>
      </w:r>
      <w:r w:rsidRPr="005960B7">
        <w:rPr>
          <w:color w:val="FF0000"/>
          <w:spacing w:val="-2"/>
        </w:rPr>
        <w:t xml:space="preserve"> </w:t>
      </w:r>
      <w:r w:rsidRPr="005960B7">
        <w:rPr>
          <w:color w:val="FF0000"/>
        </w:rPr>
        <w:t>the</w:t>
      </w:r>
      <w:r w:rsidRPr="005960B7">
        <w:rPr>
          <w:color w:val="FF0000"/>
          <w:spacing w:val="2"/>
        </w:rPr>
        <w:t xml:space="preserve"> </w:t>
      </w:r>
      <w:r w:rsidRPr="005960B7">
        <w:rPr>
          <w:color w:val="FF0000"/>
        </w:rPr>
        <w:t>curriculu</w:t>
      </w:r>
      <w:r w:rsidRPr="005960B7">
        <w:rPr>
          <w:color w:val="FF0000"/>
          <w:spacing w:val="-2"/>
        </w:rPr>
        <w:t>m</w:t>
      </w:r>
      <w:r w:rsidRPr="005960B7">
        <w:rPr>
          <w:color w:val="FF0000"/>
        </w:rPr>
        <w:t>:</w:t>
      </w:r>
      <w:r w:rsidRPr="005960B7">
        <w:rPr>
          <w:color w:val="FF0000"/>
          <w:spacing w:val="-5"/>
        </w:rPr>
        <w:t xml:space="preserve"> </w:t>
      </w:r>
      <w:r w:rsidRPr="005960B7">
        <w:rPr>
          <w:color w:val="FF0000"/>
        </w:rPr>
        <w:t>UCR</w:t>
      </w:r>
      <w:r w:rsidRPr="005960B7">
        <w:rPr>
          <w:color w:val="FF0000"/>
          <w:spacing w:val="5"/>
        </w:rPr>
        <w:t xml:space="preserve"> </w:t>
      </w:r>
      <w:r w:rsidRPr="005960B7">
        <w:rPr>
          <w:color w:val="FF0000"/>
        </w:rPr>
        <w:t>will</w:t>
      </w:r>
      <w:r w:rsidRPr="005960B7">
        <w:rPr>
          <w:color w:val="FF0000"/>
          <w:spacing w:val="1"/>
        </w:rPr>
        <w:t xml:space="preserve"> </w:t>
      </w:r>
      <w:r w:rsidRPr="005960B7">
        <w:rPr>
          <w:color w:val="FF0000"/>
        </w:rPr>
        <w:t>build on</w:t>
      </w:r>
      <w:r w:rsidRPr="005960B7">
        <w:rPr>
          <w:color w:val="FF0000"/>
          <w:spacing w:val="5"/>
        </w:rPr>
        <w:t xml:space="preserve"> </w:t>
      </w:r>
      <w:r w:rsidRPr="005960B7">
        <w:rPr>
          <w:color w:val="FF0000"/>
        </w:rPr>
        <w:t>the</w:t>
      </w:r>
      <w:r w:rsidRPr="005960B7">
        <w:rPr>
          <w:color w:val="FF0000"/>
          <w:spacing w:val="1"/>
        </w:rPr>
        <w:t xml:space="preserve"> </w:t>
      </w:r>
      <w:r w:rsidRPr="005960B7">
        <w:rPr>
          <w:color w:val="FF0000"/>
        </w:rPr>
        <w:t>diversity</w:t>
      </w:r>
      <w:r w:rsidRPr="005960B7">
        <w:rPr>
          <w:color w:val="FF0000"/>
          <w:spacing w:val="-3"/>
        </w:rPr>
        <w:t xml:space="preserve"> </w:t>
      </w:r>
      <w:r w:rsidRPr="005960B7">
        <w:rPr>
          <w:color w:val="FF0000"/>
        </w:rPr>
        <w:t>of</w:t>
      </w:r>
      <w:r w:rsidRPr="005960B7">
        <w:rPr>
          <w:color w:val="FF0000"/>
          <w:spacing w:val="4"/>
        </w:rPr>
        <w:t xml:space="preserve"> </w:t>
      </w:r>
      <w:r w:rsidRPr="005960B7">
        <w:rPr>
          <w:color w:val="FF0000"/>
        </w:rPr>
        <w:t>its</w:t>
      </w:r>
      <w:r w:rsidRPr="005960B7">
        <w:rPr>
          <w:color w:val="FF0000"/>
          <w:spacing w:val="3"/>
        </w:rPr>
        <w:t xml:space="preserve"> </w:t>
      </w:r>
      <w:r w:rsidRPr="005960B7">
        <w:rPr>
          <w:color w:val="FF0000"/>
        </w:rPr>
        <w:t>students</w:t>
      </w:r>
      <w:r w:rsidRPr="005960B7">
        <w:rPr>
          <w:color w:val="FF0000"/>
          <w:spacing w:val="-3"/>
        </w:rPr>
        <w:t xml:space="preserve"> </w:t>
      </w:r>
      <w:r w:rsidRPr="005960B7">
        <w:rPr>
          <w:color w:val="FF0000"/>
        </w:rPr>
        <w:t>and</w:t>
      </w:r>
      <w:r w:rsidRPr="005960B7">
        <w:rPr>
          <w:color w:val="FF0000"/>
          <w:spacing w:val="2"/>
        </w:rPr>
        <w:t xml:space="preserve"> </w:t>
      </w:r>
      <w:r w:rsidRPr="005960B7">
        <w:rPr>
          <w:color w:val="FF0000"/>
        </w:rPr>
        <w:t>the</w:t>
      </w:r>
      <w:r w:rsidRPr="005960B7">
        <w:rPr>
          <w:color w:val="FF0000"/>
          <w:spacing w:val="2"/>
        </w:rPr>
        <w:t xml:space="preserve"> </w:t>
      </w:r>
      <w:r w:rsidRPr="005960B7">
        <w:rPr>
          <w:color w:val="FF0000"/>
        </w:rPr>
        <w:t>distinction of its</w:t>
      </w:r>
      <w:r w:rsidRPr="005960B7">
        <w:rPr>
          <w:color w:val="FF0000"/>
          <w:spacing w:val="-2"/>
        </w:rPr>
        <w:t xml:space="preserve"> </w:t>
      </w:r>
      <w:r w:rsidRPr="005960B7">
        <w:rPr>
          <w:color w:val="FF0000"/>
        </w:rPr>
        <w:t>faculty,</w:t>
      </w:r>
      <w:r w:rsidRPr="005960B7">
        <w:rPr>
          <w:color w:val="FF0000"/>
          <w:spacing w:val="-7"/>
        </w:rPr>
        <w:t xml:space="preserve"> </w:t>
      </w:r>
      <w:r w:rsidRPr="005960B7">
        <w:rPr>
          <w:color w:val="FF0000"/>
        </w:rPr>
        <w:t>and</w:t>
      </w:r>
      <w:r w:rsidRPr="005960B7">
        <w:rPr>
          <w:color w:val="FF0000"/>
          <w:spacing w:val="-3"/>
        </w:rPr>
        <w:t xml:space="preserve"> </w:t>
      </w:r>
      <w:r w:rsidRPr="005960B7">
        <w:rPr>
          <w:color w:val="FF0000"/>
        </w:rPr>
        <w:t>connect</w:t>
      </w:r>
      <w:r w:rsidRPr="005960B7">
        <w:rPr>
          <w:color w:val="FF0000"/>
          <w:spacing w:val="-7"/>
        </w:rPr>
        <w:t xml:space="preserve"> </w:t>
      </w:r>
      <w:r w:rsidRPr="005960B7">
        <w:rPr>
          <w:color w:val="FF0000"/>
        </w:rPr>
        <w:t>the</w:t>
      </w:r>
      <w:r w:rsidRPr="005960B7">
        <w:rPr>
          <w:color w:val="FF0000"/>
          <w:spacing w:val="-3"/>
        </w:rPr>
        <w:t xml:space="preserve"> </w:t>
      </w:r>
      <w:r w:rsidRPr="005960B7">
        <w:rPr>
          <w:color w:val="FF0000"/>
        </w:rPr>
        <w:t>curriculum</w:t>
      </w:r>
      <w:r w:rsidRPr="005960B7">
        <w:rPr>
          <w:color w:val="FF0000"/>
          <w:spacing w:val="-13"/>
        </w:rPr>
        <w:t xml:space="preserve"> </w:t>
      </w:r>
      <w:r w:rsidRPr="005960B7">
        <w:rPr>
          <w:color w:val="FF0000"/>
        </w:rPr>
        <w:t>to</w:t>
      </w:r>
      <w:r w:rsidRPr="005960B7">
        <w:rPr>
          <w:color w:val="FF0000"/>
          <w:spacing w:val="-2"/>
        </w:rPr>
        <w:t xml:space="preserve"> </w:t>
      </w:r>
      <w:r w:rsidRPr="005960B7">
        <w:rPr>
          <w:color w:val="FF0000"/>
        </w:rPr>
        <w:t>the</w:t>
      </w:r>
      <w:r w:rsidRPr="005960B7">
        <w:rPr>
          <w:color w:val="FF0000"/>
          <w:spacing w:val="-3"/>
        </w:rPr>
        <w:t xml:space="preserve"> </w:t>
      </w:r>
      <w:r w:rsidRPr="005960B7">
        <w:rPr>
          <w:color w:val="FF0000"/>
        </w:rPr>
        <w:t>vision</w:t>
      </w:r>
      <w:r w:rsidRPr="005960B7">
        <w:rPr>
          <w:color w:val="FF0000"/>
          <w:spacing w:val="-6"/>
        </w:rPr>
        <w:t xml:space="preserve"> </w:t>
      </w:r>
      <w:r w:rsidRPr="005960B7">
        <w:rPr>
          <w:color w:val="FF0000"/>
        </w:rPr>
        <w:t>of UCR as an</w:t>
      </w:r>
      <w:r w:rsidRPr="005960B7">
        <w:rPr>
          <w:color w:val="FF0000"/>
          <w:spacing w:val="-2"/>
        </w:rPr>
        <w:t xml:space="preserve"> </w:t>
      </w:r>
      <w:r w:rsidRPr="005960B7">
        <w:rPr>
          <w:color w:val="FF0000"/>
        </w:rPr>
        <w:t>AAU institution.</w:t>
      </w:r>
    </w:p>
    <w:p w:rsidR="00E11E01" w:rsidRPr="005960B7" w:rsidRDefault="00E11E01" w:rsidP="00E11E01">
      <w:pPr>
        <w:spacing w:line="200" w:lineRule="exact"/>
        <w:rPr>
          <w:color w:val="FF0000"/>
          <w:sz w:val="20"/>
          <w:szCs w:val="20"/>
        </w:rPr>
      </w:pPr>
    </w:p>
    <w:p w:rsidR="00E11E01" w:rsidRPr="005960B7" w:rsidRDefault="00E11E01" w:rsidP="00E11E01">
      <w:pPr>
        <w:spacing w:before="37" w:line="270" w:lineRule="exact"/>
        <w:ind w:left="500" w:right="78" w:hanging="360"/>
        <w:jc w:val="both"/>
        <w:rPr>
          <w:color w:val="FF0000"/>
        </w:rPr>
      </w:pPr>
      <w:r w:rsidRPr="005960B7">
        <w:rPr>
          <w:color w:val="FF0000"/>
        </w:rPr>
        <w:t>5.   To</w:t>
      </w:r>
      <w:r w:rsidRPr="005960B7">
        <w:rPr>
          <w:color w:val="FF0000"/>
          <w:spacing w:val="12"/>
        </w:rPr>
        <w:t xml:space="preserve"> </w:t>
      </w:r>
      <w:r w:rsidRPr="005960B7">
        <w:rPr>
          <w:color w:val="FF0000"/>
        </w:rPr>
        <w:t>diversify</w:t>
      </w:r>
      <w:r w:rsidRPr="005960B7">
        <w:rPr>
          <w:color w:val="FF0000"/>
          <w:spacing w:val="7"/>
        </w:rPr>
        <w:t xml:space="preserve"> </w:t>
      </w:r>
      <w:r w:rsidRPr="005960B7">
        <w:rPr>
          <w:color w:val="FF0000"/>
        </w:rPr>
        <w:t>our</w:t>
      </w:r>
      <w:r w:rsidRPr="005960B7">
        <w:rPr>
          <w:color w:val="FF0000"/>
          <w:spacing w:val="15"/>
        </w:rPr>
        <w:t xml:space="preserve"> </w:t>
      </w:r>
      <w:r w:rsidRPr="005960B7">
        <w:rPr>
          <w:color w:val="FF0000"/>
        </w:rPr>
        <w:t>faculty,</w:t>
      </w:r>
      <w:r w:rsidRPr="005960B7">
        <w:rPr>
          <w:color w:val="FF0000"/>
          <w:spacing w:val="9"/>
        </w:rPr>
        <w:t xml:space="preserve"> </w:t>
      </w:r>
      <w:r w:rsidRPr="005960B7">
        <w:rPr>
          <w:color w:val="FF0000"/>
        </w:rPr>
        <w:t>staff</w:t>
      </w:r>
      <w:r w:rsidRPr="005960B7">
        <w:rPr>
          <w:color w:val="FF0000"/>
          <w:spacing w:val="11"/>
        </w:rPr>
        <w:t xml:space="preserve"> </w:t>
      </w:r>
      <w:r w:rsidRPr="005960B7">
        <w:rPr>
          <w:color w:val="FF0000"/>
        </w:rPr>
        <w:t>and</w:t>
      </w:r>
      <w:r w:rsidRPr="005960B7">
        <w:rPr>
          <w:color w:val="FF0000"/>
          <w:spacing w:val="12"/>
        </w:rPr>
        <w:t xml:space="preserve"> </w:t>
      </w:r>
      <w:r w:rsidRPr="005960B7">
        <w:rPr>
          <w:color w:val="FF0000"/>
        </w:rPr>
        <w:t>graduate</w:t>
      </w:r>
      <w:r w:rsidRPr="005960B7">
        <w:rPr>
          <w:color w:val="FF0000"/>
          <w:spacing w:val="8"/>
        </w:rPr>
        <w:t xml:space="preserve"> </w:t>
      </w:r>
      <w:r w:rsidRPr="005960B7">
        <w:rPr>
          <w:color w:val="FF0000"/>
        </w:rPr>
        <w:t>population:</w:t>
      </w:r>
      <w:r w:rsidRPr="005960B7">
        <w:rPr>
          <w:color w:val="FF0000"/>
          <w:spacing w:val="4"/>
        </w:rPr>
        <w:t xml:space="preserve"> </w:t>
      </w:r>
      <w:r w:rsidRPr="005960B7">
        <w:rPr>
          <w:color w:val="FF0000"/>
        </w:rPr>
        <w:t>UCR</w:t>
      </w:r>
      <w:r w:rsidRPr="005960B7">
        <w:rPr>
          <w:color w:val="FF0000"/>
          <w:spacing w:val="15"/>
        </w:rPr>
        <w:t xml:space="preserve"> </w:t>
      </w:r>
      <w:r w:rsidRPr="005960B7">
        <w:rPr>
          <w:color w:val="FF0000"/>
        </w:rPr>
        <w:t>will</w:t>
      </w:r>
      <w:r w:rsidRPr="005960B7">
        <w:rPr>
          <w:color w:val="FF0000"/>
          <w:spacing w:val="11"/>
        </w:rPr>
        <w:t xml:space="preserve"> </w:t>
      </w:r>
      <w:r w:rsidRPr="005960B7">
        <w:rPr>
          <w:color w:val="FF0000"/>
        </w:rPr>
        <w:t>be</w:t>
      </w:r>
      <w:r w:rsidRPr="005960B7">
        <w:rPr>
          <w:color w:val="FF0000"/>
          <w:spacing w:val="13"/>
        </w:rPr>
        <w:t xml:space="preserve"> </w:t>
      </w:r>
      <w:r w:rsidRPr="005960B7">
        <w:rPr>
          <w:color w:val="FF0000"/>
        </w:rPr>
        <w:t>a</w:t>
      </w:r>
      <w:r w:rsidRPr="005960B7">
        <w:rPr>
          <w:color w:val="FF0000"/>
          <w:spacing w:val="14"/>
        </w:rPr>
        <w:t xml:space="preserve"> </w:t>
      </w:r>
      <w:r w:rsidRPr="005960B7">
        <w:rPr>
          <w:color w:val="FF0000"/>
        </w:rPr>
        <w:t>pre-e</w:t>
      </w:r>
      <w:r w:rsidRPr="005960B7">
        <w:rPr>
          <w:color w:val="FF0000"/>
          <w:spacing w:val="-2"/>
        </w:rPr>
        <w:t>m</w:t>
      </w:r>
      <w:r w:rsidRPr="005960B7">
        <w:rPr>
          <w:color w:val="FF0000"/>
        </w:rPr>
        <w:t>inent</w:t>
      </w:r>
      <w:r w:rsidRPr="005960B7">
        <w:rPr>
          <w:color w:val="FF0000"/>
          <w:spacing w:val="3"/>
        </w:rPr>
        <w:t xml:space="preserve"> </w:t>
      </w:r>
      <w:r w:rsidRPr="005960B7">
        <w:rPr>
          <w:color w:val="FF0000"/>
        </w:rPr>
        <w:t>research university</w:t>
      </w:r>
      <w:r w:rsidRPr="005960B7">
        <w:rPr>
          <w:color w:val="FF0000"/>
          <w:spacing w:val="-10"/>
        </w:rPr>
        <w:t xml:space="preserve"> </w:t>
      </w:r>
      <w:r w:rsidRPr="005960B7">
        <w:rPr>
          <w:color w:val="FF0000"/>
        </w:rPr>
        <w:t>that</w:t>
      </w:r>
      <w:r w:rsidRPr="005960B7">
        <w:rPr>
          <w:color w:val="FF0000"/>
          <w:spacing w:val="-4"/>
        </w:rPr>
        <w:t xml:space="preserve"> </w:t>
      </w:r>
      <w:r w:rsidRPr="005960B7">
        <w:rPr>
          <w:color w:val="FF0000"/>
        </w:rPr>
        <w:t>has diversity</w:t>
      </w:r>
      <w:r w:rsidRPr="005960B7">
        <w:rPr>
          <w:color w:val="FF0000"/>
          <w:spacing w:val="-8"/>
        </w:rPr>
        <w:t xml:space="preserve"> </w:t>
      </w:r>
      <w:r w:rsidRPr="005960B7">
        <w:rPr>
          <w:color w:val="FF0000"/>
        </w:rPr>
        <w:t>as one</w:t>
      </w:r>
      <w:r w:rsidRPr="005960B7">
        <w:rPr>
          <w:color w:val="FF0000"/>
          <w:spacing w:val="-3"/>
        </w:rPr>
        <w:t xml:space="preserve"> </w:t>
      </w:r>
      <w:r w:rsidRPr="005960B7">
        <w:rPr>
          <w:color w:val="FF0000"/>
        </w:rPr>
        <w:t>of its</w:t>
      </w:r>
      <w:r w:rsidRPr="005960B7">
        <w:rPr>
          <w:color w:val="FF0000"/>
          <w:spacing w:val="-2"/>
        </w:rPr>
        <w:t xml:space="preserve"> m</w:t>
      </w:r>
      <w:r w:rsidRPr="005960B7">
        <w:rPr>
          <w:color w:val="FF0000"/>
        </w:rPr>
        <w:t>easures</w:t>
      </w:r>
      <w:r w:rsidRPr="005960B7">
        <w:rPr>
          <w:color w:val="FF0000"/>
          <w:spacing w:val="-9"/>
        </w:rPr>
        <w:t xml:space="preserve"> </w:t>
      </w:r>
      <w:r w:rsidRPr="005960B7">
        <w:rPr>
          <w:color w:val="FF0000"/>
        </w:rPr>
        <w:t>of distinctiveness.</w:t>
      </w:r>
    </w:p>
    <w:p w:rsidR="00E11E01" w:rsidRPr="005960B7" w:rsidRDefault="00E11E01" w:rsidP="00E11E01">
      <w:pPr>
        <w:spacing w:line="270" w:lineRule="exact"/>
        <w:ind w:left="500" w:right="78" w:hanging="360"/>
        <w:jc w:val="both"/>
        <w:rPr>
          <w:color w:val="FF0000"/>
        </w:rPr>
      </w:pPr>
      <w:r w:rsidRPr="005960B7">
        <w:rPr>
          <w:color w:val="FF0000"/>
        </w:rPr>
        <w:t>6.   To</w:t>
      </w:r>
      <w:r w:rsidRPr="005960B7">
        <w:rPr>
          <w:color w:val="FF0000"/>
          <w:spacing w:val="10"/>
        </w:rPr>
        <w:t xml:space="preserve"> </w:t>
      </w:r>
      <w:r w:rsidRPr="005960B7">
        <w:rPr>
          <w:color w:val="FF0000"/>
        </w:rPr>
        <w:t>build</w:t>
      </w:r>
      <w:r w:rsidRPr="005960B7">
        <w:rPr>
          <w:color w:val="FF0000"/>
          <w:spacing w:val="8"/>
        </w:rPr>
        <w:t xml:space="preserve"> </w:t>
      </w:r>
      <w:r w:rsidRPr="005960B7">
        <w:rPr>
          <w:color w:val="FF0000"/>
        </w:rPr>
        <w:t>professional</w:t>
      </w:r>
      <w:r w:rsidRPr="005960B7">
        <w:rPr>
          <w:color w:val="FF0000"/>
          <w:spacing w:val="1"/>
        </w:rPr>
        <w:t xml:space="preserve"> </w:t>
      </w:r>
      <w:r w:rsidRPr="005960B7">
        <w:rPr>
          <w:color w:val="FF0000"/>
        </w:rPr>
        <w:t>schools:</w:t>
      </w:r>
      <w:r w:rsidRPr="005960B7">
        <w:rPr>
          <w:color w:val="FF0000"/>
          <w:spacing w:val="5"/>
        </w:rPr>
        <w:t xml:space="preserve"> </w:t>
      </w:r>
      <w:r w:rsidRPr="005960B7">
        <w:rPr>
          <w:color w:val="FF0000"/>
        </w:rPr>
        <w:t>UCR</w:t>
      </w:r>
      <w:r w:rsidRPr="005960B7">
        <w:rPr>
          <w:color w:val="FF0000"/>
          <w:spacing w:val="13"/>
        </w:rPr>
        <w:t xml:space="preserve"> </w:t>
      </w:r>
      <w:r w:rsidRPr="005960B7">
        <w:rPr>
          <w:color w:val="FF0000"/>
        </w:rPr>
        <w:t>will</w:t>
      </w:r>
      <w:r w:rsidRPr="005960B7">
        <w:rPr>
          <w:color w:val="FF0000"/>
          <w:spacing w:val="9"/>
        </w:rPr>
        <w:t xml:space="preserve"> </w:t>
      </w:r>
      <w:r w:rsidRPr="005960B7">
        <w:rPr>
          <w:color w:val="FF0000"/>
        </w:rPr>
        <w:t>offer</w:t>
      </w:r>
      <w:r w:rsidRPr="005960B7">
        <w:rPr>
          <w:color w:val="FF0000"/>
          <w:spacing w:val="8"/>
        </w:rPr>
        <w:t xml:space="preserve"> </w:t>
      </w:r>
      <w:r w:rsidRPr="005960B7">
        <w:rPr>
          <w:color w:val="FF0000"/>
        </w:rPr>
        <w:t>expanded</w:t>
      </w:r>
      <w:r w:rsidRPr="005960B7">
        <w:rPr>
          <w:color w:val="FF0000"/>
          <w:spacing w:val="3"/>
        </w:rPr>
        <w:t xml:space="preserve"> </w:t>
      </w:r>
      <w:r w:rsidRPr="005960B7">
        <w:rPr>
          <w:color w:val="FF0000"/>
        </w:rPr>
        <w:t>professional education</w:t>
      </w:r>
      <w:r w:rsidRPr="005960B7">
        <w:rPr>
          <w:color w:val="FF0000"/>
          <w:spacing w:val="3"/>
        </w:rPr>
        <w:t xml:space="preserve"> </w:t>
      </w:r>
      <w:r w:rsidRPr="005960B7">
        <w:rPr>
          <w:color w:val="FF0000"/>
        </w:rPr>
        <w:t>in</w:t>
      </w:r>
      <w:r w:rsidRPr="005960B7">
        <w:rPr>
          <w:color w:val="FF0000"/>
          <w:spacing w:val="10"/>
        </w:rPr>
        <w:t xml:space="preserve"> </w:t>
      </w:r>
      <w:r w:rsidRPr="005960B7">
        <w:rPr>
          <w:color w:val="FF0000"/>
        </w:rPr>
        <w:t>areas</w:t>
      </w:r>
      <w:r w:rsidRPr="005960B7">
        <w:rPr>
          <w:color w:val="FF0000"/>
          <w:spacing w:val="7"/>
        </w:rPr>
        <w:t xml:space="preserve"> </w:t>
      </w:r>
      <w:r w:rsidRPr="005960B7">
        <w:rPr>
          <w:color w:val="FF0000"/>
        </w:rPr>
        <w:t>that respond</w:t>
      </w:r>
      <w:r w:rsidRPr="005960B7">
        <w:rPr>
          <w:color w:val="FF0000"/>
          <w:spacing w:val="30"/>
        </w:rPr>
        <w:t xml:space="preserve"> </w:t>
      </w:r>
      <w:r w:rsidRPr="005960B7">
        <w:rPr>
          <w:color w:val="FF0000"/>
        </w:rPr>
        <w:t>to</w:t>
      </w:r>
      <w:r w:rsidRPr="005960B7">
        <w:rPr>
          <w:color w:val="FF0000"/>
          <w:spacing w:val="28"/>
        </w:rPr>
        <w:t xml:space="preserve"> </w:t>
      </w:r>
      <w:r w:rsidRPr="005960B7">
        <w:rPr>
          <w:color w:val="FF0000"/>
        </w:rPr>
        <w:t>the</w:t>
      </w:r>
      <w:r w:rsidRPr="005960B7">
        <w:rPr>
          <w:color w:val="FF0000"/>
          <w:spacing w:val="27"/>
        </w:rPr>
        <w:t xml:space="preserve"> </w:t>
      </w:r>
      <w:r w:rsidRPr="005960B7">
        <w:rPr>
          <w:color w:val="FF0000"/>
        </w:rPr>
        <w:t>needs</w:t>
      </w:r>
      <w:r w:rsidRPr="005960B7">
        <w:rPr>
          <w:color w:val="FF0000"/>
          <w:spacing w:val="25"/>
        </w:rPr>
        <w:t xml:space="preserve"> </w:t>
      </w:r>
      <w:r w:rsidRPr="005960B7">
        <w:rPr>
          <w:color w:val="FF0000"/>
        </w:rPr>
        <w:t>of</w:t>
      </w:r>
      <w:r w:rsidRPr="005960B7">
        <w:rPr>
          <w:color w:val="FF0000"/>
          <w:spacing w:val="30"/>
        </w:rPr>
        <w:t xml:space="preserve"> </w:t>
      </w:r>
      <w:r w:rsidRPr="005960B7">
        <w:rPr>
          <w:color w:val="FF0000"/>
        </w:rPr>
        <w:t>the</w:t>
      </w:r>
      <w:r w:rsidRPr="005960B7">
        <w:rPr>
          <w:color w:val="FF0000"/>
          <w:spacing w:val="27"/>
        </w:rPr>
        <w:t xml:space="preserve"> </w:t>
      </w:r>
      <w:r w:rsidRPr="005960B7">
        <w:rPr>
          <w:color w:val="FF0000"/>
        </w:rPr>
        <w:t>state</w:t>
      </w:r>
      <w:r w:rsidRPr="005960B7">
        <w:rPr>
          <w:color w:val="FF0000"/>
          <w:spacing w:val="26"/>
        </w:rPr>
        <w:t xml:space="preserve"> </w:t>
      </w:r>
      <w:r w:rsidRPr="005960B7">
        <w:rPr>
          <w:color w:val="FF0000"/>
        </w:rPr>
        <w:t>and</w:t>
      </w:r>
      <w:r w:rsidRPr="005960B7">
        <w:rPr>
          <w:color w:val="FF0000"/>
          <w:spacing w:val="27"/>
        </w:rPr>
        <w:t xml:space="preserve"> </w:t>
      </w:r>
      <w:r w:rsidRPr="005960B7">
        <w:rPr>
          <w:color w:val="FF0000"/>
        </w:rPr>
        <w:t>region</w:t>
      </w:r>
      <w:r w:rsidRPr="005960B7">
        <w:rPr>
          <w:color w:val="FF0000"/>
          <w:spacing w:val="24"/>
        </w:rPr>
        <w:t xml:space="preserve"> </w:t>
      </w:r>
      <w:r w:rsidRPr="005960B7">
        <w:rPr>
          <w:color w:val="FF0000"/>
          <w:spacing w:val="-1"/>
        </w:rPr>
        <w:t>a</w:t>
      </w:r>
      <w:r w:rsidRPr="005960B7">
        <w:rPr>
          <w:color w:val="FF0000"/>
        </w:rPr>
        <w:t>nd</w:t>
      </w:r>
      <w:r w:rsidRPr="005960B7">
        <w:rPr>
          <w:color w:val="FF0000"/>
          <w:spacing w:val="28"/>
        </w:rPr>
        <w:t xml:space="preserve"> </w:t>
      </w:r>
      <w:r w:rsidRPr="005960B7">
        <w:rPr>
          <w:color w:val="FF0000"/>
        </w:rPr>
        <w:t>that</w:t>
      </w:r>
      <w:r w:rsidRPr="005960B7">
        <w:rPr>
          <w:color w:val="FF0000"/>
          <w:spacing w:val="25"/>
        </w:rPr>
        <w:t xml:space="preserve"> </w:t>
      </w:r>
      <w:r w:rsidRPr="005960B7">
        <w:rPr>
          <w:color w:val="FF0000"/>
        </w:rPr>
        <w:t>help</w:t>
      </w:r>
      <w:r w:rsidRPr="005960B7">
        <w:rPr>
          <w:color w:val="FF0000"/>
          <w:spacing w:val="25"/>
        </w:rPr>
        <w:t xml:space="preserve"> </w:t>
      </w:r>
      <w:r w:rsidRPr="005960B7">
        <w:rPr>
          <w:color w:val="FF0000"/>
        </w:rPr>
        <w:t>to</w:t>
      </w:r>
      <w:r w:rsidRPr="005960B7">
        <w:rPr>
          <w:color w:val="FF0000"/>
          <w:spacing w:val="27"/>
        </w:rPr>
        <w:t xml:space="preserve"> </w:t>
      </w:r>
      <w:r w:rsidRPr="005960B7">
        <w:rPr>
          <w:color w:val="FF0000"/>
        </w:rPr>
        <w:t>sti</w:t>
      </w:r>
      <w:r w:rsidRPr="005960B7">
        <w:rPr>
          <w:color w:val="FF0000"/>
          <w:spacing w:val="-2"/>
        </w:rPr>
        <w:t>m</w:t>
      </w:r>
      <w:r w:rsidRPr="005960B7">
        <w:rPr>
          <w:color w:val="FF0000"/>
        </w:rPr>
        <w:t>ulate</w:t>
      </w:r>
      <w:r w:rsidRPr="005960B7">
        <w:rPr>
          <w:color w:val="FF0000"/>
          <w:spacing w:val="20"/>
        </w:rPr>
        <w:t xml:space="preserve"> </w:t>
      </w:r>
      <w:r w:rsidRPr="005960B7">
        <w:rPr>
          <w:color w:val="FF0000"/>
        </w:rPr>
        <w:t>a</w:t>
      </w:r>
      <w:r w:rsidRPr="005960B7">
        <w:rPr>
          <w:color w:val="FF0000"/>
          <w:spacing w:val="28"/>
        </w:rPr>
        <w:t xml:space="preserve"> </w:t>
      </w:r>
      <w:r w:rsidRPr="005960B7">
        <w:rPr>
          <w:color w:val="FF0000"/>
        </w:rPr>
        <w:t>knowledge-based econo</w:t>
      </w:r>
      <w:r w:rsidRPr="005960B7">
        <w:rPr>
          <w:color w:val="FF0000"/>
          <w:spacing w:val="-2"/>
        </w:rPr>
        <w:t>m</w:t>
      </w:r>
      <w:r w:rsidRPr="005960B7">
        <w:rPr>
          <w:color w:val="FF0000"/>
        </w:rPr>
        <w:t>y.</w:t>
      </w:r>
    </w:p>
    <w:p w:rsidR="00E11E01" w:rsidRPr="005960B7" w:rsidRDefault="00E11E01" w:rsidP="00E11E01">
      <w:pPr>
        <w:spacing w:line="270" w:lineRule="exact"/>
        <w:ind w:left="500" w:right="78" w:hanging="360"/>
        <w:jc w:val="both"/>
        <w:rPr>
          <w:color w:val="FF0000"/>
        </w:rPr>
      </w:pPr>
      <w:r w:rsidRPr="005960B7">
        <w:rPr>
          <w:color w:val="FF0000"/>
        </w:rPr>
        <w:t>7.   To</w:t>
      </w:r>
      <w:r w:rsidRPr="005960B7">
        <w:rPr>
          <w:color w:val="FF0000"/>
          <w:spacing w:val="22"/>
        </w:rPr>
        <w:t xml:space="preserve"> </w:t>
      </w:r>
      <w:r w:rsidRPr="005960B7">
        <w:rPr>
          <w:color w:val="FF0000"/>
          <w:spacing w:val="-1"/>
        </w:rPr>
        <w:t>f</w:t>
      </w:r>
      <w:r w:rsidRPr="005960B7">
        <w:rPr>
          <w:color w:val="FF0000"/>
        </w:rPr>
        <w:t>orge</w:t>
      </w:r>
      <w:r w:rsidRPr="005960B7">
        <w:rPr>
          <w:color w:val="FF0000"/>
          <w:spacing w:val="22"/>
        </w:rPr>
        <w:t xml:space="preserve"> </w:t>
      </w:r>
      <w:r w:rsidRPr="005960B7">
        <w:rPr>
          <w:color w:val="FF0000"/>
        </w:rPr>
        <w:t>closer</w:t>
      </w:r>
      <w:r w:rsidRPr="005960B7">
        <w:rPr>
          <w:color w:val="FF0000"/>
          <w:spacing w:val="19"/>
        </w:rPr>
        <w:t xml:space="preserve"> </w:t>
      </w:r>
      <w:r w:rsidRPr="005960B7">
        <w:rPr>
          <w:color w:val="FF0000"/>
        </w:rPr>
        <w:t>ties</w:t>
      </w:r>
      <w:r w:rsidRPr="005960B7">
        <w:rPr>
          <w:color w:val="FF0000"/>
          <w:spacing w:val="22"/>
        </w:rPr>
        <w:t xml:space="preserve"> </w:t>
      </w:r>
      <w:r w:rsidRPr="005960B7">
        <w:rPr>
          <w:color w:val="FF0000"/>
        </w:rPr>
        <w:t>with</w:t>
      </w:r>
      <w:r w:rsidRPr="005960B7">
        <w:rPr>
          <w:color w:val="FF0000"/>
          <w:spacing w:val="21"/>
        </w:rPr>
        <w:t xml:space="preserve"> </w:t>
      </w:r>
      <w:r w:rsidRPr="005960B7">
        <w:rPr>
          <w:color w:val="FF0000"/>
        </w:rPr>
        <w:t>the</w:t>
      </w:r>
      <w:r w:rsidRPr="005960B7">
        <w:rPr>
          <w:color w:val="FF0000"/>
          <w:spacing w:val="22"/>
        </w:rPr>
        <w:t xml:space="preserve"> </w:t>
      </w:r>
      <w:r w:rsidRPr="005960B7">
        <w:rPr>
          <w:color w:val="FF0000"/>
        </w:rPr>
        <w:t>co</w:t>
      </w:r>
      <w:r w:rsidRPr="005960B7">
        <w:rPr>
          <w:color w:val="FF0000"/>
          <w:spacing w:val="-2"/>
        </w:rPr>
        <w:t>mm</w:t>
      </w:r>
      <w:r w:rsidRPr="005960B7">
        <w:rPr>
          <w:color w:val="FF0000"/>
        </w:rPr>
        <w:t>unity:</w:t>
      </w:r>
      <w:r w:rsidRPr="005960B7">
        <w:rPr>
          <w:color w:val="FF0000"/>
          <w:spacing w:val="13"/>
        </w:rPr>
        <w:t xml:space="preserve"> </w:t>
      </w:r>
      <w:r w:rsidRPr="005960B7">
        <w:rPr>
          <w:color w:val="FF0000"/>
        </w:rPr>
        <w:t>UCR</w:t>
      </w:r>
      <w:r w:rsidRPr="005960B7">
        <w:rPr>
          <w:color w:val="FF0000"/>
          <w:spacing w:val="24"/>
        </w:rPr>
        <w:t xml:space="preserve"> </w:t>
      </w:r>
      <w:r w:rsidRPr="005960B7">
        <w:rPr>
          <w:color w:val="FF0000"/>
        </w:rPr>
        <w:t>will</w:t>
      </w:r>
      <w:r w:rsidRPr="005960B7">
        <w:rPr>
          <w:color w:val="FF0000"/>
          <w:spacing w:val="20"/>
        </w:rPr>
        <w:t xml:space="preserve"> </w:t>
      </w:r>
      <w:r w:rsidRPr="005960B7">
        <w:rPr>
          <w:color w:val="FF0000"/>
        </w:rPr>
        <w:t>organize</w:t>
      </w:r>
      <w:r w:rsidRPr="005960B7">
        <w:rPr>
          <w:color w:val="FF0000"/>
          <w:spacing w:val="16"/>
        </w:rPr>
        <w:t xml:space="preserve"> </w:t>
      </w:r>
      <w:r w:rsidRPr="005960B7">
        <w:rPr>
          <w:color w:val="FF0000"/>
        </w:rPr>
        <w:t>and</w:t>
      </w:r>
      <w:r w:rsidRPr="005960B7">
        <w:rPr>
          <w:color w:val="FF0000"/>
          <w:spacing w:val="21"/>
        </w:rPr>
        <w:t xml:space="preserve"> </w:t>
      </w:r>
      <w:r w:rsidRPr="005960B7">
        <w:rPr>
          <w:color w:val="FF0000"/>
        </w:rPr>
        <w:t>coordinate</w:t>
      </w:r>
      <w:r w:rsidRPr="005960B7">
        <w:rPr>
          <w:color w:val="FF0000"/>
          <w:spacing w:val="14"/>
        </w:rPr>
        <w:t xml:space="preserve"> </w:t>
      </w:r>
      <w:r w:rsidRPr="005960B7">
        <w:rPr>
          <w:color w:val="FF0000"/>
        </w:rPr>
        <w:t>with</w:t>
      </w:r>
      <w:r w:rsidRPr="005960B7">
        <w:rPr>
          <w:color w:val="FF0000"/>
          <w:spacing w:val="20"/>
        </w:rPr>
        <w:t xml:space="preserve"> </w:t>
      </w:r>
      <w:r w:rsidRPr="005960B7">
        <w:rPr>
          <w:color w:val="FF0000"/>
        </w:rPr>
        <w:t>others</w:t>
      </w:r>
      <w:r w:rsidRPr="005960B7">
        <w:rPr>
          <w:color w:val="FF0000"/>
          <w:spacing w:val="18"/>
        </w:rPr>
        <w:t xml:space="preserve"> </w:t>
      </w:r>
      <w:r w:rsidRPr="005960B7">
        <w:rPr>
          <w:color w:val="FF0000"/>
        </w:rPr>
        <w:t>to achieve</w:t>
      </w:r>
      <w:r w:rsidRPr="005960B7">
        <w:rPr>
          <w:color w:val="FF0000"/>
          <w:spacing w:val="4"/>
        </w:rPr>
        <w:t xml:space="preserve"> </w:t>
      </w:r>
      <w:r w:rsidRPr="005960B7">
        <w:rPr>
          <w:color w:val="FF0000"/>
        </w:rPr>
        <w:t>co</w:t>
      </w:r>
      <w:r w:rsidRPr="005960B7">
        <w:rPr>
          <w:color w:val="FF0000"/>
          <w:spacing w:val="-2"/>
        </w:rPr>
        <w:t>mm</w:t>
      </w:r>
      <w:r w:rsidRPr="005960B7">
        <w:rPr>
          <w:color w:val="FF0000"/>
        </w:rPr>
        <w:t>on</w:t>
      </w:r>
      <w:r w:rsidRPr="005960B7">
        <w:rPr>
          <w:color w:val="FF0000"/>
          <w:spacing w:val="6"/>
        </w:rPr>
        <w:t xml:space="preserve"> </w:t>
      </w:r>
      <w:r w:rsidRPr="005960B7">
        <w:rPr>
          <w:color w:val="FF0000"/>
        </w:rPr>
        <w:t>goals</w:t>
      </w:r>
      <w:r w:rsidRPr="005960B7">
        <w:rPr>
          <w:color w:val="FF0000"/>
          <w:spacing w:val="7"/>
        </w:rPr>
        <w:t xml:space="preserve"> </w:t>
      </w:r>
      <w:r w:rsidRPr="005960B7">
        <w:rPr>
          <w:color w:val="FF0000"/>
        </w:rPr>
        <w:t>for</w:t>
      </w:r>
      <w:r w:rsidRPr="005960B7">
        <w:rPr>
          <w:color w:val="FF0000"/>
          <w:spacing w:val="12"/>
        </w:rPr>
        <w:t xml:space="preserve"> </w:t>
      </w:r>
      <w:r w:rsidRPr="005960B7">
        <w:rPr>
          <w:color w:val="FF0000"/>
        </w:rPr>
        <w:t>prosperity</w:t>
      </w:r>
      <w:r w:rsidRPr="005960B7">
        <w:rPr>
          <w:color w:val="FF0000"/>
          <w:spacing w:val="2"/>
        </w:rPr>
        <w:t xml:space="preserve"> </w:t>
      </w:r>
      <w:r w:rsidRPr="005960B7">
        <w:rPr>
          <w:color w:val="FF0000"/>
        </w:rPr>
        <w:t>and</w:t>
      </w:r>
      <w:r w:rsidRPr="005960B7">
        <w:rPr>
          <w:color w:val="FF0000"/>
          <w:spacing w:val="8"/>
        </w:rPr>
        <w:t xml:space="preserve"> </w:t>
      </w:r>
      <w:r w:rsidRPr="005960B7">
        <w:rPr>
          <w:color w:val="FF0000"/>
        </w:rPr>
        <w:t>sustainability of</w:t>
      </w:r>
      <w:r w:rsidRPr="005960B7">
        <w:rPr>
          <w:color w:val="FF0000"/>
          <w:spacing w:val="11"/>
        </w:rPr>
        <w:t xml:space="preserve"> </w:t>
      </w:r>
      <w:r w:rsidRPr="005960B7">
        <w:rPr>
          <w:color w:val="FF0000"/>
        </w:rPr>
        <w:t>the</w:t>
      </w:r>
      <w:r w:rsidRPr="005960B7">
        <w:rPr>
          <w:color w:val="FF0000"/>
          <w:spacing w:val="8"/>
        </w:rPr>
        <w:t xml:space="preserve"> </w:t>
      </w:r>
      <w:r w:rsidRPr="005960B7">
        <w:rPr>
          <w:color w:val="FF0000"/>
        </w:rPr>
        <w:t>Inland</w:t>
      </w:r>
      <w:r w:rsidRPr="005960B7">
        <w:rPr>
          <w:color w:val="FF0000"/>
          <w:spacing w:val="5"/>
        </w:rPr>
        <w:t xml:space="preserve"> </w:t>
      </w:r>
      <w:r w:rsidRPr="005960B7">
        <w:rPr>
          <w:color w:val="FF0000"/>
        </w:rPr>
        <w:t>E</w:t>
      </w:r>
      <w:r w:rsidRPr="005960B7">
        <w:rPr>
          <w:color w:val="FF0000"/>
          <w:spacing w:val="-2"/>
        </w:rPr>
        <w:t>m</w:t>
      </w:r>
      <w:r w:rsidRPr="005960B7">
        <w:rPr>
          <w:color w:val="FF0000"/>
        </w:rPr>
        <w:t>pire</w:t>
      </w:r>
      <w:r w:rsidRPr="005960B7">
        <w:rPr>
          <w:color w:val="FF0000"/>
          <w:spacing w:val="4"/>
        </w:rPr>
        <w:t xml:space="preserve"> </w:t>
      </w:r>
      <w:r w:rsidRPr="005960B7">
        <w:rPr>
          <w:color w:val="FF0000"/>
        </w:rPr>
        <w:t>through technology transfer,</w:t>
      </w:r>
      <w:r w:rsidRPr="005960B7">
        <w:rPr>
          <w:color w:val="FF0000"/>
          <w:spacing w:val="3"/>
        </w:rPr>
        <w:t xml:space="preserve"> </w:t>
      </w:r>
      <w:r w:rsidRPr="005960B7">
        <w:rPr>
          <w:color w:val="FF0000"/>
        </w:rPr>
        <w:t>attraction</w:t>
      </w:r>
      <w:r w:rsidRPr="005960B7">
        <w:rPr>
          <w:color w:val="FF0000"/>
          <w:spacing w:val="2"/>
        </w:rPr>
        <w:t xml:space="preserve"> </w:t>
      </w:r>
      <w:r w:rsidRPr="005960B7">
        <w:rPr>
          <w:color w:val="FF0000"/>
        </w:rPr>
        <w:t>and</w:t>
      </w:r>
      <w:r w:rsidRPr="005960B7">
        <w:rPr>
          <w:color w:val="FF0000"/>
          <w:spacing w:val="7"/>
        </w:rPr>
        <w:t xml:space="preserve"> </w:t>
      </w:r>
      <w:r w:rsidRPr="005960B7">
        <w:rPr>
          <w:color w:val="FF0000"/>
        </w:rPr>
        <w:t>retention</w:t>
      </w:r>
      <w:r w:rsidRPr="005960B7">
        <w:rPr>
          <w:color w:val="FF0000"/>
          <w:spacing w:val="2"/>
        </w:rPr>
        <w:t xml:space="preserve"> </w:t>
      </w:r>
      <w:r w:rsidRPr="005960B7">
        <w:rPr>
          <w:color w:val="FF0000"/>
        </w:rPr>
        <w:t>of</w:t>
      </w:r>
      <w:r w:rsidRPr="005960B7">
        <w:rPr>
          <w:color w:val="FF0000"/>
          <w:spacing w:val="11"/>
        </w:rPr>
        <w:t xml:space="preserve"> </w:t>
      </w:r>
      <w:r w:rsidRPr="005960B7">
        <w:rPr>
          <w:color w:val="FF0000"/>
        </w:rPr>
        <w:t>highly</w:t>
      </w:r>
      <w:r w:rsidRPr="005960B7">
        <w:rPr>
          <w:color w:val="FF0000"/>
          <w:spacing w:val="5"/>
        </w:rPr>
        <w:t xml:space="preserve"> </w:t>
      </w:r>
      <w:r w:rsidRPr="005960B7">
        <w:rPr>
          <w:color w:val="FF0000"/>
        </w:rPr>
        <w:t>skilled</w:t>
      </w:r>
      <w:r w:rsidRPr="005960B7">
        <w:rPr>
          <w:color w:val="FF0000"/>
          <w:spacing w:val="4"/>
        </w:rPr>
        <w:t xml:space="preserve"> </w:t>
      </w:r>
      <w:r w:rsidRPr="005960B7">
        <w:rPr>
          <w:color w:val="FF0000"/>
        </w:rPr>
        <w:t>jobs</w:t>
      </w:r>
      <w:r w:rsidRPr="005960B7">
        <w:rPr>
          <w:color w:val="FF0000"/>
          <w:spacing w:val="7"/>
        </w:rPr>
        <w:t xml:space="preserve"> </w:t>
      </w:r>
      <w:r w:rsidRPr="005960B7">
        <w:rPr>
          <w:color w:val="FF0000"/>
        </w:rPr>
        <w:t>and</w:t>
      </w:r>
      <w:r w:rsidRPr="005960B7">
        <w:rPr>
          <w:color w:val="FF0000"/>
          <w:spacing w:val="7"/>
        </w:rPr>
        <w:t xml:space="preserve"> </w:t>
      </w:r>
      <w:r w:rsidRPr="005960B7">
        <w:rPr>
          <w:color w:val="FF0000"/>
        </w:rPr>
        <w:t>industries,</w:t>
      </w:r>
      <w:r w:rsidRPr="005960B7">
        <w:rPr>
          <w:color w:val="FF0000"/>
          <w:spacing w:val="1"/>
        </w:rPr>
        <w:t xml:space="preserve"> </w:t>
      </w:r>
      <w:r w:rsidRPr="005960B7">
        <w:rPr>
          <w:color w:val="FF0000"/>
        </w:rPr>
        <w:t>and responsiveness to</w:t>
      </w:r>
      <w:r w:rsidRPr="005960B7">
        <w:rPr>
          <w:color w:val="FF0000"/>
          <w:spacing w:val="-2"/>
        </w:rPr>
        <w:t xml:space="preserve"> </w:t>
      </w:r>
      <w:r w:rsidRPr="005960B7">
        <w:rPr>
          <w:color w:val="FF0000"/>
        </w:rPr>
        <w:t>regional</w:t>
      </w:r>
      <w:r w:rsidRPr="005960B7">
        <w:rPr>
          <w:color w:val="FF0000"/>
          <w:spacing w:val="-8"/>
        </w:rPr>
        <w:t xml:space="preserve"> </w:t>
      </w:r>
      <w:r w:rsidRPr="005960B7">
        <w:rPr>
          <w:color w:val="FF0000"/>
        </w:rPr>
        <w:t>issues</w:t>
      </w:r>
    </w:p>
    <w:p w:rsidR="00E11E01" w:rsidRPr="009D791D" w:rsidRDefault="00E11E01" w:rsidP="00E11E01">
      <w:pPr>
        <w:spacing w:before="10" w:line="260" w:lineRule="exact"/>
        <w:rPr>
          <w:color w:val="000000"/>
          <w:sz w:val="26"/>
          <w:szCs w:val="26"/>
        </w:rPr>
      </w:pPr>
    </w:p>
    <w:p w:rsidR="009D791D" w:rsidRDefault="009D791D" w:rsidP="009D791D">
      <w:pPr>
        <w:jc w:val="both"/>
      </w:pPr>
      <w:r>
        <w:t xml:space="preserve">The vision of the Bourns College of Engineering </w:t>
      </w:r>
      <w:r w:rsidRPr="00201DA4">
        <w:rPr>
          <w:color w:val="000000"/>
        </w:rPr>
        <w:t>is to become a nationally recognized leader in engineering research and education</w:t>
      </w:r>
      <w:r>
        <w:rPr>
          <w:color w:val="000000"/>
        </w:rPr>
        <w:t>.</w:t>
      </w:r>
      <w:r w:rsidR="00E11E01" w:rsidRPr="00E11E01">
        <w:rPr>
          <w:color w:val="0070C0"/>
          <w:spacing w:val="-10"/>
        </w:rPr>
        <w:t xml:space="preserve"> </w:t>
      </w:r>
      <w:r>
        <w:t>The mission of the Bourns College of Engineering is to:</w:t>
      </w:r>
    </w:p>
    <w:p w:rsidR="009D791D" w:rsidRDefault="009D791D" w:rsidP="009D791D">
      <w:pPr>
        <w:ind w:left="360"/>
        <w:jc w:val="both"/>
      </w:pPr>
    </w:p>
    <w:p w:rsidR="009D791D" w:rsidRDefault="009D791D" w:rsidP="001B2FD5">
      <w:pPr>
        <w:numPr>
          <w:ilvl w:val="0"/>
          <w:numId w:val="39"/>
        </w:numPr>
        <w:jc w:val="both"/>
      </w:pPr>
      <w:r>
        <w:t>Produce engineers with the educational foundation and adaptive skills to serve rapidly evolving technology industries;</w:t>
      </w:r>
    </w:p>
    <w:p w:rsidR="009D791D" w:rsidRDefault="009D791D" w:rsidP="001B2FD5">
      <w:pPr>
        <w:numPr>
          <w:ilvl w:val="0"/>
          <w:numId w:val="39"/>
        </w:numPr>
        <w:jc w:val="both"/>
      </w:pPr>
      <w:r>
        <w:t>Conduct nationally recognized engineering research focused on providing a technical edge for the United States;</w:t>
      </w:r>
    </w:p>
    <w:p w:rsidR="009D791D" w:rsidRDefault="009D791D" w:rsidP="001B2FD5">
      <w:pPr>
        <w:numPr>
          <w:ilvl w:val="0"/>
          <w:numId w:val="39"/>
        </w:numPr>
        <w:jc w:val="both"/>
      </w:pPr>
      <w:r>
        <w:t>Contribute to knowledge of both fundamental and applied areas of engineering;</w:t>
      </w:r>
    </w:p>
    <w:p w:rsidR="009D791D" w:rsidRDefault="009D791D" w:rsidP="001B2FD5">
      <w:pPr>
        <w:numPr>
          <w:ilvl w:val="0"/>
          <w:numId w:val="39"/>
        </w:numPr>
        <w:jc w:val="both"/>
      </w:pPr>
      <w:r>
        <w:t>Provide diverse curricula that will instill in our students the imagination, talents, creativity, and skills necessary for the varied and rapidly changing requirements of modern life;</w:t>
      </w:r>
    </w:p>
    <w:p w:rsidR="009D791D" w:rsidRDefault="009D791D" w:rsidP="001B2FD5">
      <w:pPr>
        <w:numPr>
          <w:ilvl w:val="0"/>
          <w:numId w:val="39"/>
        </w:numPr>
        <w:jc w:val="both"/>
      </w:pPr>
      <w:r>
        <w:t>Enable our graduates to serve in a wide variety of other fields that require leadership, teamwork, decision-making and problem-solving abilities; and</w:t>
      </w:r>
    </w:p>
    <w:p w:rsidR="00E11E01" w:rsidRPr="009D791D" w:rsidRDefault="009D791D" w:rsidP="001B2FD5">
      <w:pPr>
        <w:numPr>
          <w:ilvl w:val="0"/>
          <w:numId w:val="39"/>
        </w:numPr>
        <w:spacing w:line="270" w:lineRule="exact"/>
        <w:ind w:right="78"/>
        <w:jc w:val="both"/>
        <w:rPr>
          <w:color w:val="0070C0"/>
          <w:sz w:val="26"/>
          <w:szCs w:val="26"/>
        </w:rPr>
      </w:pPr>
      <w:r>
        <w:t>Be a catalyst for industrial growth in Inland Southern California.</w:t>
      </w:r>
    </w:p>
    <w:p w:rsidR="009D791D" w:rsidRPr="009D791D" w:rsidRDefault="009D791D" w:rsidP="009D791D">
      <w:pPr>
        <w:spacing w:line="270" w:lineRule="exact"/>
        <w:ind w:left="720" w:right="78"/>
        <w:jc w:val="both"/>
        <w:rPr>
          <w:color w:val="000000"/>
          <w:sz w:val="26"/>
          <w:szCs w:val="26"/>
        </w:rPr>
      </w:pPr>
    </w:p>
    <w:p w:rsidR="00E11E01" w:rsidRPr="009D791D" w:rsidRDefault="00E11E01" w:rsidP="00E11E01">
      <w:pPr>
        <w:spacing w:line="270" w:lineRule="exact"/>
        <w:ind w:left="140" w:right="78"/>
        <w:jc w:val="both"/>
        <w:rPr>
          <w:color w:val="000000"/>
        </w:rPr>
      </w:pPr>
      <w:r w:rsidRPr="009D791D">
        <w:rPr>
          <w:color w:val="000000"/>
        </w:rPr>
        <w:t>The</w:t>
      </w:r>
      <w:r w:rsidRPr="009D791D">
        <w:rPr>
          <w:color w:val="000000"/>
          <w:spacing w:val="9"/>
        </w:rPr>
        <w:t xml:space="preserve"> </w:t>
      </w:r>
      <w:r w:rsidRPr="009D791D">
        <w:rPr>
          <w:color w:val="000000"/>
        </w:rPr>
        <w:t>co</w:t>
      </w:r>
      <w:r w:rsidRPr="009D791D">
        <w:rPr>
          <w:color w:val="000000"/>
          <w:spacing w:val="-2"/>
        </w:rPr>
        <w:t>m</w:t>
      </w:r>
      <w:r w:rsidRPr="009D791D">
        <w:rPr>
          <w:color w:val="000000"/>
        </w:rPr>
        <w:t>ponents</w:t>
      </w:r>
      <w:r w:rsidRPr="009D791D">
        <w:rPr>
          <w:color w:val="000000"/>
          <w:spacing w:val="1"/>
        </w:rPr>
        <w:t xml:space="preserve"> </w:t>
      </w:r>
      <w:r w:rsidRPr="009D791D">
        <w:rPr>
          <w:color w:val="000000"/>
        </w:rPr>
        <w:t>of</w:t>
      </w:r>
      <w:r w:rsidRPr="009D791D">
        <w:rPr>
          <w:color w:val="000000"/>
          <w:spacing w:val="13"/>
        </w:rPr>
        <w:t xml:space="preserve"> </w:t>
      </w:r>
      <w:r w:rsidRPr="009D791D">
        <w:rPr>
          <w:color w:val="000000"/>
        </w:rPr>
        <w:t>the</w:t>
      </w:r>
      <w:r w:rsidRPr="009D791D">
        <w:rPr>
          <w:color w:val="000000"/>
          <w:spacing w:val="10"/>
        </w:rPr>
        <w:t xml:space="preserve"> </w:t>
      </w:r>
      <w:r w:rsidRPr="009D791D">
        <w:rPr>
          <w:color w:val="000000"/>
          <w:spacing w:val="-2"/>
        </w:rPr>
        <w:t>m</w:t>
      </w:r>
      <w:r w:rsidRPr="009D791D">
        <w:rPr>
          <w:color w:val="000000"/>
          <w:spacing w:val="1"/>
        </w:rPr>
        <w:t>i</w:t>
      </w:r>
      <w:r w:rsidRPr="009D791D">
        <w:rPr>
          <w:color w:val="000000"/>
        </w:rPr>
        <w:t>ssion</w:t>
      </w:r>
      <w:r w:rsidRPr="009D791D">
        <w:rPr>
          <w:color w:val="000000"/>
          <w:spacing w:val="10"/>
        </w:rPr>
        <w:t xml:space="preserve"> </w:t>
      </w:r>
      <w:r w:rsidRPr="009D791D">
        <w:rPr>
          <w:color w:val="000000"/>
        </w:rPr>
        <w:t>of</w:t>
      </w:r>
      <w:r w:rsidRPr="009D791D">
        <w:rPr>
          <w:color w:val="000000"/>
          <w:spacing w:val="13"/>
        </w:rPr>
        <w:t xml:space="preserve"> </w:t>
      </w:r>
      <w:r w:rsidRPr="009D791D">
        <w:rPr>
          <w:color w:val="000000"/>
        </w:rPr>
        <w:t>the</w:t>
      </w:r>
      <w:r w:rsidRPr="009D791D">
        <w:rPr>
          <w:color w:val="000000"/>
          <w:spacing w:val="10"/>
        </w:rPr>
        <w:t xml:space="preserve"> </w:t>
      </w:r>
      <w:r w:rsidRPr="009D791D">
        <w:rPr>
          <w:color w:val="000000"/>
        </w:rPr>
        <w:t>Bourns</w:t>
      </w:r>
      <w:r w:rsidRPr="009D791D">
        <w:rPr>
          <w:color w:val="000000"/>
          <w:spacing w:val="12"/>
        </w:rPr>
        <w:t xml:space="preserve"> </w:t>
      </w:r>
      <w:r w:rsidRPr="009D791D">
        <w:rPr>
          <w:color w:val="000000"/>
        </w:rPr>
        <w:t>College</w:t>
      </w:r>
      <w:r w:rsidRPr="009D791D">
        <w:rPr>
          <w:color w:val="000000"/>
          <w:spacing w:val="4"/>
        </w:rPr>
        <w:t xml:space="preserve"> </w:t>
      </w:r>
      <w:r w:rsidRPr="009D791D">
        <w:rPr>
          <w:color w:val="000000"/>
        </w:rPr>
        <w:t>of</w:t>
      </w:r>
      <w:r w:rsidRPr="009D791D">
        <w:rPr>
          <w:color w:val="000000"/>
          <w:spacing w:val="12"/>
        </w:rPr>
        <w:t xml:space="preserve"> </w:t>
      </w:r>
      <w:r w:rsidRPr="009D791D">
        <w:rPr>
          <w:color w:val="000000"/>
        </w:rPr>
        <w:t>Engineering relevant</w:t>
      </w:r>
      <w:r w:rsidRPr="009D791D">
        <w:rPr>
          <w:color w:val="000000"/>
          <w:spacing w:val="4"/>
        </w:rPr>
        <w:t xml:space="preserve"> </w:t>
      </w:r>
      <w:r w:rsidRPr="009D791D">
        <w:rPr>
          <w:color w:val="000000"/>
        </w:rPr>
        <w:t>to</w:t>
      </w:r>
      <w:r w:rsidRPr="009D791D">
        <w:rPr>
          <w:color w:val="000000"/>
          <w:spacing w:val="10"/>
        </w:rPr>
        <w:t xml:space="preserve"> </w:t>
      </w:r>
      <w:r w:rsidRPr="009D791D">
        <w:rPr>
          <w:color w:val="000000"/>
        </w:rPr>
        <w:t>the undergraduate</w:t>
      </w:r>
      <w:r w:rsidRPr="009D791D">
        <w:rPr>
          <w:color w:val="000000"/>
          <w:spacing w:val="-14"/>
        </w:rPr>
        <w:t xml:space="preserve"> </w:t>
      </w:r>
      <w:r w:rsidRPr="009D791D">
        <w:rPr>
          <w:color w:val="000000"/>
        </w:rPr>
        <w:t>program</w:t>
      </w:r>
      <w:r w:rsidRPr="009D791D">
        <w:rPr>
          <w:color w:val="000000"/>
          <w:spacing w:val="-10"/>
        </w:rPr>
        <w:t xml:space="preserve"> </w:t>
      </w:r>
      <w:r w:rsidRPr="009D791D">
        <w:rPr>
          <w:color w:val="000000"/>
        </w:rPr>
        <w:t>in</w:t>
      </w:r>
      <w:r w:rsidRPr="009D791D">
        <w:rPr>
          <w:color w:val="000000"/>
          <w:spacing w:val="-2"/>
        </w:rPr>
        <w:t xml:space="preserve"> </w:t>
      </w:r>
      <w:r w:rsidR="0055522E">
        <w:rPr>
          <w:color w:val="000000"/>
        </w:rPr>
        <w:t xml:space="preserve">Materials Science and </w:t>
      </w:r>
      <w:r w:rsidRPr="009D791D">
        <w:rPr>
          <w:color w:val="000000"/>
        </w:rPr>
        <w:t>Engineering</w:t>
      </w:r>
      <w:r w:rsidRPr="009D791D">
        <w:rPr>
          <w:color w:val="000000"/>
          <w:spacing w:val="-12"/>
        </w:rPr>
        <w:t xml:space="preserve"> </w:t>
      </w:r>
      <w:r w:rsidRPr="009D791D">
        <w:rPr>
          <w:color w:val="000000"/>
        </w:rPr>
        <w:t>are:</w:t>
      </w:r>
    </w:p>
    <w:p w:rsidR="00E11E01" w:rsidRPr="009D791D" w:rsidRDefault="00E11E01" w:rsidP="00E11E01">
      <w:pPr>
        <w:spacing w:before="15" w:line="280" w:lineRule="exact"/>
        <w:rPr>
          <w:color w:val="000000"/>
          <w:sz w:val="28"/>
          <w:szCs w:val="28"/>
        </w:rPr>
      </w:pPr>
    </w:p>
    <w:p w:rsidR="00E11E01" w:rsidRPr="009D791D" w:rsidRDefault="00E11E01" w:rsidP="001B2FD5">
      <w:pPr>
        <w:numPr>
          <w:ilvl w:val="0"/>
          <w:numId w:val="40"/>
        </w:numPr>
        <w:tabs>
          <w:tab w:val="left" w:pos="860"/>
        </w:tabs>
        <w:spacing w:line="270" w:lineRule="exact"/>
        <w:ind w:right="78"/>
        <w:jc w:val="both"/>
        <w:rPr>
          <w:color w:val="000000"/>
        </w:rPr>
      </w:pPr>
      <w:r w:rsidRPr="009D791D">
        <w:rPr>
          <w:color w:val="000000"/>
        </w:rPr>
        <w:t>To</w:t>
      </w:r>
      <w:r w:rsidRPr="009D791D">
        <w:rPr>
          <w:color w:val="000000"/>
          <w:spacing w:val="33"/>
        </w:rPr>
        <w:t xml:space="preserve"> </w:t>
      </w:r>
      <w:r w:rsidRPr="009D791D">
        <w:rPr>
          <w:color w:val="000000"/>
        </w:rPr>
        <w:t>produce</w:t>
      </w:r>
      <w:r w:rsidRPr="009D791D">
        <w:rPr>
          <w:color w:val="000000"/>
          <w:spacing w:val="28"/>
        </w:rPr>
        <w:t xml:space="preserve"> </w:t>
      </w:r>
      <w:r w:rsidRPr="009D791D">
        <w:rPr>
          <w:color w:val="000000"/>
        </w:rPr>
        <w:t>engineers</w:t>
      </w:r>
      <w:r w:rsidRPr="009D791D">
        <w:rPr>
          <w:color w:val="000000"/>
          <w:spacing w:val="27"/>
        </w:rPr>
        <w:t xml:space="preserve"> </w:t>
      </w:r>
      <w:r w:rsidRPr="009D791D">
        <w:rPr>
          <w:color w:val="000000"/>
        </w:rPr>
        <w:t>with</w:t>
      </w:r>
      <w:r w:rsidRPr="009D791D">
        <w:rPr>
          <w:color w:val="000000"/>
          <w:spacing w:val="32"/>
        </w:rPr>
        <w:t xml:space="preserve"> </w:t>
      </w:r>
      <w:r w:rsidRPr="009D791D">
        <w:rPr>
          <w:color w:val="000000"/>
        </w:rPr>
        <w:t>the</w:t>
      </w:r>
      <w:r w:rsidRPr="009D791D">
        <w:rPr>
          <w:color w:val="000000"/>
          <w:spacing w:val="33"/>
        </w:rPr>
        <w:t xml:space="preserve"> </w:t>
      </w:r>
      <w:r w:rsidRPr="009D791D">
        <w:rPr>
          <w:color w:val="000000"/>
        </w:rPr>
        <w:t>educational</w:t>
      </w:r>
      <w:r w:rsidRPr="009D791D">
        <w:rPr>
          <w:color w:val="000000"/>
          <w:spacing w:val="24"/>
        </w:rPr>
        <w:t xml:space="preserve"> </w:t>
      </w:r>
      <w:r w:rsidRPr="009D791D">
        <w:rPr>
          <w:color w:val="000000"/>
        </w:rPr>
        <w:t>foundation</w:t>
      </w:r>
      <w:r w:rsidRPr="009D791D">
        <w:rPr>
          <w:color w:val="000000"/>
          <w:spacing w:val="26"/>
        </w:rPr>
        <w:t xml:space="preserve"> </w:t>
      </w:r>
      <w:r w:rsidRPr="009D791D">
        <w:rPr>
          <w:color w:val="000000"/>
        </w:rPr>
        <w:t>and</w:t>
      </w:r>
      <w:r w:rsidRPr="009D791D">
        <w:rPr>
          <w:color w:val="000000"/>
          <w:spacing w:val="33"/>
        </w:rPr>
        <w:t xml:space="preserve"> </w:t>
      </w:r>
      <w:r w:rsidRPr="009D791D">
        <w:rPr>
          <w:color w:val="000000"/>
        </w:rPr>
        <w:t>the</w:t>
      </w:r>
      <w:r w:rsidRPr="009D791D">
        <w:rPr>
          <w:color w:val="000000"/>
          <w:spacing w:val="33"/>
        </w:rPr>
        <w:t xml:space="preserve"> </w:t>
      </w:r>
      <w:r w:rsidRPr="009D791D">
        <w:rPr>
          <w:color w:val="000000"/>
        </w:rPr>
        <w:t>adaptive</w:t>
      </w:r>
      <w:r w:rsidRPr="009D791D">
        <w:rPr>
          <w:color w:val="000000"/>
          <w:spacing w:val="28"/>
        </w:rPr>
        <w:t xml:space="preserve"> </w:t>
      </w:r>
      <w:r w:rsidRPr="009D791D">
        <w:rPr>
          <w:color w:val="000000"/>
        </w:rPr>
        <w:t>skills</w:t>
      </w:r>
      <w:r w:rsidRPr="009D791D">
        <w:rPr>
          <w:color w:val="000000"/>
          <w:spacing w:val="31"/>
        </w:rPr>
        <w:t xml:space="preserve"> </w:t>
      </w:r>
      <w:r w:rsidRPr="009D791D">
        <w:rPr>
          <w:color w:val="000000"/>
        </w:rPr>
        <w:t>to</w:t>
      </w:r>
      <w:r w:rsidRPr="009D791D">
        <w:rPr>
          <w:color w:val="000000"/>
          <w:spacing w:val="34"/>
        </w:rPr>
        <w:t xml:space="preserve"> </w:t>
      </w:r>
      <w:r w:rsidRPr="009D791D">
        <w:rPr>
          <w:color w:val="000000"/>
        </w:rPr>
        <w:t>serve rapidly</w:t>
      </w:r>
      <w:r w:rsidRPr="009D791D">
        <w:rPr>
          <w:color w:val="000000"/>
          <w:spacing w:val="-7"/>
        </w:rPr>
        <w:t xml:space="preserve"> </w:t>
      </w:r>
      <w:r w:rsidRPr="009D791D">
        <w:rPr>
          <w:color w:val="000000"/>
        </w:rPr>
        <w:t>evolving</w:t>
      </w:r>
      <w:r w:rsidRPr="009D791D">
        <w:rPr>
          <w:color w:val="000000"/>
          <w:spacing w:val="-8"/>
        </w:rPr>
        <w:t xml:space="preserve"> </w:t>
      </w:r>
      <w:r w:rsidRPr="009D791D">
        <w:rPr>
          <w:color w:val="000000"/>
        </w:rPr>
        <w:t>technology</w:t>
      </w:r>
      <w:r w:rsidRPr="009D791D">
        <w:rPr>
          <w:color w:val="000000"/>
          <w:spacing w:val="-11"/>
        </w:rPr>
        <w:t xml:space="preserve"> </w:t>
      </w:r>
      <w:r w:rsidRPr="009D791D">
        <w:rPr>
          <w:color w:val="000000"/>
        </w:rPr>
        <w:t>industries.</w:t>
      </w:r>
    </w:p>
    <w:p w:rsidR="00E11E01" w:rsidRPr="009D791D" w:rsidRDefault="00E11E01" w:rsidP="001B2FD5">
      <w:pPr>
        <w:numPr>
          <w:ilvl w:val="0"/>
          <w:numId w:val="40"/>
        </w:numPr>
        <w:tabs>
          <w:tab w:val="left" w:pos="860"/>
        </w:tabs>
        <w:spacing w:before="25" w:line="270" w:lineRule="exact"/>
        <w:ind w:right="77"/>
        <w:jc w:val="both"/>
        <w:rPr>
          <w:color w:val="000000"/>
        </w:rPr>
      </w:pPr>
      <w:r w:rsidRPr="009D791D">
        <w:rPr>
          <w:color w:val="000000"/>
        </w:rPr>
        <w:t>To</w:t>
      </w:r>
      <w:r w:rsidRPr="009D791D">
        <w:rPr>
          <w:color w:val="000000"/>
          <w:spacing w:val="27"/>
        </w:rPr>
        <w:t xml:space="preserve"> </w:t>
      </w:r>
      <w:r w:rsidRPr="009D791D">
        <w:rPr>
          <w:color w:val="000000"/>
        </w:rPr>
        <w:t>provide</w:t>
      </w:r>
      <w:r w:rsidRPr="009D791D">
        <w:rPr>
          <w:color w:val="000000"/>
          <w:spacing w:val="23"/>
        </w:rPr>
        <w:t xml:space="preserve"> </w:t>
      </w:r>
      <w:r w:rsidRPr="009D791D">
        <w:rPr>
          <w:color w:val="000000"/>
        </w:rPr>
        <w:t>diverse</w:t>
      </w:r>
      <w:r w:rsidRPr="009D791D">
        <w:rPr>
          <w:color w:val="000000"/>
          <w:spacing w:val="23"/>
        </w:rPr>
        <w:t xml:space="preserve"> </w:t>
      </w:r>
      <w:r w:rsidRPr="009D791D">
        <w:rPr>
          <w:color w:val="000000"/>
        </w:rPr>
        <w:t>curricula</w:t>
      </w:r>
      <w:r w:rsidRPr="009D791D">
        <w:rPr>
          <w:color w:val="000000"/>
          <w:spacing w:val="21"/>
        </w:rPr>
        <w:t xml:space="preserve"> </w:t>
      </w:r>
      <w:r w:rsidRPr="009D791D">
        <w:rPr>
          <w:color w:val="000000"/>
        </w:rPr>
        <w:t>that</w:t>
      </w:r>
      <w:r w:rsidRPr="009D791D">
        <w:rPr>
          <w:color w:val="000000"/>
          <w:spacing w:val="26"/>
        </w:rPr>
        <w:t xml:space="preserve"> </w:t>
      </w:r>
      <w:r w:rsidRPr="009D791D">
        <w:rPr>
          <w:color w:val="000000"/>
        </w:rPr>
        <w:t>will</w:t>
      </w:r>
      <w:r w:rsidRPr="009D791D">
        <w:rPr>
          <w:color w:val="000000"/>
          <w:spacing w:val="26"/>
        </w:rPr>
        <w:t xml:space="preserve"> </w:t>
      </w:r>
      <w:r w:rsidRPr="009D791D">
        <w:rPr>
          <w:color w:val="000000"/>
        </w:rPr>
        <w:t>instill</w:t>
      </w:r>
      <w:r w:rsidRPr="009D791D">
        <w:rPr>
          <w:color w:val="000000"/>
          <w:spacing w:val="23"/>
        </w:rPr>
        <w:t xml:space="preserve"> </w:t>
      </w:r>
      <w:r w:rsidRPr="009D791D">
        <w:rPr>
          <w:color w:val="000000"/>
        </w:rPr>
        <w:t>our</w:t>
      </w:r>
      <w:r w:rsidRPr="009D791D">
        <w:rPr>
          <w:color w:val="000000"/>
          <w:spacing w:val="30"/>
        </w:rPr>
        <w:t xml:space="preserve"> </w:t>
      </w:r>
      <w:r w:rsidRPr="009D791D">
        <w:rPr>
          <w:color w:val="000000"/>
        </w:rPr>
        <w:t>students</w:t>
      </w:r>
      <w:r w:rsidRPr="009D791D">
        <w:rPr>
          <w:color w:val="000000"/>
          <w:spacing w:val="22"/>
        </w:rPr>
        <w:t xml:space="preserve"> </w:t>
      </w:r>
      <w:r w:rsidRPr="009D791D">
        <w:rPr>
          <w:color w:val="000000"/>
        </w:rPr>
        <w:t>with</w:t>
      </w:r>
      <w:r w:rsidRPr="009D791D">
        <w:rPr>
          <w:color w:val="000000"/>
          <w:spacing w:val="26"/>
        </w:rPr>
        <w:t xml:space="preserve"> </w:t>
      </w:r>
      <w:r w:rsidRPr="009D791D">
        <w:rPr>
          <w:color w:val="000000"/>
        </w:rPr>
        <w:t>the</w:t>
      </w:r>
      <w:r w:rsidRPr="009D791D">
        <w:rPr>
          <w:color w:val="000000"/>
          <w:spacing w:val="27"/>
        </w:rPr>
        <w:t xml:space="preserve"> </w:t>
      </w:r>
      <w:r w:rsidRPr="009D791D">
        <w:rPr>
          <w:color w:val="000000"/>
        </w:rPr>
        <w:t>i</w:t>
      </w:r>
      <w:r w:rsidRPr="009D791D">
        <w:rPr>
          <w:color w:val="000000"/>
          <w:spacing w:val="-2"/>
        </w:rPr>
        <w:t>m</w:t>
      </w:r>
      <w:r w:rsidRPr="009D791D">
        <w:rPr>
          <w:color w:val="000000"/>
        </w:rPr>
        <w:t>agination,</w:t>
      </w:r>
      <w:r w:rsidRPr="009D791D">
        <w:rPr>
          <w:color w:val="000000"/>
          <w:spacing w:val="18"/>
        </w:rPr>
        <w:t xml:space="preserve"> </w:t>
      </w:r>
      <w:r w:rsidRPr="009D791D">
        <w:rPr>
          <w:color w:val="000000"/>
        </w:rPr>
        <w:t>talents, creativity</w:t>
      </w:r>
      <w:r w:rsidRPr="009D791D">
        <w:rPr>
          <w:color w:val="000000"/>
          <w:spacing w:val="59"/>
        </w:rPr>
        <w:t xml:space="preserve"> </w:t>
      </w:r>
      <w:r w:rsidRPr="009D791D">
        <w:rPr>
          <w:color w:val="000000"/>
        </w:rPr>
        <w:t xml:space="preserve">and </w:t>
      </w:r>
      <w:r w:rsidRPr="009D791D">
        <w:rPr>
          <w:color w:val="000000"/>
          <w:spacing w:val="5"/>
        </w:rPr>
        <w:t xml:space="preserve"> </w:t>
      </w:r>
      <w:r w:rsidRPr="009D791D">
        <w:rPr>
          <w:color w:val="000000"/>
        </w:rPr>
        <w:t xml:space="preserve">skills </w:t>
      </w:r>
      <w:r w:rsidRPr="009D791D">
        <w:rPr>
          <w:color w:val="000000"/>
          <w:spacing w:val="3"/>
        </w:rPr>
        <w:t xml:space="preserve"> </w:t>
      </w:r>
      <w:r w:rsidRPr="009D791D">
        <w:rPr>
          <w:color w:val="000000"/>
        </w:rPr>
        <w:t>necessary</w:t>
      </w:r>
      <w:r w:rsidRPr="009D791D">
        <w:rPr>
          <w:color w:val="000000"/>
          <w:spacing w:val="59"/>
        </w:rPr>
        <w:t xml:space="preserve"> </w:t>
      </w:r>
      <w:r w:rsidRPr="009D791D">
        <w:rPr>
          <w:color w:val="000000"/>
        </w:rPr>
        <w:t xml:space="preserve">for </w:t>
      </w:r>
      <w:r w:rsidRPr="009D791D">
        <w:rPr>
          <w:color w:val="000000"/>
          <w:spacing w:val="8"/>
        </w:rPr>
        <w:t xml:space="preserve"> </w:t>
      </w:r>
      <w:r w:rsidRPr="009D791D">
        <w:rPr>
          <w:color w:val="000000"/>
        </w:rPr>
        <w:t xml:space="preserve">the </w:t>
      </w:r>
      <w:r w:rsidRPr="009D791D">
        <w:rPr>
          <w:color w:val="000000"/>
          <w:spacing w:val="5"/>
        </w:rPr>
        <w:t xml:space="preserve"> </w:t>
      </w:r>
      <w:r w:rsidRPr="009D791D">
        <w:rPr>
          <w:color w:val="000000"/>
        </w:rPr>
        <w:t xml:space="preserve">varied </w:t>
      </w:r>
      <w:r w:rsidRPr="009D791D">
        <w:rPr>
          <w:color w:val="000000"/>
          <w:spacing w:val="1"/>
        </w:rPr>
        <w:t xml:space="preserve"> </w:t>
      </w:r>
      <w:r w:rsidRPr="009D791D">
        <w:rPr>
          <w:color w:val="000000"/>
        </w:rPr>
        <w:t xml:space="preserve">and </w:t>
      </w:r>
      <w:r w:rsidRPr="009D791D">
        <w:rPr>
          <w:color w:val="000000"/>
          <w:spacing w:val="4"/>
        </w:rPr>
        <w:t xml:space="preserve"> </w:t>
      </w:r>
      <w:r w:rsidRPr="009D791D">
        <w:rPr>
          <w:color w:val="000000"/>
        </w:rPr>
        <w:t>rapidly  changing</w:t>
      </w:r>
      <w:r w:rsidRPr="009D791D">
        <w:rPr>
          <w:color w:val="000000"/>
          <w:spacing w:val="58"/>
        </w:rPr>
        <w:t xml:space="preserve"> </w:t>
      </w:r>
      <w:r w:rsidRPr="009D791D">
        <w:rPr>
          <w:color w:val="000000"/>
        </w:rPr>
        <w:t>require</w:t>
      </w:r>
      <w:r w:rsidRPr="009D791D">
        <w:rPr>
          <w:color w:val="000000"/>
          <w:spacing w:val="-2"/>
        </w:rPr>
        <w:t>m</w:t>
      </w:r>
      <w:r w:rsidRPr="009D791D">
        <w:rPr>
          <w:color w:val="000000"/>
        </w:rPr>
        <w:t>ents</w:t>
      </w:r>
      <w:r w:rsidRPr="009D791D">
        <w:rPr>
          <w:color w:val="000000"/>
          <w:spacing w:val="54"/>
        </w:rPr>
        <w:t xml:space="preserve"> </w:t>
      </w:r>
      <w:r w:rsidRPr="009D791D">
        <w:rPr>
          <w:color w:val="000000"/>
        </w:rPr>
        <w:t xml:space="preserve">of </w:t>
      </w:r>
      <w:r w:rsidRPr="009D791D">
        <w:rPr>
          <w:color w:val="000000"/>
          <w:spacing w:val="-2"/>
        </w:rPr>
        <w:t>m</w:t>
      </w:r>
      <w:r w:rsidRPr="009D791D">
        <w:rPr>
          <w:color w:val="000000"/>
        </w:rPr>
        <w:t>odern</w:t>
      </w:r>
      <w:r w:rsidRPr="009D791D">
        <w:rPr>
          <w:color w:val="000000"/>
          <w:spacing w:val="24"/>
        </w:rPr>
        <w:t xml:space="preserve"> </w:t>
      </w:r>
      <w:r w:rsidRPr="009D791D">
        <w:rPr>
          <w:color w:val="000000"/>
        </w:rPr>
        <w:t>life</w:t>
      </w:r>
      <w:r w:rsidRPr="009D791D">
        <w:rPr>
          <w:color w:val="000000"/>
          <w:spacing w:val="29"/>
        </w:rPr>
        <w:t xml:space="preserve"> </w:t>
      </w:r>
      <w:r w:rsidRPr="009D791D">
        <w:rPr>
          <w:color w:val="000000"/>
        </w:rPr>
        <w:t>and</w:t>
      </w:r>
      <w:r w:rsidRPr="009D791D">
        <w:rPr>
          <w:color w:val="000000"/>
          <w:spacing w:val="28"/>
        </w:rPr>
        <w:t xml:space="preserve"> </w:t>
      </w:r>
      <w:r w:rsidRPr="009D791D">
        <w:rPr>
          <w:color w:val="000000"/>
        </w:rPr>
        <w:t>to</w:t>
      </w:r>
      <w:r w:rsidRPr="009D791D">
        <w:rPr>
          <w:color w:val="000000"/>
          <w:spacing w:val="29"/>
        </w:rPr>
        <w:t xml:space="preserve"> </w:t>
      </w:r>
      <w:r w:rsidRPr="009D791D">
        <w:rPr>
          <w:color w:val="000000"/>
        </w:rPr>
        <w:t>enable</w:t>
      </w:r>
      <w:r w:rsidRPr="009D791D">
        <w:rPr>
          <w:color w:val="000000"/>
          <w:spacing w:val="26"/>
        </w:rPr>
        <w:t xml:space="preserve"> </w:t>
      </w:r>
      <w:r w:rsidRPr="009D791D">
        <w:rPr>
          <w:color w:val="000000"/>
        </w:rPr>
        <w:t>them</w:t>
      </w:r>
      <w:r w:rsidRPr="009D791D">
        <w:rPr>
          <w:color w:val="000000"/>
          <w:spacing w:val="24"/>
        </w:rPr>
        <w:t xml:space="preserve"> </w:t>
      </w:r>
      <w:r w:rsidRPr="009D791D">
        <w:rPr>
          <w:color w:val="000000"/>
        </w:rPr>
        <w:t>to</w:t>
      </w:r>
      <w:r w:rsidRPr="009D791D">
        <w:rPr>
          <w:color w:val="000000"/>
          <w:spacing w:val="29"/>
        </w:rPr>
        <w:t xml:space="preserve"> </w:t>
      </w:r>
      <w:r w:rsidRPr="009D791D">
        <w:rPr>
          <w:color w:val="000000"/>
        </w:rPr>
        <w:t>serve</w:t>
      </w:r>
      <w:r w:rsidRPr="009D791D">
        <w:rPr>
          <w:color w:val="000000"/>
          <w:spacing w:val="26"/>
        </w:rPr>
        <w:t xml:space="preserve"> </w:t>
      </w:r>
      <w:r w:rsidRPr="009D791D">
        <w:rPr>
          <w:color w:val="000000"/>
        </w:rPr>
        <w:t>in</w:t>
      </w:r>
      <w:r w:rsidRPr="009D791D">
        <w:rPr>
          <w:color w:val="000000"/>
          <w:spacing w:val="29"/>
        </w:rPr>
        <w:t xml:space="preserve"> </w:t>
      </w:r>
      <w:r w:rsidRPr="009D791D">
        <w:rPr>
          <w:color w:val="000000"/>
        </w:rPr>
        <w:t>a</w:t>
      </w:r>
      <w:r w:rsidRPr="009D791D">
        <w:rPr>
          <w:color w:val="000000"/>
          <w:spacing w:val="30"/>
        </w:rPr>
        <w:t xml:space="preserve"> </w:t>
      </w:r>
      <w:r w:rsidRPr="009D791D">
        <w:rPr>
          <w:color w:val="000000"/>
        </w:rPr>
        <w:t>wide</w:t>
      </w:r>
      <w:r w:rsidRPr="009D791D">
        <w:rPr>
          <w:color w:val="000000"/>
          <w:spacing w:val="26"/>
        </w:rPr>
        <w:t xml:space="preserve"> </w:t>
      </w:r>
      <w:r w:rsidRPr="009D791D">
        <w:rPr>
          <w:color w:val="000000"/>
        </w:rPr>
        <w:t>variety</w:t>
      </w:r>
      <w:r w:rsidRPr="009D791D">
        <w:rPr>
          <w:color w:val="000000"/>
          <w:spacing w:val="25"/>
        </w:rPr>
        <w:t xml:space="preserve"> </w:t>
      </w:r>
      <w:r w:rsidRPr="009D791D">
        <w:rPr>
          <w:color w:val="000000"/>
        </w:rPr>
        <w:t>of</w:t>
      </w:r>
      <w:r w:rsidRPr="009D791D">
        <w:rPr>
          <w:color w:val="000000"/>
          <w:spacing w:val="31"/>
        </w:rPr>
        <w:t xml:space="preserve"> </w:t>
      </w:r>
      <w:r w:rsidRPr="009D791D">
        <w:rPr>
          <w:color w:val="000000"/>
        </w:rPr>
        <w:t>other</w:t>
      </w:r>
      <w:r w:rsidRPr="009D791D">
        <w:rPr>
          <w:color w:val="000000"/>
          <w:spacing w:val="26"/>
        </w:rPr>
        <w:t xml:space="preserve"> </w:t>
      </w:r>
      <w:r w:rsidRPr="009D791D">
        <w:rPr>
          <w:color w:val="000000"/>
        </w:rPr>
        <w:t>fields</w:t>
      </w:r>
      <w:r w:rsidRPr="009D791D">
        <w:rPr>
          <w:color w:val="000000"/>
          <w:spacing w:val="26"/>
        </w:rPr>
        <w:t xml:space="preserve"> </w:t>
      </w:r>
      <w:r w:rsidRPr="009D791D">
        <w:rPr>
          <w:color w:val="000000"/>
        </w:rPr>
        <w:t>that</w:t>
      </w:r>
      <w:r w:rsidRPr="009D791D">
        <w:rPr>
          <w:color w:val="000000"/>
          <w:spacing w:val="28"/>
        </w:rPr>
        <w:t xml:space="preserve"> </w:t>
      </w:r>
      <w:r w:rsidRPr="009D791D">
        <w:rPr>
          <w:color w:val="000000"/>
        </w:rPr>
        <w:t>requires leadership,</w:t>
      </w:r>
      <w:r w:rsidRPr="009D791D">
        <w:rPr>
          <w:color w:val="000000"/>
          <w:spacing w:val="-10"/>
        </w:rPr>
        <w:t xml:space="preserve"> </w:t>
      </w:r>
      <w:r w:rsidRPr="009D791D">
        <w:rPr>
          <w:color w:val="000000"/>
        </w:rPr>
        <w:t>tea</w:t>
      </w:r>
      <w:r w:rsidRPr="009D791D">
        <w:rPr>
          <w:color w:val="000000"/>
          <w:spacing w:val="-2"/>
        </w:rPr>
        <w:t>m</w:t>
      </w:r>
      <w:r w:rsidRPr="009D791D">
        <w:rPr>
          <w:color w:val="000000"/>
        </w:rPr>
        <w:t>work,</w:t>
      </w:r>
      <w:r w:rsidRPr="009D791D">
        <w:rPr>
          <w:color w:val="000000"/>
          <w:spacing w:val="-5"/>
        </w:rPr>
        <w:t xml:space="preserve"> </w:t>
      </w:r>
      <w:r w:rsidRPr="009D791D">
        <w:rPr>
          <w:color w:val="000000"/>
        </w:rPr>
        <w:t>decision</w:t>
      </w:r>
      <w:r w:rsidRPr="009D791D">
        <w:rPr>
          <w:color w:val="000000"/>
          <w:spacing w:val="-8"/>
        </w:rPr>
        <w:t xml:space="preserve"> </w:t>
      </w:r>
      <w:r w:rsidRPr="009D791D">
        <w:rPr>
          <w:color w:val="000000"/>
          <w:spacing w:val="-2"/>
        </w:rPr>
        <w:t>m</w:t>
      </w:r>
      <w:r w:rsidRPr="009D791D">
        <w:rPr>
          <w:color w:val="000000"/>
        </w:rPr>
        <w:t>aking,</w:t>
      </w:r>
      <w:r w:rsidRPr="009D791D">
        <w:rPr>
          <w:color w:val="000000"/>
          <w:spacing w:val="-8"/>
        </w:rPr>
        <w:t xml:space="preserve"> </w:t>
      </w:r>
      <w:r w:rsidRPr="009D791D">
        <w:rPr>
          <w:color w:val="000000"/>
        </w:rPr>
        <w:t>and</w:t>
      </w:r>
      <w:r w:rsidRPr="009D791D">
        <w:rPr>
          <w:color w:val="000000"/>
          <w:spacing w:val="-3"/>
        </w:rPr>
        <w:t xml:space="preserve"> </w:t>
      </w:r>
      <w:r w:rsidRPr="009D791D">
        <w:rPr>
          <w:color w:val="000000"/>
        </w:rPr>
        <w:t>problem</w:t>
      </w:r>
      <w:r w:rsidRPr="009D791D">
        <w:rPr>
          <w:color w:val="000000"/>
          <w:spacing w:val="-10"/>
        </w:rPr>
        <w:t xml:space="preserve"> </w:t>
      </w:r>
      <w:r w:rsidRPr="009D791D">
        <w:rPr>
          <w:color w:val="000000"/>
        </w:rPr>
        <w:t>solving</w:t>
      </w:r>
      <w:r w:rsidRPr="009D791D">
        <w:rPr>
          <w:color w:val="000000"/>
          <w:spacing w:val="-7"/>
        </w:rPr>
        <w:t xml:space="preserve"> </w:t>
      </w:r>
      <w:r w:rsidRPr="009D791D">
        <w:rPr>
          <w:color w:val="000000"/>
        </w:rPr>
        <w:t>abilities.</w:t>
      </w:r>
    </w:p>
    <w:p w:rsidR="00E11E01" w:rsidRPr="009D791D" w:rsidRDefault="00E11E01" w:rsidP="001B2FD5">
      <w:pPr>
        <w:numPr>
          <w:ilvl w:val="0"/>
          <w:numId w:val="40"/>
        </w:numPr>
        <w:tabs>
          <w:tab w:val="left" w:pos="860"/>
        </w:tabs>
        <w:spacing w:before="25" w:line="270" w:lineRule="exact"/>
        <w:ind w:right="78"/>
        <w:jc w:val="both"/>
        <w:rPr>
          <w:color w:val="000000"/>
        </w:rPr>
      </w:pPr>
      <w:r w:rsidRPr="009D791D">
        <w:rPr>
          <w:color w:val="000000"/>
        </w:rPr>
        <w:t>To be</w:t>
      </w:r>
      <w:r w:rsidRPr="009D791D">
        <w:rPr>
          <w:color w:val="000000"/>
          <w:spacing w:val="53"/>
        </w:rPr>
        <w:t xml:space="preserve"> </w:t>
      </w:r>
      <w:r w:rsidRPr="009D791D">
        <w:rPr>
          <w:color w:val="000000"/>
        </w:rPr>
        <w:t>a</w:t>
      </w:r>
      <w:r w:rsidRPr="009D791D">
        <w:rPr>
          <w:color w:val="000000"/>
          <w:spacing w:val="54"/>
        </w:rPr>
        <w:t xml:space="preserve"> </w:t>
      </w:r>
      <w:r w:rsidRPr="009D791D">
        <w:rPr>
          <w:color w:val="000000"/>
        </w:rPr>
        <w:t>catalyst</w:t>
      </w:r>
      <w:r w:rsidRPr="009D791D">
        <w:rPr>
          <w:color w:val="000000"/>
          <w:spacing w:val="48"/>
        </w:rPr>
        <w:t xml:space="preserve"> </w:t>
      </w:r>
      <w:r w:rsidRPr="009D791D">
        <w:rPr>
          <w:color w:val="000000"/>
        </w:rPr>
        <w:t>for industrial</w:t>
      </w:r>
      <w:r w:rsidRPr="009D791D">
        <w:rPr>
          <w:color w:val="000000"/>
          <w:spacing w:val="46"/>
        </w:rPr>
        <w:t xml:space="preserve"> </w:t>
      </w:r>
      <w:r w:rsidRPr="009D791D">
        <w:rPr>
          <w:color w:val="000000"/>
        </w:rPr>
        <w:t>growth</w:t>
      </w:r>
      <w:r w:rsidRPr="009D791D">
        <w:rPr>
          <w:color w:val="000000"/>
          <w:spacing w:val="55"/>
        </w:rPr>
        <w:t xml:space="preserve"> </w:t>
      </w:r>
      <w:r w:rsidRPr="009D791D">
        <w:rPr>
          <w:color w:val="000000"/>
        </w:rPr>
        <w:t>in</w:t>
      </w:r>
      <w:r w:rsidRPr="009D791D">
        <w:rPr>
          <w:color w:val="000000"/>
          <w:spacing w:val="53"/>
        </w:rPr>
        <w:t xml:space="preserve"> </w:t>
      </w:r>
      <w:r w:rsidRPr="009D791D">
        <w:rPr>
          <w:color w:val="000000"/>
        </w:rPr>
        <w:t>the</w:t>
      </w:r>
      <w:r w:rsidRPr="009D791D">
        <w:rPr>
          <w:color w:val="000000"/>
          <w:spacing w:val="52"/>
        </w:rPr>
        <w:t xml:space="preserve"> </w:t>
      </w:r>
      <w:r w:rsidRPr="009D791D">
        <w:rPr>
          <w:color w:val="000000"/>
        </w:rPr>
        <w:t>Inland</w:t>
      </w:r>
    </w:p>
    <w:p w:rsidR="00E11E01" w:rsidRPr="009D791D" w:rsidRDefault="00E11E01" w:rsidP="00E11E01">
      <w:pPr>
        <w:spacing w:before="10" w:line="260" w:lineRule="exact"/>
        <w:rPr>
          <w:color w:val="000000"/>
          <w:sz w:val="26"/>
          <w:szCs w:val="26"/>
        </w:rPr>
      </w:pPr>
    </w:p>
    <w:p w:rsidR="00E11E01" w:rsidRPr="009D791D" w:rsidRDefault="00E11E01" w:rsidP="009D791D">
      <w:pPr>
        <w:spacing w:line="270" w:lineRule="exact"/>
        <w:ind w:right="73"/>
        <w:jc w:val="both"/>
        <w:rPr>
          <w:color w:val="000000"/>
          <w:sz w:val="26"/>
          <w:szCs w:val="26"/>
        </w:rPr>
      </w:pPr>
      <w:r w:rsidRPr="009D791D">
        <w:rPr>
          <w:color w:val="000000"/>
        </w:rPr>
        <w:t>The</w:t>
      </w:r>
      <w:r w:rsidRPr="009D791D">
        <w:rPr>
          <w:color w:val="000000"/>
          <w:spacing w:val="8"/>
        </w:rPr>
        <w:t xml:space="preserve"> </w:t>
      </w:r>
      <w:r w:rsidRPr="009D791D">
        <w:rPr>
          <w:color w:val="000000"/>
        </w:rPr>
        <w:t>broad</w:t>
      </w:r>
      <w:r w:rsidRPr="009D791D">
        <w:rPr>
          <w:color w:val="000000"/>
          <w:spacing w:val="7"/>
        </w:rPr>
        <w:t xml:space="preserve"> </w:t>
      </w:r>
      <w:r w:rsidRPr="009D791D">
        <w:rPr>
          <w:color w:val="000000"/>
        </w:rPr>
        <w:t>creation</w:t>
      </w:r>
      <w:r w:rsidRPr="009D791D">
        <w:rPr>
          <w:color w:val="000000"/>
          <w:spacing w:val="4"/>
        </w:rPr>
        <w:t xml:space="preserve"> </w:t>
      </w:r>
      <w:r w:rsidRPr="009D791D">
        <w:rPr>
          <w:color w:val="000000"/>
        </w:rPr>
        <w:t>and</w:t>
      </w:r>
      <w:r w:rsidRPr="009D791D">
        <w:rPr>
          <w:color w:val="000000"/>
          <w:spacing w:val="9"/>
        </w:rPr>
        <w:t xml:space="preserve"> </w:t>
      </w:r>
      <w:r w:rsidRPr="009D791D">
        <w:rPr>
          <w:color w:val="000000"/>
        </w:rPr>
        <w:t>trans</w:t>
      </w:r>
      <w:r w:rsidRPr="009D791D">
        <w:rPr>
          <w:color w:val="000000"/>
          <w:spacing w:val="-2"/>
        </w:rPr>
        <w:t>m</w:t>
      </w:r>
      <w:r w:rsidRPr="009D791D">
        <w:rPr>
          <w:color w:val="000000"/>
        </w:rPr>
        <w:t>ission of</w:t>
      </w:r>
      <w:r w:rsidRPr="009D791D">
        <w:rPr>
          <w:color w:val="000000"/>
          <w:spacing w:val="12"/>
        </w:rPr>
        <w:t xml:space="preserve"> </w:t>
      </w:r>
      <w:r w:rsidRPr="009D791D">
        <w:rPr>
          <w:color w:val="000000"/>
        </w:rPr>
        <w:t>knowledge</w:t>
      </w:r>
      <w:r w:rsidRPr="009D791D">
        <w:rPr>
          <w:color w:val="000000"/>
          <w:spacing w:val="1"/>
        </w:rPr>
        <w:t xml:space="preserve"> </w:t>
      </w:r>
      <w:r w:rsidRPr="009D791D">
        <w:rPr>
          <w:color w:val="000000"/>
        </w:rPr>
        <w:t>in</w:t>
      </w:r>
      <w:r w:rsidRPr="009D791D">
        <w:rPr>
          <w:color w:val="000000"/>
          <w:spacing w:val="9"/>
        </w:rPr>
        <w:t xml:space="preserve"> </w:t>
      </w:r>
      <w:r w:rsidRPr="009D791D">
        <w:rPr>
          <w:color w:val="000000"/>
        </w:rPr>
        <w:t>UCR’s</w:t>
      </w:r>
      <w:r w:rsidRPr="009D791D">
        <w:rPr>
          <w:color w:val="000000"/>
          <w:spacing w:val="11"/>
        </w:rPr>
        <w:t xml:space="preserve"> </w:t>
      </w:r>
      <w:r w:rsidRPr="009D791D">
        <w:rPr>
          <w:color w:val="000000"/>
          <w:spacing w:val="-2"/>
        </w:rPr>
        <w:t>m</w:t>
      </w:r>
      <w:r w:rsidRPr="009D791D">
        <w:rPr>
          <w:color w:val="000000"/>
          <w:spacing w:val="1"/>
        </w:rPr>
        <w:t>i</w:t>
      </w:r>
      <w:r w:rsidRPr="009D791D">
        <w:rPr>
          <w:color w:val="000000"/>
        </w:rPr>
        <w:t>ssion</w:t>
      </w:r>
      <w:r w:rsidRPr="009D791D">
        <w:rPr>
          <w:color w:val="000000"/>
          <w:spacing w:val="9"/>
        </w:rPr>
        <w:t xml:space="preserve"> </w:t>
      </w:r>
      <w:r w:rsidRPr="009D791D">
        <w:rPr>
          <w:color w:val="000000"/>
        </w:rPr>
        <w:t>is</w:t>
      </w:r>
      <w:r w:rsidRPr="009D791D">
        <w:rPr>
          <w:color w:val="000000"/>
          <w:spacing w:val="10"/>
        </w:rPr>
        <w:t xml:space="preserve"> </w:t>
      </w:r>
      <w:r w:rsidRPr="009D791D">
        <w:rPr>
          <w:color w:val="000000"/>
        </w:rPr>
        <w:t>consistent</w:t>
      </w:r>
      <w:r w:rsidRPr="009D791D">
        <w:rPr>
          <w:color w:val="000000"/>
          <w:spacing w:val="2"/>
        </w:rPr>
        <w:t xml:space="preserve"> </w:t>
      </w:r>
      <w:r w:rsidRPr="009D791D">
        <w:rPr>
          <w:color w:val="000000"/>
        </w:rPr>
        <w:t>with</w:t>
      </w:r>
      <w:r w:rsidRPr="009D791D">
        <w:rPr>
          <w:color w:val="000000"/>
          <w:spacing w:val="7"/>
        </w:rPr>
        <w:t xml:space="preserve"> </w:t>
      </w:r>
      <w:r w:rsidRPr="009D791D">
        <w:rPr>
          <w:color w:val="000000"/>
        </w:rPr>
        <w:t>the College</w:t>
      </w:r>
      <w:r w:rsidRPr="009D791D">
        <w:rPr>
          <w:color w:val="000000"/>
          <w:spacing w:val="5"/>
        </w:rPr>
        <w:t xml:space="preserve"> </w:t>
      </w:r>
      <w:r w:rsidRPr="009D791D">
        <w:rPr>
          <w:color w:val="000000"/>
          <w:spacing w:val="-2"/>
        </w:rPr>
        <w:t>m</w:t>
      </w:r>
      <w:r w:rsidRPr="009D791D">
        <w:rPr>
          <w:color w:val="000000"/>
          <w:spacing w:val="1"/>
        </w:rPr>
        <w:t>i</w:t>
      </w:r>
      <w:r w:rsidRPr="009D791D">
        <w:rPr>
          <w:color w:val="000000"/>
        </w:rPr>
        <w:t>ssion</w:t>
      </w:r>
      <w:r w:rsidRPr="009D791D">
        <w:rPr>
          <w:color w:val="000000"/>
          <w:spacing w:val="10"/>
        </w:rPr>
        <w:t xml:space="preserve"> </w:t>
      </w:r>
      <w:r w:rsidRPr="009D791D">
        <w:rPr>
          <w:color w:val="000000"/>
        </w:rPr>
        <w:t>to</w:t>
      </w:r>
      <w:r w:rsidRPr="009D791D">
        <w:rPr>
          <w:color w:val="000000"/>
          <w:spacing w:val="11"/>
        </w:rPr>
        <w:t xml:space="preserve"> </w:t>
      </w:r>
      <w:r w:rsidRPr="009D791D">
        <w:rPr>
          <w:color w:val="000000"/>
        </w:rPr>
        <w:t>provide</w:t>
      </w:r>
      <w:r w:rsidRPr="009D791D">
        <w:rPr>
          <w:color w:val="000000"/>
          <w:spacing w:val="5"/>
        </w:rPr>
        <w:t xml:space="preserve"> </w:t>
      </w:r>
      <w:r w:rsidRPr="009D791D">
        <w:rPr>
          <w:color w:val="000000"/>
        </w:rPr>
        <w:t>our</w:t>
      </w:r>
      <w:r w:rsidRPr="009D791D">
        <w:rPr>
          <w:color w:val="000000"/>
          <w:spacing w:val="13"/>
        </w:rPr>
        <w:t xml:space="preserve"> </w:t>
      </w:r>
      <w:r w:rsidRPr="009D791D">
        <w:rPr>
          <w:color w:val="000000"/>
        </w:rPr>
        <w:t>students</w:t>
      </w:r>
      <w:r w:rsidRPr="009D791D">
        <w:rPr>
          <w:color w:val="000000"/>
          <w:spacing w:val="5"/>
        </w:rPr>
        <w:t xml:space="preserve"> </w:t>
      </w:r>
      <w:r w:rsidRPr="009D791D">
        <w:rPr>
          <w:color w:val="000000"/>
        </w:rPr>
        <w:t>with</w:t>
      </w:r>
      <w:r w:rsidRPr="009D791D">
        <w:rPr>
          <w:color w:val="000000"/>
          <w:spacing w:val="10"/>
        </w:rPr>
        <w:t xml:space="preserve"> </w:t>
      </w:r>
      <w:r w:rsidRPr="009D791D">
        <w:rPr>
          <w:color w:val="000000"/>
        </w:rPr>
        <w:t>a</w:t>
      </w:r>
      <w:r w:rsidRPr="009D791D">
        <w:rPr>
          <w:color w:val="000000"/>
          <w:spacing w:val="11"/>
        </w:rPr>
        <w:t xml:space="preserve"> </w:t>
      </w:r>
      <w:r w:rsidRPr="009D791D">
        <w:rPr>
          <w:color w:val="000000"/>
        </w:rPr>
        <w:t>diverse</w:t>
      </w:r>
      <w:r w:rsidRPr="009D791D">
        <w:rPr>
          <w:color w:val="000000"/>
          <w:spacing w:val="6"/>
        </w:rPr>
        <w:t xml:space="preserve"> </w:t>
      </w:r>
      <w:r w:rsidRPr="009D791D">
        <w:rPr>
          <w:color w:val="000000"/>
        </w:rPr>
        <w:t>curriculum that</w:t>
      </w:r>
      <w:r w:rsidRPr="009D791D">
        <w:rPr>
          <w:color w:val="000000"/>
          <w:spacing w:val="9"/>
        </w:rPr>
        <w:t xml:space="preserve"> </w:t>
      </w:r>
      <w:r w:rsidRPr="009D791D">
        <w:rPr>
          <w:color w:val="000000"/>
        </w:rPr>
        <w:t>will</w:t>
      </w:r>
      <w:r w:rsidRPr="009D791D">
        <w:rPr>
          <w:color w:val="000000"/>
          <w:spacing w:val="9"/>
        </w:rPr>
        <w:t xml:space="preserve"> </w:t>
      </w:r>
      <w:r w:rsidRPr="009D791D">
        <w:rPr>
          <w:color w:val="000000"/>
        </w:rPr>
        <w:t>engender</w:t>
      </w:r>
      <w:r w:rsidRPr="009D791D">
        <w:rPr>
          <w:color w:val="000000"/>
          <w:spacing w:val="4"/>
        </w:rPr>
        <w:t xml:space="preserve"> </w:t>
      </w:r>
      <w:r w:rsidRPr="009D791D">
        <w:rPr>
          <w:color w:val="000000"/>
        </w:rPr>
        <w:t>their creativity</w:t>
      </w:r>
      <w:r w:rsidRPr="009D791D">
        <w:rPr>
          <w:color w:val="000000"/>
          <w:spacing w:val="4"/>
        </w:rPr>
        <w:t xml:space="preserve"> </w:t>
      </w:r>
      <w:r w:rsidRPr="009D791D">
        <w:rPr>
          <w:color w:val="000000"/>
        </w:rPr>
        <w:t>in</w:t>
      </w:r>
      <w:r w:rsidRPr="009D791D">
        <w:rPr>
          <w:color w:val="000000"/>
          <w:spacing w:val="11"/>
        </w:rPr>
        <w:t xml:space="preserve"> </w:t>
      </w:r>
      <w:r w:rsidRPr="009D791D">
        <w:rPr>
          <w:color w:val="000000"/>
        </w:rPr>
        <w:t>a</w:t>
      </w:r>
      <w:r w:rsidRPr="009D791D">
        <w:rPr>
          <w:color w:val="000000"/>
          <w:spacing w:val="12"/>
        </w:rPr>
        <w:t xml:space="preserve"> </w:t>
      </w:r>
      <w:r w:rsidRPr="009D791D">
        <w:rPr>
          <w:color w:val="000000"/>
        </w:rPr>
        <w:t>rapidly</w:t>
      </w:r>
      <w:r w:rsidRPr="009D791D">
        <w:rPr>
          <w:color w:val="000000"/>
          <w:spacing w:val="6"/>
        </w:rPr>
        <w:t xml:space="preserve"> </w:t>
      </w:r>
      <w:r w:rsidRPr="009D791D">
        <w:rPr>
          <w:color w:val="000000"/>
        </w:rPr>
        <w:t>changing</w:t>
      </w:r>
      <w:r w:rsidRPr="009D791D">
        <w:rPr>
          <w:color w:val="000000"/>
          <w:spacing w:val="4"/>
        </w:rPr>
        <w:t xml:space="preserve"> </w:t>
      </w:r>
      <w:r w:rsidRPr="009D791D">
        <w:rPr>
          <w:color w:val="000000"/>
        </w:rPr>
        <w:t>environ</w:t>
      </w:r>
      <w:r w:rsidRPr="009D791D">
        <w:rPr>
          <w:color w:val="000000"/>
          <w:spacing w:val="-2"/>
        </w:rPr>
        <w:t>m</w:t>
      </w:r>
      <w:r w:rsidRPr="009D791D">
        <w:rPr>
          <w:color w:val="000000"/>
        </w:rPr>
        <w:t>ent. The</w:t>
      </w:r>
      <w:r w:rsidRPr="009D791D">
        <w:rPr>
          <w:color w:val="000000"/>
          <w:spacing w:val="9"/>
        </w:rPr>
        <w:t xml:space="preserve"> </w:t>
      </w:r>
      <w:r w:rsidRPr="009D791D">
        <w:rPr>
          <w:color w:val="000000"/>
        </w:rPr>
        <w:t>College</w:t>
      </w:r>
      <w:r w:rsidRPr="009D791D">
        <w:rPr>
          <w:color w:val="000000"/>
          <w:spacing w:val="5"/>
        </w:rPr>
        <w:t xml:space="preserve"> </w:t>
      </w:r>
      <w:r w:rsidRPr="009D791D">
        <w:rPr>
          <w:color w:val="000000"/>
          <w:spacing w:val="-2"/>
        </w:rPr>
        <w:t>m</w:t>
      </w:r>
      <w:r w:rsidRPr="009D791D">
        <w:rPr>
          <w:color w:val="000000"/>
          <w:spacing w:val="1"/>
        </w:rPr>
        <w:t>i</w:t>
      </w:r>
      <w:r w:rsidRPr="009D791D">
        <w:rPr>
          <w:color w:val="000000"/>
        </w:rPr>
        <w:t>ssion</w:t>
      </w:r>
      <w:r w:rsidRPr="009D791D">
        <w:rPr>
          <w:color w:val="000000"/>
          <w:spacing w:val="10"/>
        </w:rPr>
        <w:t xml:space="preserve"> </w:t>
      </w:r>
      <w:r w:rsidRPr="009D791D">
        <w:rPr>
          <w:color w:val="000000"/>
        </w:rPr>
        <w:t>is</w:t>
      </w:r>
      <w:r w:rsidRPr="009D791D">
        <w:rPr>
          <w:color w:val="000000"/>
          <w:spacing w:val="11"/>
        </w:rPr>
        <w:t xml:space="preserve"> </w:t>
      </w:r>
      <w:r w:rsidRPr="009D791D">
        <w:rPr>
          <w:color w:val="000000"/>
        </w:rPr>
        <w:t>to</w:t>
      </w:r>
      <w:r w:rsidRPr="009D791D">
        <w:rPr>
          <w:color w:val="000000"/>
          <w:spacing w:val="11"/>
        </w:rPr>
        <w:t xml:space="preserve"> </w:t>
      </w:r>
      <w:r w:rsidRPr="009D791D">
        <w:rPr>
          <w:color w:val="000000"/>
        </w:rPr>
        <w:t>produce</w:t>
      </w:r>
      <w:r w:rsidRPr="009D791D">
        <w:rPr>
          <w:color w:val="000000"/>
          <w:spacing w:val="5"/>
        </w:rPr>
        <w:t xml:space="preserve"> </w:t>
      </w:r>
      <w:r w:rsidRPr="009D791D">
        <w:rPr>
          <w:color w:val="000000"/>
        </w:rPr>
        <w:t>engineers</w:t>
      </w:r>
      <w:r w:rsidRPr="009D791D">
        <w:rPr>
          <w:color w:val="000000"/>
          <w:spacing w:val="4"/>
        </w:rPr>
        <w:t xml:space="preserve"> </w:t>
      </w:r>
      <w:r w:rsidRPr="009D791D">
        <w:rPr>
          <w:color w:val="000000"/>
        </w:rPr>
        <w:t>who can</w:t>
      </w:r>
      <w:r w:rsidRPr="009D791D">
        <w:rPr>
          <w:color w:val="000000"/>
          <w:spacing w:val="-1"/>
        </w:rPr>
        <w:t xml:space="preserve"> </w:t>
      </w:r>
      <w:r w:rsidRPr="009D791D">
        <w:rPr>
          <w:color w:val="000000"/>
        </w:rPr>
        <w:t>function</w:t>
      </w:r>
      <w:r w:rsidRPr="009D791D">
        <w:rPr>
          <w:color w:val="000000"/>
          <w:spacing w:val="-6"/>
        </w:rPr>
        <w:t xml:space="preserve"> </w:t>
      </w:r>
      <w:r w:rsidRPr="009D791D">
        <w:rPr>
          <w:color w:val="000000"/>
        </w:rPr>
        <w:t>in technology</w:t>
      </w:r>
      <w:r w:rsidRPr="009D791D">
        <w:rPr>
          <w:color w:val="000000"/>
          <w:spacing w:val="-8"/>
        </w:rPr>
        <w:t xml:space="preserve"> </w:t>
      </w:r>
      <w:r w:rsidRPr="009D791D">
        <w:rPr>
          <w:color w:val="000000"/>
        </w:rPr>
        <w:t>industries.</w:t>
      </w:r>
      <w:r w:rsidRPr="009D791D">
        <w:rPr>
          <w:color w:val="000000"/>
          <w:spacing w:val="-8"/>
        </w:rPr>
        <w:t xml:space="preserve"> </w:t>
      </w:r>
      <w:r w:rsidRPr="009D791D">
        <w:rPr>
          <w:color w:val="000000"/>
        </w:rPr>
        <w:t>This</w:t>
      </w:r>
      <w:r w:rsidRPr="009D791D">
        <w:rPr>
          <w:color w:val="000000"/>
          <w:spacing w:val="-2"/>
        </w:rPr>
        <w:t xml:space="preserve"> </w:t>
      </w:r>
      <w:r w:rsidRPr="009D791D">
        <w:rPr>
          <w:color w:val="000000"/>
        </w:rPr>
        <w:t>enabl</w:t>
      </w:r>
      <w:r w:rsidRPr="009D791D">
        <w:rPr>
          <w:color w:val="000000"/>
          <w:spacing w:val="-1"/>
        </w:rPr>
        <w:t>e</w:t>
      </w:r>
      <w:r w:rsidRPr="009D791D">
        <w:rPr>
          <w:color w:val="000000"/>
        </w:rPr>
        <w:t>s</w:t>
      </w:r>
      <w:r w:rsidRPr="009D791D">
        <w:rPr>
          <w:color w:val="000000"/>
          <w:spacing w:val="-5"/>
        </w:rPr>
        <w:t xml:space="preserve"> </w:t>
      </w:r>
      <w:r w:rsidRPr="009D791D">
        <w:rPr>
          <w:color w:val="000000"/>
        </w:rPr>
        <w:t>translation</w:t>
      </w:r>
      <w:r w:rsidRPr="009D791D">
        <w:rPr>
          <w:color w:val="000000"/>
          <w:spacing w:val="-8"/>
        </w:rPr>
        <w:t xml:space="preserve"> </w:t>
      </w:r>
      <w:r w:rsidRPr="009D791D">
        <w:rPr>
          <w:color w:val="000000"/>
        </w:rPr>
        <w:t>of</w:t>
      </w:r>
      <w:r w:rsidRPr="009D791D">
        <w:rPr>
          <w:color w:val="000000"/>
          <w:spacing w:val="1"/>
        </w:rPr>
        <w:t xml:space="preserve"> </w:t>
      </w:r>
      <w:r w:rsidRPr="009D791D">
        <w:rPr>
          <w:color w:val="000000"/>
        </w:rPr>
        <w:t>their</w:t>
      </w:r>
      <w:r w:rsidRPr="009D791D">
        <w:rPr>
          <w:color w:val="000000"/>
          <w:spacing w:val="-2"/>
        </w:rPr>
        <w:t xml:space="preserve"> </w:t>
      </w:r>
      <w:r w:rsidRPr="009D791D">
        <w:rPr>
          <w:color w:val="000000"/>
        </w:rPr>
        <w:t>knowledge</w:t>
      </w:r>
      <w:r w:rsidRPr="009D791D">
        <w:rPr>
          <w:color w:val="000000"/>
          <w:spacing w:val="-10"/>
        </w:rPr>
        <w:t xml:space="preserve"> </w:t>
      </w:r>
      <w:r w:rsidRPr="009D791D">
        <w:rPr>
          <w:color w:val="000000"/>
        </w:rPr>
        <w:t>for</w:t>
      </w:r>
      <w:r w:rsidRPr="009D791D">
        <w:rPr>
          <w:color w:val="000000"/>
          <w:spacing w:val="1"/>
        </w:rPr>
        <w:t xml:space="preserve"> </w:t>
      </w:r>
      <w:r w:rsidRPr="009D791D">
        <w:rPr>
          <w:color w:val="000000"/>
        </w:rPr>
        <w:t>the</w:t>
      </w:r>
      <w:r w:rsidRPr="009D791D">
        <w:rPr>
          <w:color w:val="000000"/>
          <w:spacing w:val="-2"/>
        </w:rPr>
        <w:t xml:space="preserve"> </w:t>
      </w:r>
      <w:r w:rsidRPr="009D791D">
        <w:rPr>
          <w:color w:val="000000"/>
        </w:rPr>
        <w:t>good</w:t>
      </w:r>
      <w:r w:rsidRPr="009D791D">
        <w:rPr>
          <w:color w:val="000000"/>
          <w:spacing w:val="1"/>
        </w:rPr>
        <w:t xml:space="preserve"> </w:t>
      </w:r>
      <w:r w:rsidRPr="009D791D">
        <w:rPr>
          <w:color w:val="000000"/>
        </w:rPr>
        <w:t>of the</w:t>
      </w:r>
      <w:r w:rsidRPr="009D791D">
        <w:rPr>
          <w:color w:val="000000"/>
          <w:spacing w:val="10"/>
        </w:rPr>
        <w:t xml:space="preserve"> </w:t>
      </w:r>
      <w:r w:rsidRPr="009D791D">
        <w:rPr>
          <w:color w:val="000000"/>
        </w:rPr>
        <w:t>public,</w:t>
      </w:r>
      <w:r w:rsidRPr="009D791D">
        <w:rPr>
          <w:color w:val="000000"/>
          <w:spacing w:val="6"/>
        </w:rPr>
        <w:t xml:space="preserve"> </w:t>
      </w:r>
      <w:r w:rsidRPr="009D791D">
        <w:rPr>
          <w:color w:val="000000"/>
        </w:rPr>
        <w:t>consistent</w:t>
      </w:r>
      <w:r w:rsidRPr="009D791D">
        <w:rPr>
          <w:color w:val="000000"/>
          <w:spacing w:val="3"/>
        </w:rPr>
        <w:t xml:space="preserve"> </w:t>
      </w:r>
      <w:r w:rsidRPr="009D791D">
        <w:rPr>
          <w:color w:val="000000"/>
        </w:rPr>
        <w:t>with</w:t>
      </w:r>
      <w:r w:rsidRPr="009D791D">
        <w:rPr>
          <w:color w:val="000000"/>
          <w:spacing w:val="8"/>
        </w:rPr>
        <w:t xml:space="preserve"> </w:t>
      </w:r>
      <w:r w:rsidRPr="009D791D">
        <w:rPr>
          <w:color w:val="000000"/>
        </w:rPr>
        <w:t>the</w:t>
      </w:r>
      <w:r w:rsidRPr="009D791D">
        <w:rPr>
          <w:color w:val="000000"/>
          <w:spacing w:val="10"/>
        </w:rPr>
        <w:t xml:space="preserve"> </w:t>
      </w:r>
      <w:r w:rsidRPr="009D791D">
        <w:rPr>
          <w:color w:val="000000"/>
        </w:rPr>
        <w:t>University</w:t>
      </w:r>
      <w:r w:rsidRPr="009D791D">
        <w:rPr>
          <w:color w:val="000000"/>
          <w:spacing w:val="3"/>
        </w:rPr>
        <w:t xml:space="preserve"> </w:t>
      </w:r>
      <w:r w:rsidRPr="009D791D">
        <w:rPr>
          <w:color w:val="000000"/>
          <w:spacing w:val="-2"/>
        </w:rPr>
        <w:t>m</w:t>
      </w:r>
      <w:r w:rsidRPr="009D791D">
        <w:rPr>
          <w:color w:val="000000"/>
        </w:rPr>
        <w:t>ission</w:t>
      </w:r>
      <w:r w:rsidRPr="009D791D">
        <w:rPr>
          <w:color w:val="000000"/>
          <w:spacing w:val="9"/>
        </w:rPr>
        <w:t xml:space="preserve"> </w:t>
      </w:r>
      <w:r w:rsidRPr="009D791D">
        <w:rPr>
          <w:color w:val="000000"/>
        </w:rPr>
        <w:t>and</w:t>
      </w:r>
      <w:r w:rsidRPr="009D791D">
        <w:rPr>
          <w:color w:val="000000"/>
          <w:spacing w:val="8"/>
        </w:rPr>
        <w:t xml:space="preserve"> </w:t>
      </w:r>
      <w:r w:rsidRPr="009D791D">
        <w:rPr>
          <w:color w:val="000000"/>
        </w:rPr>
        <w:t>the</w:t>
      </w:r>
      <w:r w:rsidRPr="009D791D">
        <w:rPr>
          <w:color w:val="000000"/>
          <w:spacing w:val="9"/>
        </w:rPr>
        <w:t xml:space="preserve"> </w:t>
      </w:r>
      <w:r w:rsidRPr="009D791D">
        <w:rPr>
          <w:color w:val="000000"/>
        </w:rPr>
        <w:t>Mechanical</w:t>
      </w:r>
      <w:r w:rsidRPr="009D791D">
        <w:rPr>
          <w:color w:val="000000"/>
          <w:spacing w:val="1"/>
        </w:rPr>
        <w:t xml:space="preserve"> </w:t>
      </w:r>
      <w:r w:rsidRPr="009D791D">
        <w:rPr>
          <w:color w:val="000000"/>
        </w:rPr>
        <w:t>Engineering program educational</w:t>
      </w:r>
      <w:r w:rsidRPr="009D791D">
        <w:rPr>
          <w:color w:val="000000"/>
          <w:spacing w:val="5"/>
        </w:rPr>
        <w:t xml:space="preserve"> </w:t>
      </w:r>
      <w:r w:rsidRPr="009D791D">
        <w:rPr>
          <w:color w:val="000000"/>
        </w:rPr>
        <w:t>objectives.</w:t>
      </w:r>
      <w:r w:rsidRPr="009D791D">
        <w:rPr>
          <w:color w:val="000000"/>
          <w:spacing w:val="5"/>
        </w:rPr>
        <w:t xml:space="preserve"> </w:t>
      </w:r>
      <w:r w:rsidRPr="009D791D">
        <w:rPr>
          <w:color w:val="000000"/>
        </w:rPr>
        <w:t>The</w:t>
      </w:r>
      <w:r w:rsidRPr="009D791D">
        <w:rPr>
          <w:color w:val="000000"/>
          <w:spacing w:val="12"/>
        </w:rPr>
        <w:t xml:space="preserve"> </w:t>
      </w:r>
      <w:r w:rsidRPr="009D791D">
        <w:rPr>
          <w:color w:val="000000"/>
        </w:rPr>
        <w:t>notion</w:t>
      </w:r>
      <w:r w:rsidRPr="009D791D">
        <w:rPr>
          <w:color w:val="000000"/>
          <w:spacing w:val="10"/>
        </w:rPr>
        <w:t xml:space="preserve"> </w:t>
      </w:r>
      <w:r w:rsidRPr="009D791D">
        <w:rPr>
          <w:color w:val="000000"/>
        </w:rPr>
        <w:t>of</w:t>
      </w:r>
      <w:r w:rsidRPr="009D791D">
        <w:rPr>
          <w:color w:val="000000"/>
          <w:spacing w:val="16"/>
        </w:rPr>
        <w:t xml:space="preserve"> </w:t>
      </w:r>
      <w:r w:rsidRPr="009D791D">
        <w:rPr>
          <w:color w:val="000000"/>
        </w:rPr>
        <w:t>engineers</w:t>
      </w:r>
      <w:r w:rsidRPr="009D791D">
        <w:rPr>
          <w:color w:val="000000"/>
          <w:spacing w:val="7"/>
        </w:rPr>
        <w:t xml:space="preserve"> </w:t>
      </w:r>
      <w:r w:rsidRPr="009D791D">
        <w:rPr>
          <w:color w:val="000000"/>
        </w:rPr>
        <w:t>w</w:t>
      </w:r>
      <w:r w:rsidRPr="009D791D">
        <w:rPr>
          <w:color w:val="000000"/>
          <w:spacing w:val="-1"/>
        </w:rPr>
        <w:t>o</w:t>
      </w:r>
      <w:r w:rsidRPr="009D791D">
        <w:rPr>
          <w:color w:val="000000"/>
        </w:rPr>
        <w:t>rking</w:t>
      </w:r>
      <w:r w:rsidRPr="009D791D">
        <w:rPr>
          <w:color w:val="000000"/>
          <w:spacing w:val="11"/>
        </w:rPr>
        <w:t xml:space="preserve"> </w:t>
      </w:r>
      <w:r w:rsidRPr="009D791D">
        <w:rPr>
          <w:color w:val="000000"/>
        </w:rPr>
        <w:t>success</w:t>
      </w:r>
      <w:r w:rsidRPr="009D791D">
        <w:rPr>
          <w:color w:val="000000"/>
          <w:spacing w:val="-1"/>
        </w:rPr>
        <w:t>f</w:t>
      </w:r>
      <w:r w:rsidRPr="009D791D">
        <w:rPr>
          <w:color w:val="000000"/>
        </w:rPr>
        <w:t>ully</w:t>
      </w:r>
      <w:r w:rsidRPr="009D791D">
        <w:rPr>
          <w:color w:val="000000"/>
          <w:spacing w:val="12"/>
        </w:rPr>
        <w:t xml:space="preserve"> </w:t>
      </w:r>
      <w:r w:rsidRPr="009D791D">
        <w:rPr>
          <w:color w:val="000000"/>
        </w:rPr>
        <w:t>in</w:t>
      </w:r>
      <w:r w:rsidRPr="009D791D">
        <w:rPr>
          <w:color w:val="000000"/>
          <w:spacing w:val="14"/>
        </w:rPr>
        <w:t xml:space="preserve"> </w:t>
      </w:r>
      <w:r w:rsidRPr="009D791D">
        <w:rPr>
          <w:color w:val="000000"/>
        </w:rPr>
        <w:t>interdisciplinary tea</w:t>
      </w:r>
      <w:r w:rsidRPr="009D791D">
        <w:rPr>
          <w:color w:val="000000"/>
          <w:spacing w:val="-2"/>
        </w:rPr>
        <w:t>m</w:t>
      </w:r>
      <w:r w:rsidRPr="009D791D">
        <w:rPr>
          <w:color w:val="000000"/>
        </w:rPr>
        <w:t>s that</w:t>
      </w:r>
      <w:r w:rsidRPr="009D791D">
        <w:rPr>
          <w:color w:val="000000"/>
          <w:spacing w:val="9"/>
        </w:rPr>
        <w:t xml:space="preserve"> </w:t>
      </w:r>
      <w:r w:rsidRPr="009D791D">
        <w:rPr>
          <w:color w:val="000000"/>
        </w:rPr>
        <w:t>require</w:t>
      </w:r>
      <w:r w:rsidRPr="009D791D">
        <w:rPr>
          <w:color w:val="000000"/>
          <w:spacing w:val="6"/>
        </w:rPr>
        <w:t xml:space="preserve"> </w:t>
      </w:r>
      <w:r w:rsidRPr="009D791D">
        <w:rPr>
          <w:color w:val="000000"/>
        </w:rPr>
        <w:t>technical</w:t>
      </w:r>
      <w:r w:rsidRPr="009D791D">
        <w:rPr>
          <w:color w:val="000000"/>
          <w:spacing w:val="5"/>
        </w:rPr>
        <w:t xml:space="preserve"> </w:t>
      </w:r>
      <w:r w:rsidRPr="009D791D">
        <w:rPr>
          <w:color w:val="000000"/>
        </w:rPr>
        <w:t>and</w:t>
      </w:r>
      <w:r w:rsidRPr="009D791D">
        <w:rPr>
          <w:color w:val="000000"/>
          <w:spacing w:val="9"/>
        </w:rPr>
        <w:t xml:space="preserve"> </w:t>
      </w:r>
      <w:r w:rsidRPr="009D791D">
        <w:rPr>
          <w:color w:val="000000"/>
        </w:rPr>
        <w:t>non-technical expe</w:t>
      </w:r>
      <w:r w:rsidRPr="009D791D">
        <w:rPr>
          <w:color w:val="000000"/>
          <w:spacing w:val="-1"/>
        </w:rPr>
        <w:t>r</w:t>
      </w:r>
      <w:r w:rsidRPr="009D791D">
        <w:rPr>
          <w:color w:val="000000"/>
        </w:rPr>
        <w:t>tise</w:t>
      </w:r>
      <w:r w:rsidRPr="009D791D">
        <w:rPr>
          <w:color w:val="000000"/>
          <w:spacing w:val="3"/>
        </w:rPr>
        <w:t xml:space="preserve"> </w:t>
      </w:r>
      <w:r w:rsidRPr="009D791D">
        <w:rPr>
          <w:color w:val="000000"/>
        </w:rPr>
        <w:t>is</w:t>
      </w:r>
      <w:r w:rsidRPr="009D791D">
        <w:rPr>
          <w:color w:val="000000"/>
          <w:spacing w:val="10"/>
        </w:rPr>
        <w:t xml:space="preserve"> </w:t>
      </w:r>
      <w:r w:rsidRPr="009D791D">
        <w:rPr>
          <w:color w:val="000000"/>
        </w:rPr>
        <w:t>e</w:t>
      </w:r>
      <w:r w:rsidRPr="009D791D">
        <w:rPr>
          <w:color w:val="000000"/>
          <w:spacing w:val="-2"/>
        </w:rPr>
        <w:t>m</w:t>
      </w:r>
      <w:r w:rsidRPr="009D791D">
        <w:rPr>
          <w:color w:val="000000"/>
        </w:rPr>
        <w:t>phasized in</w:t>
      </w:r>
      <w:r w:rsidRPr="009D791D">
        <w:rPr>
          <w:color w:val="000000"/>
          <w:spacing w:val="9"/>
        </w:rPr>
        <w:t xml:space="preserve"> </w:t>
      </w:r>
      <w:r w:rsidRPr="009D791D">
        <w:rPr>
          <w:color w:val="000000"/>
        </w:rPr>
        <w:t>the</w:t>
      </w:r>
      <w:r w:rsidRPr="009D791D">
        <w:rPr>
          <w:color w:val="000000"/>
          <w:spacing w:val="8"/>
        </w:rPr>
        <w:t xml:space="preserve"> </w:t>
      </w:r>
      <w:r w:rsidRPr="009D791D">
        <w:rPr>
          <w:color w:val="000000"/>
        </w:rPr>
        <w:t>college</w:t>
      </w:r>
      <w:r w:rsidRPr="009D791D">
        <w:rPr>
          <w:color w:val="000000"/>
          <w:spacing w:val="4"/>
        </w:rPr>
        <w:t xml:space="preserve"> </w:t>
      </w:r>
      <w:r w:rsidRPr="009D791D">
        <w:rPr>
          <w:color w:val="000000"/>
          <w:spacing w:val="-2"/>
        </w:rPr>
        <w:t>m</w:t>
      </w:r>
      <w:r w:rsidRPr="009D791D">
        <w:rPr>
          <w:color w:val="000000"/>
          <w:spacing w:val="1"/>
        </w:rPr>
        <w:t>i</w:t>
      </w:r>
      <w:r w:rsidRPr="009D791D">
        <w:rPr>
          <w:color w:val="000000"/>
        </w:rPr>
        <w:t>ssion</w:t>
      </w:r>
      <w:r w:rsidRPr="009D791D">
        <w:rPr>
          <w:color w:val="000000"/>
          <w:spacing w:val="9"/>
        </w:rPr>
        <w:t xml:space="preserve"> </w:t>
      </w:r>
      <w:r w:rsidRPr="009D791D">
        <w:rPr>
          <w:color w:val="000000"/>
        </w:rPr>
        <w:t>and program</w:t>
      </w:r>
      <w:r w:rsidRPr="009D791D">
        <w:rPr>
          <w:color w:val="000000"/>
          <w:spacing w:val="26"/>
        </w:rPr>
        <w:t xml:space="preserve"> </w:t>
      </w:r>
      <w:r w:rsidRPr="009D791D">
        <w:rPr>
          <w:color w:val="000000"/>
        </w:rPr>
        <w:t>objectives.</w:t>
      </w:r>
      <w:r w:rsidRPr="009D791D">
        <w:rPr>
          <w:color w:val="000000"/>
          <w:spacing w:val="26"/>
        </w:rPr>
        <w:t xml:space="preserve"> </w:t>
      </w:r>
      <w:r w:rsidRPr="009D791D">
        <w:rPr>
          <w:color w:val="000000"/>
        </w:rPr>
        <w:t>Speci</w:t>
      </w:r>
      <w:r w:rsidRPr="009D791D">
        <w:rPr>
          <w:color w:val="000000"/>
          <w:spacing w:val="-1"/>
        </w:rPr>
        <w:t>f</w:t>
      </w:r>
      <w:r w:rsidRPr="009D791D">
        <w:rPr>
          <w:color w:val="000000"/>
          <w:spacing w:val="1"/>
        </w:rPr>
        <w:t>i</w:t>
      </w:r>
      <w:r w:rsidRPr="009D791D">
        <w:rPr>
          <w:color w:val="000000"/>
        </w:rPr>
        <w:t>cally,</w:t>
      </w:r>
      <w:r w:rsidRPr="009D791D">
        <w:rPr>
          <w:color w:val="000000"/>
          <w:spacing w:val="24"/>
        </w:rPr>
        <w:t xml:space="preserve"> </w:t>
      </w:r>
      <w:r w:rsidRPr="009D791D">
        <w:rPr>
          <w:color w:val="000000"/>
        </w:rPr>
        <w:t>an</w:t>
      </w:r>
      <w:r w:rsidRPr="009D791D">
        <w:rPr>
          <w:color w:val="000000"/>
          <w:spacing w:val="34"/>
        </w:rPr>
        <w:t xml:space="preserve"> </w:t>
      </w:r>
      <w:r w:rsidRPr="009D791D">
        <w:rPr>
          <w:color w:val="000000"/>
        </w:rPr>
        <w:t>ability</w:t>
      </w:r>
      <w:r w:rsidRPr="009D791D">
        <w:rPr>
          <w:color w:val="000000"/>
          <w:spacing w:val="30"/>
        </w:rPr>
        <w:t xml:space="preserve"> </w:t>
      </w:r>
      <w:r w:rsidRPr="009D791D">
        <w:rPr>
          <w:color w:val="000000"/>
        </w:rPr>
        <w:t>to</w:t>
      </w:r>
      <w:r w:rsidRPr="009D791D">
        <w:rPr>
          <w:color w:val="000000"/>
          <w:spacing w:val="34"/>
        </w:rPr>
        <w:t xml:space="preserve"> </w:t>
      </w:r>
      <w:r w:rsidRPr="009D791D">
        <w:rPr>
          <w:color w:val="000000"/>
        </w:rPr>
        <w:t>write</w:t>
      </w:r>
      <w:r w:rsidRPr="009D791D">
        <w:rPr>
          <w:color w:val="000000"/>
          <w:spacing w:val="28"/>
        </w:rPr>
        <w:t xml:space="preserve"> </w:t>
      </w:r>
      <w:r w:rsidRPr="009D791D">
        <w:rPr>
          <w:color w:val="000000"/>
        </w:rPr>
        <w:t>technical</w:t>
      </w:r>
      <w:r w:rsidRPr="009D791D">
        <w:rPr>
          <w:color w:val="000000"/>
          <w:spacing w:val="26"/>
        </w:rPr>
        <w:t xml:space="preserve"> </w:t>
      </w:r>
      <w:r w:rsidRPr="009D791D">
        <w:rPr>
          <w:color w:val="000000"/>
        </w:rPr>
        <w:t>reports</w:t>
      </w:r>
      <w:r w:rsidRPr="009D791D">
        <w:rPr>
          <w:color w:val="000000"/>
          <w:spacing w:val="28"/>
        </w:rPr>
        <w:t xml:space="preserve"> </w:t>
      </w:r>
      <w:r w:rsidRPr="009D791D">
        <w:rPr>
          <w:color w:val="000000"/>
        </w:rPr>
        <w:t>and</w:t>
      </w:r>
      <w:r w:rsidRPr="009D791D">
        <w:rPr>
          <w:color w:val="000000"/>
          <w:spacing w:val="32"/>
        </w:rPr>
        <w:t xml:space="preserve"> </w:t>
      </w:r>
      <w:r w:rsidRPr="009D791D">
        <w:rPr>
          <w:color w:val="000000"/>
        </w:rPr>
        <w:t>to</w:t>
      </w:r>
      <w:r w:rsidRPr="009D791D">
        <w:rPr>
          <w:color w:val="000000"/>
          <w:spacing w:val="33"/>
        </w:rPr>
        <w:t xml:space="preserve"> </w:t>
      </w:r>
      <w:r w:rsidRPr="009D791D">
        <w:rPr>
          <w:color w:val="000000"/>
        </w:rPr>
        <w:t>present</w:t>
      </w:r>
      <w:r w:rsidRPr="009D791D">
        <w:rPr>
          <w:color w:val="000000"/>
          <w:spacing w:val="28"/>
        </w:rPr>
        <w:t xml:space="preserve"> </w:t>
      </w:r>
      <w:r w:rsidRPr="009D791D">
        <w:rPr>
          <w:color w:val="000000"/>
        </w:rPr>
        <w:t xml:space="preserve">technical </w:t>
      </w:r>
      <w:r w:rsidRPr="009D791D">
        <w:rPr>
          <w:color w:val="000000"/>
          <w:spacing w:val="-2"/>
        </w:rPr>
        <w:t>m</w:t>
      </w:r>
      <w:r w:rsidRPr="009D791D">
        <w:rPr>
          <w:color w:val="000000"/>
        </w:rPr>
        <w:t>aterial</w:t>
      </w:r>
      <w:r w:rsidRPr="009D791D">
        <w:rPr>
          <w:color w:val="000000"/>
          <w:spacing w:val="3"/>
        </w:rPr>
        <w:t xml:space="preserve"> </w:t>
      </w:r>
      <w:r w:rsidRPr="009D791D">
        <w:rPr>
          <w:color w:val="000000"/>
        </w:rPr>
        <w:t>orally</w:t>
      </w:r>
      <w:r w:rsidRPr="009D791D">
        <w:rPr>
          <w:color w:val="000000"/>
          <w:spacing w:val="6"/>
        </w:rPr>
        <w:t xml:space="preserve"> </w:t>
      </w:r>
      <w:r w:rsidRPr="009D791D">
        <w:rPr>
          <w:color w:val="000000"/>
        </w:rPr>
        <w:t>with</w:t>
      </w:r>
      <w:r w:rsidRPr="009D791D">
        <w:rPr>
          <w:color w:val="000000"/>
          <w:spacing w:val="7"/>
        </w:rPr>
        <w:t xml:space="preserve"> </w:t>
      </w:r>
      <w:r w:rsidRPr="009D791D">
        <w:rPr>
          <w:color w:val="000000"/>
        </w:rPr>
        <w:t>suitable</w:t>
      </w:r>
      <w:r w:rsidRPr="009D791D">
        <w:rPr>
          <w:color w:val="000000"/>
          <w:spacing w:val="4"/>
        </w:rPr>
        <w:t xml:space="preserve"> </w:t>
      </w:r>
      <w:r w:rsidRPr="009D791D">
        <w:rPr>
          <w:color w:val="000000"/>
        </w:rPr>
        <w:t>visual</w:t>
      </w:r>
      <w:r w:rsidRPr="009D791D">
        <w:rPr>
          <w:color w:val="000000"/>
          <w:spacing w:val="6"/>
        </w:rPr>
        <w:t xml:space="preserve"> </w:t>
      </w:r>
      <w:r w:rsidRPr="009D791D">
        <w:rPr>
          <w:color w:val="000000"/>
        </w:rPr>
        <w:t>aids</w:t>
      </w:r>
      <w:r w:rsidRPr="009D791D">
        <w:rPr>
          <w:color w:val="000000"/>
          <w:spacing w:val="7"/>
        </w:rPr>
        <w:t xml:space="preserve"> </w:t>
      </w:r>
      <w:r w:rsidRPr="009D791D">
        <w:rPr>
          <w:color w:val="000000"/>
        </w:rPr>
        <w:t>is</w:t>
      </w:r>
      <w:r w:rsidRPr="009D791D">
        <w:rPr>
          <w:color w:val="000000"/>
          <w:spacing w:val="10"/>
        </w:rPr>
        <w:t xml:space="preserve"> </w:t>
      </w:r>
      <w:r w:rsidRPr="009D791D">
        <w:rPr>
          <w:color w:val="000000"/>
        </w:rPr>
        <w:t>e</w:t>
      </w:r>
      <w:r w:rsidRPr="009D791D">
        <w:rPr>
          <w:color w:val="000000"/>
          <w:spacing w:val="-2"/>
        </w:rPr>
        <w:t>m</w:t>
      </w:r>
      <w:r w:rsidRPr="009D791D">
        <w:rPr>
          <w:color w:val="000000"/>
        </w:rPr>
        <w:t>phasized in</w:t>
      </w:r>
      <w:r w:rsidRPr="009D791D">
        <w:rPr>
          <w:color w:val="000000"/>
          <w:spacing w:val="9"/>
        </w:rPr>
        <w:t xml:space="preserve"> </w:t>
      </w:r>
      <w:r w:rsidRPr="009D791D">
        <w:rPr>
          <w:color w:val="000000"/>
        </w:rPr>
        <w:t>the</w:t>
      </w:r>
      <w:r w:rsidRPr="009D791D">
        <w:rPr>
          <w:color w:val="000000"/>
          <w:spacing w:val="8"/>
        </w:rPr>
        <w:t xml:space="preserve"> </w:t>
      </w:r>
      <w:r w:rsidRPr="009D791D">
        <w:rPr>
          <w:color w:val="000000"/>
        </w:rPr>
        <w:t>program</w:t>
      </w:r>
      <w:r w:rsidRPr="009D791D">
        <w:rPr>
          <w:color w:val="000000"/>
          <w:spacing w:val="1"/>
        </w:rPr>
        <w:t xml:space="preserve"> </w:t>
      </w:r>
      <w:r w:rsidRPr="009D791D">
        <w:rPr>
          <w:color w:val="000000"/>
        </w:rPr>
        <w:t>experience. The</w:t>
      </w:r>
      <w:r w:rsidRPr="009D791D">
        <w:rPr>
          <w:color w:val="000000"/>
          <w:spacing w:val="8"/>
        </w:rPr>
        <w:t xml:space="preserve"> </w:t>
      </w:r>
      <w:r w:rsidRPr="009D791D">
        <w:rPr>
          <w:color w:val="000000"/>
        </w:rPr>
        <w:t>program ai</w:t>
      </w:r>
      <w:r w:rsidRPr="009D791D">
        <w:rPr>
          <w:color w:val="000000"/>
          <w:spacing w:val="-2"/>
        </w:rPr>
        <w:t>m</w:t>
      </w:r>
      <w:r w:rsidRPr="009D791D">
        <w:rPr>
          <w:color w:val="000000"/>
        </w:rPr>
        <w:t>s to offer opportunities</w:t>
      </w:r>
      <w:r w:rsidRPr="009D791D">
        <w:rPr>
          <w:color w:val="000000"/>
          <w:spacing w:val="56"/>
        </w:rPr>
        <w:t xml:space="preserve"> </w:t>
      </w:r>
      <w:r w:rsidRPr="009D791D">
        <w:rPr>
          <w:color w:val="000000"/>
        </w:rPr>
        <w:t>for</w:t>
      </w:r>
      <w:r w:rsidRPr="009D791D">
        <w:rPr>
          <w:color w:val="000000"/>
          <w:spacing w:val="9"/>
        </w:rPr>
        <w:t xml:space="preserve"> </w:t>
      </w:r>
      <w:r w:rsidRPr="009D791D">
        <w:rPr>
          <w:color w:val="000000"/>
        </w:rPr>
        <w:t>undergraduate</w:t>
      </w:r>
      <w:r w:rsidRPr="009D791D">
        <w:rPr>
          <w:color w:val="000000"/>
          <w:spacing w:val="55"/>
        </w:rPr>
        <w:t xml:space="preserve"> </w:t>
      </w:r>
      <w:r w:rsidRPr="009D791D">
        <w:rPr>
          <w:color w:val="000000"/>
        </w:rPr>
        <w:t>research</w:t>
      </w:r>
      <w:r w:rsidRPr="009D791D">
        <w:rPr>
          <w:color w:val="000000"/>
          <w:spacing w:val="1"/>
        </w:rPr>
        <w:t xml:space="preserve"> </w:t>
      </w:r>
      <w:r w:rsidRPr="009D791D">
        <w:rPr>
          <w:color w:val="000000"/>
        </w:rPr>
        <w:t>experience</w:t>
      </w:r>
      <w:r w:rsidRPr="009D791D">
        <w:rPr>
          <w:color w:val="000000"/>
          <w:spacing w:val="59"/>
        </w:rPr>
        <w:t xml:space="preserve"> </w:t>
      </w:r>
      <w:r w:rsidRPr="009D791D">
        <w:rPr>
          <w:color w:val="000000"/>
        </w:rPr>
        <w:t>as</w:t>
      </w:r>
      <w:r w:rsidRPr="009D791D">
        <w:rPr>
          <w:color w:val="000000"/>
          <w:spacing w:val="9"/>
        </w:rPr>
        <w:t xml:space="preserve"> </w:t>
      </w:r>
      <w:r w:rsidRPr="009D791D">
        <w:rPr>
          <w:color w:val="000000"/>
        </w:rPr>
        <w:t xml:space="preserve">a </w:t>
      </w:r>
      <w:r w:rsidRPr="009D791D">
        <w:rPr>
          <w:color w:val="000000"/>
          <w:spacing w:val="-2"/>
        </w:rPr>
        <w:t>m</w:t>
      </w:r>
      <w:r w:rsidRPr="009D791D">
        <w:rPr>
          <w:color w:val="000000"/>
        </w:rPr>
        <w:t>eans</w:t>
      </w:r>
      <w:r w:rsidRPr="009D791D">
        <w:rPr>
          <w:color w:val="000000"/>
          <w:spacing w:val="3"/>
        </w:rPr>
        <w:t xml:space="preserve"> </w:t>
      </w:r>
      <w:r w:rsidRPr="009D791D">
        <w:rPr>
          <w:color w:val="000000"/>
        </w:rPr>
        <w:t>to</w:t>
      </w:r>
      <w:r w:rsidRPr="009D791D">
        <w:rPr>
          <w:color w:val="000000"/>
          <w:spacing w:val="7"/>
        </w:rPr>
        <w:t xml:space="preserve"> </w:t>
      </w:r>
      <w:r w:rsidRPr="009D791D">
        <w:rPr>
          <w:color w:val="000000"/>
          <w:spacing w:val="-2"/>
        </w:rPr>
        <w:t>m</w:t>
      </w:r>
      <w:r w:rsidRPr="009D791D">
        <w:rPr>
          <w:color w:val="000000"/>
        </w:rPr>
        <w:t>otivate</w:t>
      </w:r>
      <w:r w:rsidR="00643D31" w:rsidRPr="009D791D">
        <w:rPr>
          <w:color w:val="000000"/>
        </w:rPr>
        <w:t xml:space="preserve"> </w:t>
      </w:r>
      <w:r w:rsidRPr="009D791D">
        <w:rPr>
          <w:color w:val="000000"/>
        </w:rPr>
        <w:t>graduates</w:t>
      </w:r>
      <w:r w:rsidRPr="009D791D">
        <w:rPr>
          <w:color w:val="000000"/>
          <w:spacing w:val="-1"/>
        </w:rPr>
        <w:t xml:space="preserve"> </w:t>
      </w:r>
      <w:r w:rsidRPr="009D791D">
        <w:rPr>
          <w:color w:val="000000"/>
        </w:rPr>
        <w:t>to</w:t>
      </w:r>
      <w:r w:rsidRPr="009D791D">
        <w:rPr>
          <w:color w:val="000000"/>
          <w:spacing w:val="6"/>
        </w:rPr>
        <w:t xml:space="preserve"> </w:t>
      </w:r>
      <w:r w:rsidRPr="009D791D">
        <w:rPr>
          <w:color w:val="000000"/>
        </w:rPr>
        <w:t>pursue</w:t>
      </w:r>
      <w:r w:rsidRPr="009D791D">
        <w:rPr>
          <w:color w:val="000000"/>
          <w:spacing w:val="8"/>
        </w:rPr>
        <w:t xml:space="preserve"> </w:t>
      </w:r>
      <w:r w:rsidRPr="009D791D">
        <w:rPr>
          <w:color w:val="000000"/>
        </w:rPr>
        <w:t>advanced</w:t>
      </w:r>
      <w:r w:rsidRPr="009D791D">
        <w:rPr>
          <w:color w:val="000000"/>
          <w:spacing w:val="-1"/>
        </w:rPr>
        <w:t xml:space="preserve"> </w:t>
      </w:r>
      <w:r w:rsidRPr="009D791D">
        <w:rPr>
          <w:color w:val="000000"/>
        </w:rPr>
        <w:t>graduate degrees</w:t>
      </w:r>
      <w:r w:rsidRPr="009D791D">
        <w:rPr>
          <w:color w:val="000000"/>
          <w:spacing w:val="1"/>
        </w:rPr>
        <w:t xml:space="preserve"> </w:t>
      </w:r>
      <w:r w:rsidRPr="009D791D">
        <w:rPr>
          <w:color w:val="000000"/>
        </w:rPr>
        <w:t>in</w:t>
      </w:r>
      <w:r w:rsidRPr="009D791D">
        <w:rPr>
          <w:color w:val="000000"/>
          <w:spacing w:val="4"/>
        </w:rPr>
        <w:t xml:space="preserve"> </w:t>
      </w:r>
      <w:r w:rsidRPr="009D791D">
        <w:rPr>
          <w:color w:val="000000"/>
          <w:spacing w:val="-2"/>
        </w:rPr>
        <w:t>m</w:t>
      </w:r>
      <w:r w:rsidRPr="009D791D">
        <w:rPr>
          <w:color w:val="000000"/>
        </w:rPr>
        <w:t>echanical</w:t>
      </w:r>
      <w:r w:rsidRPr="009D791D">
        <w:rPr>
          <w:color w:val="000000"/>
          <w:spacing w:val="-3"/>
        </w:rPr>
        <w:t xml:space="preserve"> </w:t>
      </w:r>
      <w:r w:rsidRPr="009D791D">
        <w:rPr>
          <w:color w:val="000000"/>
        </w:rPr>
        <w:t>engineering</w:t>
      </w:r>
      <w:r w:rsidRPr="009D791D">
        <w:rPr>
          <w:color w:val="000000"/>
          <w:spacing w:val="-3"/>
        </w:rPr>
        <w:t xml:space="preserve"> </w:t>
      </w:r>
      <w:r w:rsidRPr="009D791D">
        <w:rPr>
          <w:color w:val="000000"/>
        </w:rPr>
        <w:t>and</w:t>
      </w:r>
      <w:r w:rsidRPr="009D791D">
        <w:rPr>
          <w:color w:val="000000"/>
          <w:spacing w:val="4"/>
        </w:rPr>
        <w:t xml:space="preserve"> </w:t>
      </w:r>
      <w:r w:rsidRPr="009D791D">
        <w:rPr>
          <w:color w:val="000000"/>
        </w:rPr>
        <w:t>other</w:t>
      </w:r>
      <w:r w:rsidRPr="009D791D">
        <w:rPr>
          <w:color w:val="000000"/>
          <w:spacing w:val="2"/>
        </w:rPr>
        <w:t xml:space="preserve"> </w:t>
      </w:r>
      <w:r w:rsidRPr="009D791D">
        <w:rPr>
          <w:color w:val="000000"/>
        </w:rPr>
        <w:t>fields.</w:t>
      </w:r>
      <w:r w:rsidRPr="009D791D">
        <w:rPr>
          <w:color w:val="000000"/>
          <w:spacing w:val="1"/>
        </w:rPr>
        <w:t xml:space="preserve"> </w:t>
      </w:r>
      <w:r w:rsidRPr="009D791D">
        <w:rPr>
          <w:color w:val="000000"/>
        </w:rPr>
        <w:t>Thus the</w:t>
      </w:r>
      <w:r w:rsidRPr="009D791D">
        <w:rPr>
          <w:color w:val="000000"/>
          <w:spacing w:val="8"/>
        </w:rPr>
        <w:t xml:space="preserve"> </w:t>
      </w:r>
      <w:r w:rsidRPr="009D791D">
        <w:rPr>
          <w:color w:val="000000"/>
        </w:rPr>
        <w:t>program educational</w:t>
      </w:r>
      <w:r w:rsidRPr="009D791D">
        <w:rPr>
          <w:color w:val="000000"/>
          <w:spacing w:val="1"/>
        </w:rPr>
        <w:t xml:space="preserve"> </w:t>
      </w:r>
      <w:r w:rsidRPr="009D791D">
        <w:rPr>
          <w:color w:val="000000"/>
        </w:rPr>
        <w:t>objectives</w:t>
      </w:r>
      <w:r w:rsidRPr="009D791D">
        <w:rPr>
          <w:color w:val="000000"/>
          <w:spacing w:val="1"/>
        </w:rPr>
        <w:t xml:space="preserve"> </w:t>
      </w:r>
      <w:r w:rsidRPr="009D791D">
        <w:rPr>
          <w:color w:val="000000"/>
        </w:rPr>
        <w:t>are</w:t>
      </w:r>
      <w:r w:rsidRPr="009D791D">
        <w:rPr>
          <w:color w:val="000000"/>
          <w:spacing w:val="8"/>
        </w:rPr>
        <w:t xml:space="preserve"> </w:t>
      </w:r>
      <w:r w:rsidRPr="009D791D">
        <w:rPr>
          <w:color w:val="000000"/>
        </w:rPr>
        <w:t>consistent with</w:t>
      </w:r>
      <w:r w:rsidRPr="009D791D">
        <w:rPr>
          <w:color w:val="000000"/>
          <w:spacing w:val="6"/>
        </w:rPr>
        <w:t xml:space="preserve"> </w:t>
      </w:r>
      <w:r w:rsidRPr="009D791D">
        <w:rPr>
          <w:color w:val="000000"/>
        </w:rPr>
        <w:t>the</w:t>
      </w:r>
      <w:r w:rsidRPr="009D791D">
        <w:rPr>
          <w:color w:val="000000"/>
          <w:spacing w:val="8"/>
        </w:rPr>
        <w:t xml:space="preserve"> </w:t>
      </w:r>
      <w:r w:rsidRPr="009D791D">
        <w:rPr>
          <w:color w:val="000000"/>
          <w:spacing w:val="-2"/>
        </w:rPr>
        <w:t>m</w:t>
      </w:r>
      <w:r w:rsidRPr="009D791D">
        <w:rPr>
          <w:color w:val="000000"/>
          <w:spacing w:val="1"/>
        </w:rPr>
        <w:t>i</w:t>
      </w:r>
      <w:r w:rsidRPr="009D791D">
        <w:rPr>
          <w:color w:val="000000"/>
        </w:rPr>
        <w:t>ssion</w:t>
      </w:r>
      <w:r w:rsidRPr="009D791D">
        <w:rPr>
          <w:color w:val="000000"/>
          <w:spacing w:val="8"/>
        </w:rPr>
        <w:t xml:space="preserve"> </w:t>
      </w:r>
      <w:r w:rsidRPr="009D791D">
        <w:rPr>
          <w:color w:val="000000"/>
        </w:rPr>
        <w:t>of</w:t>
      </w:r>
      <w:r w:rsidRPr="009D791D">
        <w:rPr>
          <w:color w:val="000000"/>
          <w:spacing w:val="11"/>
        </w:rPr>
        <w:t xml:space="preserve"> </w:t>
      </w:r>
      <w:r w:rsidRPr="009D791D">
        <w:rPr>
          <w:color w:val="000000"/>
        </w:rPr>
        <w:t>the</w:t>
      </w:r>
      <w:r w:rsidRPr="009D791D">
        <w:rPr>
          <w:color w:val="000000"/>
          <w:spacing w:val="8"/>
        </w:rPr>
        <w:t xml:space="preserve"> </w:t>
      </w:r>
      <w:r w:rsidRPr="009D791D">
        <w:rPr>
          <w:color w:val="000000"/>
        </w:rPr>
        <w:t>Bourns</w:t>
      </w:r>
      <w:r w:rsidRPr="009D791D">
        <w:rPr>
          <w:color w:val="000000"/>
          <w:spacing w:val="11"/>
        </w:rPr>
        <w:t xml:space="preserve"> </w:t>
      </w:r>
      <w:r w:rsidRPr="009D791D">
        <w:rPr>
          <w:color w:val="000000"/>
        </w:rPr>
        <w:t>College</w:t>
      </w:r>
      <w:r w:rsidRPr="009D791D">
        <w:rPr>
          <w:color w:val="000000"/>
          <w:spacing w:val="3"/>
        </w:rPr>
        <w:t xml:space="preserve"> </w:t>
      </w:r>
      <w:r w:rsidRPr="009D791D">
        <w:rPr>
          <w:color w:val="000000"/>
        </w:rPr>
        <w:t>of Engineering</w:t>
      </w:r>
      <w:r w:rsidRPr="009D791D">
        <w:rPr>
          <w:color w:val="000000"/>
          <w:spacing w:val="-12"/>
        </w:rPr>
        <w:t xml:space="preserve"> </w:t>
      </w:r>
      <w:r w:rsidRPr="009D791D">
        <w:rPr>
          <w:color w:val="000000"/>
        </w:rPr>
        <w:t>and</w:t>
      </w:r>
      <w:r w:rsidRPr="009D791D">
        <w:rPr>
          <w:color w:val="000000"/>
          <w:spacing w:val="-3"/>
        </w:rPr>
        <w:t xml:space="preserve"> </w:t>
      </w:r>
      <w:r w:rsidRPr="009D791D">
        <w:rPr>
          <w:color w:val="000000"/>
        </w:rPr>
        <w:t>the</w:t>
      </w:r>
      <w:r w:rsidRPr="009D791D">
        <w:rPr>
          <w:color w:val="000000"/>
          <w:spacing w:val="-3"/>
        </w:rPr>
        <w:t xml:space="preserve"> </w:t>
      </w:r>
      <w:r w:rsidRPr="009D791D">
        <w:rPr>
          <w:color w:val="000000"/>
        </w:rPr>
        <w:t>University</w:t>
      </w:r>
      <w:r w:rsidRPr="009D791D">
        <w:rPr>
          <w:color w:val="000000"/>
          <w:spacing w:val="-10"/>
        </w:rPr>
        <w:t xml:space="preserve"> </w:t>
      </w:r>
      <w:r w:rsidRPr="009D791D">
        <w:rPr>
          <w:color w:val="000000"/>
        </w:rPr>
        <w:t>of California,</w:t>
      </w:r>
      <w:r w:rsidRPr="009D791D">
        <w:rPr>
          <w:color w:val="000000"/>
          <w:spacing w:val="-10"/>
        </w:rPr>
        <w:t xml:space="preserve"> </w:t>
      </w:r>
      <w:r w:rsidRPr="009D791D">
        <w:rPr>
          <w:color w:val="000000"/>
        </w:rPr>
        <w:t>Riverside.</w:t>
      </w:r>
    </w:p>
    <w:p w:rsidR="00E11E01" w:rsidRPr="00DB3A97" w:rsidRDefault="00E11E01" w:rsidP="00DB3A97">
      <w:pPr>
        <w:ind w:left="360"/>
      </w:pPr>
    </w:p>
    <w:p w:rsidR="00DB3A97" w:rsidRPr="00EF5056" w:rsidRDefault="00DB3A97" w:rsidP="005019BB">
      <w:pPr>
        <w:pStyle w:val="ColorfulList-Accent11"/>
        <w:numPr>
          <w:ilvl w:val="0"/>
          <w:numId w:val="2"/>
        </w:numPr>
        <w:rPr>
          <w:b/>
        </w:rPr>
      </w:pPr>
      <w:r w:rsidRPr="00DB3A97">
        <w:rPr>
          <w:b/>
        </w:rPr>
        <w:t>Program Constituencies</w:t>
      </w:r>
      <w:r w:rsidR="00EF5056">
        <w:rPr>
          <w:b/>
        </w:rPr>
        <w:t xml:space="preserve"> </w:t>
      </w:r>
    </w:p>
    <w:p w:rsidR="00DB3A97" w:rsidRPr="009D791D" w:rsidRDefault="00DB3A97" w:rsidP="00DB3A97">
      <w:pPr>
        <w:ind w:left="360"/>
        <w:rPr>
          <w:color w:val="000000"/>
        </w:rPr>
      </w:pPr>
    </w:p>
    <w:p w:rsidR="00E11E01" w:rsidRPr="009D791D" w:rsidRDefault="00E11E01" w:rsidP="00FF507F">
      <w:pPr>
        <w:spacing w:line="270" w:lineRule="exact"/>
        <w:ind w:right="77"/>
        <w:jc w:val="both"/>
        <w:rPr>
          <w:color w:val="000000"/>
        </w:rPr>
      </w:pPr>
      <w:r w:rsidRPr="009D791D">
        <w:rPr>
          <w:color w:val="000000"/>
        </w:rPr>
        <w:t>The</w:t>
      </w:r>
      <w:r w:rsidRPr="009D791D">
        <w:rPr>
          <w:color w:val="000000"/>
          <w:spacing w:val="10"/>
        </w:rPr>
        <w:t xml:space="preserve"> </w:t>
      </w:r>
      <w:r w:rsidRPr="009D791D">
        <w:rPr>
          <w:color w:val="000000"/>
        </w:rPr>
        <w:t>stakeholders</w:t>
      </w:r>
      <w:r w:rsidRPr="009D791D">
        <w:rPr>
          <w:color w:val="000000"/>
          <w:spacing w:val="2"/>
        </w:rPr>
        <w:t xml:space="preserve"> </w:t>
      </w:r>
      <w:r w:rsidRPr="009D791D">
        <w:rPr>
          <w:color w:val="000000"/>
        </w:rPr>
        <w:t>of</w:t>
      </w:r>
      <w:r w:rsidRPr="009D791D">
        <w:rPr>
          <w:color w:val="000000"/>
          <w:spacing w:val="14"/>
        </w:rPr>
        <w:t xml:space="preserve"> </w:t>
      </w:r>
      <w:r w:rsidRPr="009D791D">
        <w:rPr>
          <w:color w:val="000000"/>
        </w:rPr>
        <w:t>our</w:t>
      </w:r>
      <w:r w:rsidRPr="009D791D">
        <w:rPr>
          <w:color w:val="000000"/>
          <w:spacing w:val="14"/>
        </w:rPr>
        <w:t xml:space="preserve"> </w:t>
      </w:r>
      <w:r w:rsidRPr="009D791D">
        <w:rPr>
          <w:color w:val="000000"/>
        </w:rPr>
        <w:t>program</w:t>
      </w:r>
      <w:r w:rsidRPr="009D791D">
        <w:rPr>
          <w:color w:val="000000"/>
          <w:spacing w:val="4"/>
        </w:rPr>
        <w:t xml:space="preserve"> </w:t>
      </w:r>
      <w:r w:rsidRPr="009D791D">
        <w:rPr>
          <w:color w:val="000000"/>
        </w:rPr>
        <w:t>are</w:t>
      </w:r>
      <w:r w:rsidRPr="009D791D">
        <w:rPr>
          <w:color w:val="000000"/>
          <w:spacing w:val="11"/>
        </w:rPr>
        <w:t xml:space="preserve"> </w:t>
      </w:r>
      <w:commentRangeStart w:id="31"/>
      <w:r w:rsidRPr="009D791D">
        <w:rPr>
          <w:color w:val="000000"/>
          <w:spacing w:val="-2"/>
        </w:rPr>
        <w:t>m</w:t>
      </w:r>
      <w:r w:rsidRPr="009D791D">
        <w:rPr>
          <w:color w:val="000000"/>
        </w:rPr>
        <w:t>echanical</w:t>
      </w:r>
      <w:r w:rsidRPr="009D791D">
        <w:rPr>
          <w:color w:val="000000"/>
          <w:spacing w:val="3"/>
        </w:rPr>
        <w:t xml:space="preserve"> </w:t>
      </w:r>
      <w:r w:rsidRPr="009D791D">
        <w:rPr>
          <w:color w:val="000000"/>
        </w:rPr>
        <w:t>engineering</w:t>
      </w:r>
      <w:r w:rsidRPr="009D791D">
        <w:rPr>
          <w:color w:val="000000"/>
          <w:spacing w:val="2"/>
        </w:rPr>
        <w:t xml:space="preserve"> </w:t>
      </w:r>
      <w:r w:rsidRPr="009D791D">
        <w:rPr>
          <w:color w:val="000000"/>
        </w:rPr>
        <w:t>undergraduate and</w:t>
      </w:r>
      <w:r w:rsidRPr="009D791D">
        <w:rPr>
          <w:color w:val="000000"/>
          <w:spacing w:val="10"/>
        </w:rPr>
        <w:t xml:space="preserve"> </w:t>
      </w:r>
      <w:r w:rsidRPr="009D791D">
        <w:rPr>
          <w:color w:val="000000"/>
        </w:rPr>
        <w:t>graduate students</w:t>
      </w:r>
      <w:commentRangeEnd w:id="31"/>
      <w:r w:rsidR="00434FA2">
        <w:rPr>
          <w:rStyle w:val="CommentReference"/>
        </w:rPr>
        <w:commentReference w:id="31"/>
      </w:r>
      <w:r w:rsidRPr="009D791D">
        <w:rPr>
          <w:color w:val="000000"/>
        </w:rPr>
        <w:t>,</w:t>
      </w:r>
      <w:r w:rsidRPr="009D791D">
        <w:rPr>
          <w:color w:val="000000"/>
          <w:spacing w:val="3"/>
        </w:rPr>
        <w:t xml:space="preserve"> </w:t>
      </w:r>
      <w:r w:rsidRPr="009D791D">
        <w:rPr>
          <w:color w:val="000000"/>
        </w:rPr>
        <w:t>program</w:t>
      </w:r>
      <w:r w:rsidRPr="009D791D">
        <w:rPr>
          <w:color w:val="000000"/>
          <w:spacing w:val="1"/>
        </w:rPr>
        <w:t xml:space="preserve"> </w:t>
      </w:r>
      <w:r w:rsidRPr="009D791D">
        <w:rPr>
          <w:color w:val="000000"/>
        </w:rPr>
        <w:t>faculty</w:t>
      </w:r>
      <w:r w:rsidRPr="009D791D">
        <w:rPr>
          <w:color w:val="000000"/>
          <w:spacing w:val="4"/>
        </w:rPr>
        <w:t xml:space="preserve"> </w:t>
      </w:r>
      <w:r w:rsidRPr="009D791D">
        <w:rPr>
          <w:color w:val="000000"/>
        </w:rPr>
        <w:t>and</w:t>
      </w:r>
      <w:r w:rsidRPr="009D791D">
        <w:rPr>
          <w:color w:val="000000"/>
          <w:spacing w:val="8"/>
        </w:rPr>
        <w:t xml:space="preserve"> </w:t>
      </w:r>
      <w:r w:rsidRPr="009D791D">
        <w:rPr>
          <w:color w:val="000000"/>
        </w:rPr>
        <w:t>lecturers,</w:t>
      </w:r>
      <w:r w:rsidRPr="009D791D">
        <w:rPr>
          <w:color w:val="000000"/>
          <w:spacing w:val="2"/>
        </w:rPr>
        <w:t xml:space="preserve"> </w:t>
      </w:r>
      <w:r w:rsidRPr="009D791D">
        <w:rPr>
          <w:color w:val="000000"/>
        </w:rPr>
        <w:t>program alu</w:t>
      </w:r>
      <w:r w:rsidRPr="009D791D">
        <w:rPr>
          <w:color w:val="000000"/>
          <w:spacing w:val="-2"/>
        </w:rPr>
        <w:t>m</w:t>
      </w:r>
      <w:r w:rsidRPr="009D791D">
        <w:rPr>
          <w:color w:val="000000"/>
        </w:rPr>
        <w:t>ni,</w:t>
      </w:r>
      <w:r w:rsidRPr="009D791D">
        <w:rPr>
          <w:color w:val="000000"/>
          <w:spacing w:val="3"/>
        </w:rPr>
        <w:t xml:space="preserve"> </w:t>
      </w:r>
      <w:r w:rsidRPr="009D791D">
        <w:rPr>
          <w:color w:val="000000"/>
        </w:rPr>
        <w:t>e</w:t>
      </w:r>
      <w:r w:rsidRPr="009D791D">
        <w:rPr>
          <w:color w:val="000000"/>
          <w:spacing w:val="-2"/>
        </w:rPr>
        <w:t>m</w:t>
      </w:r>
      <w:r w:rsidRPr="009D791D">
        <w:rPr>
          <w:color w:val="000000"/>
        </w:rPr>
        <w:t>ployers in</w:t>
      </w:r>
      <w:r w:rsidRPr="009D791D">
        <w:rPr>
          <w:color w:val="000000"/>
          <w:spacing w:val="8"/>
        </w:rPr>
        <w:t xml:space="preserve"> </w:t>
      </w:r>
      <w:r w:rsidRPr="009D791D">
        <w:rPr>
          <w:color w:val="000000"/>
        </w:rPr>
        <w:t>industry,</w:t>
      </w:r>
      <w:r w:rsidRPr="009D791D">
        <w:rPr>
          <w:color w:val="000000"/>
          <w:spacing w:val="2"/>
        </w:rPr>
        <w:t xml:space="preserve"> </w:t>
      </w:r>
      <w:r w:rsidRPr="009D791D">
        <w:rPr>
          <w:color w:val="000000"/>
        </w:rPr>
        <w:t>and representatives</w:t>
      </w:r>
      <w:r w:rsidRPr="009D791D">
        <w:rPr>
          <w:color w:val="000000"/>
          <w:spacing w:val="2"/>
        </w:rPr>
        <w:t xml:space="preserve"> </w:t>
      </w:r>
      <w:r w:rsidRPr="009D791D">
        <w:rPr>
          <w:color w:val="000000"/>
        </w:rPr>
        <w:t>from</w:t>
      </w:r>
      <w:r w:rsidRPr="009D791D">
        <w:rPr>
          <w:color w:val="000000"/>
          <w:spacing w:val="9"/>
        </w:rPr>
        <w:t xml:space="preserve"> </w:t>
      </w:r>
      <w:r w:rsidRPr="009D791D">
        <w:rPr>
          <w:color w:val="000000"/>
        </w:rPr>
        <w:t>graduate</w:t>
      </w:r>
      <w:r w:rsidRPr="009D791D">
        <w:rPr>
          <w:color w:val="000000"/>
          <w:spacing w:val="8"/>
        </w:rPr>
        <w:t xml:space="preserve"> </w:t>
      </w:r>
      <w:r w:rsidRPr="009D791D">
        <w:rPr>
          <w:color w:val="000000"/>
        </w:rPr>
        <w:t>schools.</w:t>
      </w:r>
      <w:r w:rsidRPr="009D791D">
        <w:rPr>
          <w:color w:val="000000"/>
          <w:spacing w:val="16"/>
        </w:rPr>
        <w:t xml:space="preserve"> </w:t>
      </w:r>
      <w:r w:rsidRPr="009D791D">
        <w:rPr>
          <w:color w:val="000000"/>
        </w:rPr>
        <w:t>The</w:t>
      </w:r>
      <w:r w:rsidRPr="009D791D">
        <w:rPr>
          <w:color w:val="000000"/>
          <w:spacing w:val="12"/>
        </w:rPr>
        <w:t xml:space="preserve"> </w:t>
      </w:r>
      <w:r w:rsidR="0055522E">
        <w:rPr>
          <w:color w:val="000000"/>
        </w:rPr>
        <w:t xml:space="preserve">MS&amp; E Program </w:t>
      </w:r>
      <w:r w:rsidRPr="009D791D">
        <w:rPr>
          <w:color w:val="000000"/>
          <w:spacing w:val="3"/>
        </w:rPr>
        <w:t xml:space="preserve"> </w:t>
      </w:r>
      <w:r w:rsidRPr="009D791D">
        <w:rPr>
          <w:color w:val="000000"/>
        </w:rPr>
        <w:t>has</w:t>
      </w:r>
      <w:r w:rsidRPr="009D791D">
        <w:rPr>
          <w:color w:val="000000"/>
          <w:spacing w:val="15"/>
        </w:rPr>
        <w:t xml:space="preserve"> </w:t>
      </w:r>
      <w:r w:rsidRPr="009D791D">
        <w:rPr>
          <w:color w:val="000000"/>
        </w:rPr>
        <w:t>a</w:t>
      </w:r>
      <w:r w:rsidRPr="009D791D">
        <w:rPr>
          <w:color w:val="000000"/>
          <w:spacing w:val="14"/>
        </w:rPr>
        <w:t xml:space="preserve"> </w:t>
      </w:r>
      <w:r w:rsidRPr="009D791D">
        <w:rPr>
          <w:color w:val="000000"/>
        </w:rPr>
        <w:t>Board of</w:t>
      </w:r>
      <w:r w:rsidRPr="009D791D">
        <w:rPr>
          <w:color w:val="000000"/>
          <w:spacing w:val="12"/>
        </w:rPr>
        <w:t xml:space="preserve"> </w:t>
      </w:r>
      <w:r w:rsidRPr="009D791D">
        <w:rPr>
          <w:color w:val="000000"/>
        </w:rPr>
        <w:t>Advisors</w:t>
      </w:r>
      <w:r w:rsidRPr="009D791D">
        <w:rPr>
          <w:color w:val="000000"/>
          <w:spacing w:val="12"/>
        </w:rPr>
        <w:t xml:space="preserve"> </w:t>
      </w:r>
      <w:r w:rsidRPr="009D791D">
        <w:rPr>
          <w:color w:val="000000"/>
        </w:rPr>
        <w:t>(BOA),</w:t>
      </w:r>
      <w:r w:rsidRPr="009D791D">
        <w:rPr>
          <w:color w:val="000000"/>
          <w:spacing w:val="12"/>
        </w:rPr>
        <w:t xml:space="preserve"> </w:t>
      </w:r>
      <w:r w:rsidRPr="009D791D">
        <w:rPr>
          <w:color w:val="000000"/>
        </w:rPr>
        <w:t>currently</w:t>
      </w:r>
      <w:r w:rsidRPr="009D791D">
        <w:rPr>
          <w:color w:val="000000"/>
          <w:spacing w:val="3"/>
        </w:rPr>
        <w:t xml:space="preserve"> </w:t>
      </w:r>
      <w:r w:rsidRPr="009D791D">
        <w:rPr>
          <w:color w:val="000000"/>
        </w:rPr>
        <w:t>co</w:t>
      </w:r>
      <w:r w:rsidRPr="009D791D">
        <w:rPr>
          <w:color w:val="000000"/>
          <w:spacing w:val="-2"/>
        </w:rPr>
        <w:t>m</w:t>
      </w:r>
      <w:r w:rsidRPr="009D791D">
        <w:rPr>
          <w:color w:val="000000"/>
        </w:rPr>
        <w:t>prised</w:t>
      </w:r>
      <w:r w:rsidRPr="009D791D">
        <w:rPr>
          <w:color w:val="000000"/>
          <w:spacing w:val="3"/>
        </w:rPr>
        <w:t xml:space="preserve"> </w:t>
      </w:r>
      <w:r w:rsidRPr="005960B7">
        <w:rPr>
          <w:color w:val="FF0000"/>
        </w:rPr>
        <w:t>of</w:t>
      </w:r>
      <w:r w:rsidRPr="005960B7">
        <w:rPr>
          <w:color w:val="FF0000"/>
          <w:spacing w:val="12"/>
        </w:rPr>
        <w:t xml:space="preserve"> </w:t>
      </w:r>
      <w:r w:rsidR="0055522E">
        <w:rPr>
          <w:color w:val="FF0000"/>
        </w:rPr>
        <w:t>2</w:t>
      </w:r>
      <w:r w:rsidRPr="005960B7">
        <w:rPr>
          <w:color w:val="FF0000"/>
          <w:spacing w:val="12"/>
        </w:rPr>
        <w:t xml:space="preserve"> </w:t>
      </w:r>
      <w:r w:rsidRPr="005960B7">
        <w:rPr>
          <w:color w:val="FF0000"/>
          <w:spacing w:val="-2"/>
        </w:rPr>
        <w:t>m</w:t>
      </w:r>
      <w:r w:rsidRPr="005960B7">
        <w:rPr>
          <w:color w:val="FF0000"/>
          <w:spacing w:val="1"/>
        </w:rPr>
        <w:t>e</w:t>
      </w:r>
      <w:r w:rsidRPr="005960B7">
        <w:rPr>
          <w:color w:val="FF0000"/>
          <w:spacing w:val="-2"/>
        </w:rPr>
        <w:t>m</w:t>
      </w:r>
      <w:r w:rsidRPr="005960B7">
        <w:rPr>
          <w:color w:val="FF0000"/>
        </w:rPr>
        <w:t>bers</w:t>
      </w:r>
      <w:r w:rsidRPr="005960B7">
        <w:rPr>
          <w:color w:val="FF0000"/>
          <w:spacing w:val="7"/>
        </w:rPr>
        <w:t xml:space="preserve"> </w:t>
      </w:r>
      <w:r w:rsidRPr="005960B7">
        <w:rPr>
          <w:color w:val="FF0000"/>
        </w:rPr>
        <w:t>representing</w:t>
      </w:r>
      <w:r w:rsidRPr="009D791D">
        <w:rPr>
          <w:color w:val="000000"/>
        </w:rPr>
        <w:t xml:space="preserve"> </w:t>
      </w:r>
      <w:r w:rsidR="0055522E">
        <w:rPr>
          <w:color w:val="000000"/>
        </w:rPr>
        <w:t>from Industry</w:t>
      </w:r>
      <w:r w:rsidRPr="009D791D">
        <w:rPr>
          <w:color w:val="000000"/>
        </w:rPr>
        <w:t>.</w:t>
      </w:r>
      <w:r w:rsidRPr="009D791D">
        <w:rPr>
          <w:color w:val="000000"/>
          <w:spacing w:val="8"/>
        </w:rPr>
        <w:t xml:space="preserve"> </w:t>
      </w:r>
      <w:r w:rsidRPr="009D791D">
        <w:rPr>
          <w:color w:val="000000"/>
        </w:rPr>
        <w:t>The</w:t>
      </w:r>
      <w:r w:rsidRPr="009D791D">
        <w:rPr>
          <w:color w:val="000000"/>
          <w:spacing w:val="5"/>
        </w:rPr>
        <w:t xml:space="preserve"> </w:t>
      </w:r>
      <w:r w:rsidRPr="009D791D">
        <w:rPr>
          <w:color w:val="000000"/>
        </w:rPr>
        <w:t>pri</w:t>
      </w:r>
      <w:r w:rsidRPr="009D791D">
        <w:rPr>
          <w:color w:val="000000"/>
          <w:spacing w:val="-2"/>
        </w:rPr>
        <w:t>m</w:t>
      </w:r>
      <w:r w:rsidRPr="009D791D">
        <w:rPr>
          <w:color w:val="000000"/>
        </w:rPr>
        <w:t>ary</w:t>
      </w:r>
      <w:r w:rsidRPr="009D791D">
        <w:rPr>
          <w:color w:val="000000"/>
          <w:spacing w:val="1"/>
        </w:rPr>
        <w:t xml:space="preserve"> </w:t>
      </w:r>
      <w:r w:rsidRPr="009D791D">
        <w:rPr>
          <w:color w:val="000000"/>
        </w:rPr>
        <w:t>purpose</w:t>
      </w:r>
      <w:r w:rsidRPr="009D791D">
        <w:rPr>
          <w:color w:val="000000"/>
          <w:spacing w:val="8"/>
        </w:rPr>
        <w:t xml:space="preserve"> </w:t>
      </w:r>
      <w:r w:rsidRPr="009D791D">
        <w:rPr>
          <w:color w:val="000000"/>
        </w:rPr>
        <w:t>of</w:t>
      </w:r>
      <w:r w:rsidRPr="009D791D">
        <w:rPr>
          <w:color w:val="000000"/>
          <w:spacing w:val="8"/>
        </w:rPr>
        <w:t xml:space="preserve"> </w:t>
      </w:r>
      <w:r w:rsidRPr="009D791D">
        <w:rPr>
          <w:color w:val="000000"/>
        </w:rPr>
        <w:t>the</w:t>
      </w:r>
      <w:r w:rsidRPr="009D791D">
        <w:rPr>
          <w:color w:val="000000"/>
          <w:spacing w:val="5"/>
        </w:rPr>
        <w:t xml:space="preserve"> </w:t>
      </w:r>
      <w:r w:rsidRPr="009D791D">
        <w:rPr>
          <w:color w:val="000000"/>
        </w:rPr>
        <w:t>BOA</w:t>
      </w:r>
      <w:r w:rsidRPr="009D791D">
        <w:rPr>
          <w:color w:val="000000"/>
          <w:spacing w:val="8"/>
        </w:rPr>
        <w:t xml:space="preserve"> </w:t>
      </w:r>
      <w:r w:rsidRPr="009D791D">
        <w:rPr>
          <w:color w:val="000000"/>
        </w:rPr>
        <w:t>is</w:t>
      </w:r>
      <w:r w:rsidRPr="009D791D">
        <w:rPr>
          <w:color w:val="000000"/>
          <w:spacing w:val="7"/>
        </w:rPr>
        <w:t xml:space="preserve"> </w:t>
      </w:r>
      <w:r w:rsidRPr="009D791D">
        <w:rPr>
          <w:color w:val="000000"/>
        </w:rPr>
        <w:t>to</w:t>
      </w:r>
      <w:r w:rsidRPr="009D791D">
        <w:rPr>
          <w:color w:val="000000"/>
          <w:spacing w:val="4"/>
        </w:rPr>
        <w:t xml:space="preserve"> </w:t>
      </w:r>
      <w:r w:rsidRPr="009D791D">
        <w:rPr>
          <w:color w:val="000000"/>
        </w:rPr>
        <w:t>provide insight</w:t>
      </w:r>
      <w:r w:rsidRPr="009D791D">
        <w:rPr>
          <w:color w:val="000000"/>
          <w:spacing w:val="1"/>
        </w:rPr>
        <w:t xml:space="preserve"> </w:t>
      </w:r>
      <w:r w:rsidRPr="009D791D">
        <w:rPr>
          <w:color w:val="000000"/>
        </w:rPr>
        <w:t>and</w:t>
      </w:r>
      <w:r w:rsidRPr="009D791D">
        <w:rPr>
          <w:color w:val="000000"/>
          <w:spacing w:val="4"/>
        </w:rPr>
        <w:t xml:space="preserve"> </w:t>
      </w:r>
      <w:r w:rsidRPr="009D791D">
        <w:rPr>
          <w:color w:val="000000"/>
        </w:rPr>
        <w:t>counsel to</w:t>
      </w:r>
      <w:r w:rsidRPr="009D791D">
        <w:rPr>
          <w:color w:val="000000"/>
          <w:spacing w:val="5"/>
        </w:rPr>
        <w:t xml:space="preserve"> </w:t>
      </w:r>
      <w:r w:rsidRPr="009D791D">
        <w:rPr>
          <w:color w:val="000000"/>
        </w:rPr>
        <w:t>the</w:t>
      </w:r>
      <w:r w:rsidRPr="009D791D">
        <w:rPr>
          <w:color w:val="000000"/>
          <w:spacing w:val="4"/>
        </w:rPr>
        <w:t xml:space="preserve"> </w:t>
      </w:r>
      <w:r w:rsidRPr="009D791D">
        <w:rPr>
          <w:color w:val="000000"/>
        </w:rPr>
        <w:t>Chair</w:t>
      </w:r>
      <w:r w:rsidRPr="009D791D">
        <w:rPr>
          <w:color w:val="000000"/>
          <w:spacing w:val="2"/>
        </w:rPr>
        <w:t xml:space="preserve"> </w:t>
      </w:r>
      <w:r w:rsidRPr="009D791D">
        <w:rPr>
          <w:color w:val="000000"/>
        </w:rPr>
        <w:t xml:space="preserve">and </w:t>
      </w:r>
      <w:r w:rsidRPr="009D791D">
        <w:rPr>
          <w:color w:val="000000"/>
          <w:spacing w:val="-2"/>
        </w:rPr>
        <w:t>m</w:t>
      </w:r>
      <w:r w:rsidRPr="009D791D">
        <w:rPr>
          <w:color w:val="000000"/>
        </w:rPr>
        <w:t>e</w:t>
      </w:r>
      <w:r w:rsidRPr="009D791D">
        <w:rPr>
          <w:color w:val="000000"/>
          <w:spacing w:val="-2"/>
        </w:rPr>
        <w:t>m</w:t>
      </w:r>
      <w:r w:rsidRPr="009D791D">
        <w:rPr>
          <w:color w:val="000000"/>
        </w:rPr>
        <w:t>bers</w:t>
      </w:r>
      <w:r w:rsidRPr="009D791D">
        <w:rPr>
          <w:color w:val="000000"/>
          <w:spacing w:val="32"/>
        </w:rPr>
        <w:t xml:space="preserve"> </w:t>
      </w:r>
      <w:r w:rsidRPr="009D791D">
        <w:rPr>
          <w:color w:val="000000"/>
        </w:rPr>
        <w:t>of</w:t>
      </w:r>
      <w:r w:rsidRPr="009D791D">
        <w:rPr>
          <w:color w:val="000000"/>
          <w:spacing w:val="36"/>
        </w:rPr>
        <w:t xml:space="preserve"> </w:t>
      </w:r>
      <w:r w:rsidRPr="009D791D">
        <w:rPr>
          <w:color w:val="000000"/>
        </w:rPr>
        <w:t>the</w:t>
      </w:r>
      <w:r w:rsidRPr="009D791D">
        <w:rPr>
          <w:color w:val="000000"/>
          <w:spacing w:val="34"/>
        </w:rPr>
        <w:t xml:space="preserve"> </w:t>
      </w:r>
      <w:r w:rsidRPr="009D791D">
        <w:rPr>
          <w:color w:val="000000"/>
          <w:spacing w:val="-1"/>
        </w:rPr>
        <w:t>f</w:t>
      </w:r>
      <w:r w:rsidRPr="009D791D">
        <w:rPr>
          <w:color w:val="000000"/>
        </w:rPr>
        <w:t>aculty</w:t>
      </w:r>
      <w:r w:rsidRPr="009D791D">
        <w:rPr>
          <w:color w:val="000000"/>
          <w:spacing w:val="31"/>
        </w:rPr>
        <w:t xml:space="preserve"> </w:t>
      </w:r>
      <w:r w:rsidRPr="009D791D">
        <w:rPr>
          <w:color w:val="000000"/>
        </w:rPr>
        <w:t>in</w:t>
      </w:r>
      <w:r w:rsidRPr="009D791D">
        <w:rPr>
          <w:color w:val="000000"/>
          <w:spacing w:val="35"/>
        </w:rPr>
        <w:t xml:space="preserve"> </w:t>
      </w:r>
      <w:r w:rsidRPr="009D791D">
        <w:rPr>
          <w:color w:val="000000"/>
        </w:rPr>
        <w:t>de</w:t>
      </w:r>
      <w:r w:rsidRPr="009D791D">
        <w:rPr>
          <w:color w:val="000000"/>
          <w:spacing w:val="-1"/>
        </w:rPr>
        <w:t>f</w:t>
      </w:r>
      <w:r w:rsidRPr="009D791D">
        <w:rPr>
          <w:color w:val="000000"/>
          <w:spacing w:val="1"/>
        </w:rPr>
        <w:t>i</w:t>
      </w:r>
      <w:r w:rsidRPr="009D791D">
        <w:rPr>
          <w:color w:val="000000"/>
        </w:rPr>
        <w:t>ning</w:t>
      </w:r>
      <w:r w:rsidRPr="009D791D">
        <w:rPr>
          <w:color w:val="000000"/>
          <w:spacing w:val="29"/>
        </w:rPr>
        <w:t xml:space="preserve"> </w:t>
      </w:r>
      <w:r w:rsidRPr="009D791D">
        <w:rPr>
          <w:color w:val="000000"/>
        </w:rPr>
        <w:t>the</w:t>
      </w:r>
      <w:r w:rsidRPr="009D791D">
        <w:rPr>
          <w:color w:val="000000"/>
          <w:spacing w:val="34"/>
        </w:rPr>
        <w:t xml:space="preserve"> </w:t>
      </w:r>
      <w:r w:rsidRPr="009D791D">
        <w:rPr>
          <w:color w:val="000000"/>
          <w:spacing w:val="-1"/>
        </w:rPr>
        <w:t>f</w:t>
      </w:r>
      <w:r w:rsidRPr="009D791D">
        <w:rPr>
          <w:color w:val="000000"/>
        </w:rPr>
        <w:t>uture</w:t>
      </w:r>
      <w:r w:rsidRPr="009D791D">
        <w:rPr>
          <w:color w:val="000000"/>
          <w:spacing w:val="32"/>
        </w:rPr>
        <w:t xml:space="preserve"> </w:t>
      </w:r>
      <w:r w:rsidRPr="009D791D">
        <w:rPr>
          <w:color w:val="000000"/>
        </w:rPr>
        <w:t>direction</w:t>
      </w:r>
      <w:r w:rsidRPr="009D791D">
        <w:rPr>
          <w:color w:val="000000"/>
          <w:spacing w:val="27"/>
        </w:rPr>
        <w:t xml:space="preserve"> </w:t>
      </w:r>
      <w:r w:rsidRPr="009D791D">
        <w:rPr>
          <w:color w:val="000000"/>
        </w:rPr>
        <w:t>of</w:t>
      </w:r>
      <w:r w:rsidRPr="009D791D">
        <w:rPr>
          <w:color w:val="000000"/>
          <w:spacing w:val="36"/>
        </w:rPr>
        <w:t xml:space="preserve"> </w:t>
      </w:r>
      <w:r w:rsidRPr="009D791D">
        <w:rPr>
          <w:color w:val="000000"/>
        </w:rPr>
        <w:t>the</w:t>
      </w:r>
      <w:r w:rsidRPr="009D791D">
        <w:rPr>
          <w:color w:val="000000"/>
          <w:spacing w:val="33"/>
        </w:rPr>
        <w:t xml:space="preserve"> </w:t>
      </w:r>
      <w:r w:rsidRPr="009D791D">
        <w:rPr>
          <w:color w:val="000000"/>
        </w:rPr>
        <w:t>depart</w:t>
      </w:r>
      <w:r w:rsidRPr="009D791D">
        <w:rPr>
          <w:color w:val="000000"/>
          <w:spacing w:val="-2"/>
        </w:rPr>
        <w:t>m</w:t>
      </w:r>
      <w:r w:rsidRPr="009D791D">
        <w:rPr>
          <w:color w:val="000000"/>
        </w:rPr>
        <w:t>ent,</w:t>
      </w:r>
      <w:r w:rsidRPr="009D791D">
        <w:rPr>
          <w:color w:val="000000"/>
          <w:spacing w:val="25"/>
        </w:rPr>
        <w:t xml:space="preserve"> </w:t>
      </w:r>
      <w:r w:rsidRPr="009D791D">
        <w:rPr>
          <w:color w:val="000000"/>
        </w:rPr>
        <w:t>its</w:t>
      </w:r>
      <w:r w:rsidRPr="009D791D">
        <w:rPr>
          <w:color w:val="000000"/>
          <w:spacing w:val="34"/>
        </w:rPr>
        <w:t xml:space="preserve"> </w:t>
      </w:r>
      <w:r w:rsidRPr="009D791D">
        <w:rPr>
          <w:color w:val="000000"/>
        </w:rPr>
        <w:t>curriculum</w:t>
      </w:r>
      <w:r w:rsidRPr="009D791D">
        <w:rPr>
          <w:color w:val="000000"/>
          <w:spacing w:val="23"/>
        </w:rPr>
        <w:t xml:space="preserve"> </w:t>
      </w:r>
      <w:r w:rsidRPr="009D791D">
        <w:rPr>
          <w:color w:val="000000"/>
        </w:rPr>
        <w:t>and degree</w:t>
      </w:r>
      <w:r w:rsidRPr="009D791D">
        <w:rPr>
          <w:color w:val="000000"/>
          <w:spacing w:val="30"/>
        </w:rPr>
        <w:t xml:space="preserve"> </w:t>
      </w:r>
      <w:r w:rsidRPr="009D791D">
        <w:rPr>
          <w:color w:val="000000"/>
        </w:rPr>
        <w:t>progra</w:t>
      </w:r>
      <w:r w:rsidRPr="009D791D">
        <w:rPr>
          <w:color w:val="000000"/>
          <w:spacing w:val="-2"/>
        </w:rPr>
        <w:t>m</w:t>
      </w:r>
      <w:r w:rsidRPr="009D791D">
        <w:rPr>
          <w:color w:val="000000"/>
        </w:rPr>
        <w:t>s</w:t>
      </w:r>
      <w:r w:rsidRPr="009D791D">
        <w:rPr>
          <w:color w:val="000000"/>
          <w:spacing w:val="28"/>
        </w:rPr>
        <w:t xml:space="preserve"> </w:t>
      </w:r>
      <w:r w:rsidRPr="009D791D">
        <w:rPr>
          <w:color w:val="000000"/>
        </w:rPr>
        <w:t>(BS,</w:t>
      </w:r>
      <w:r w:rsidRPr="009D791D">
        <w:rPr>
          <w:color w:val="000000"/>
          <w:spacing w:val="36"/>
        </w:rPr>
        <w:t xml:space="preserve"> </w:t>
      </w:r>
      <w:r w:rsidRPr="009D791D">
        <w:rPr>
          <w:color w:val="000000"/>
        </w:rPr>
        <w:t>MS,</w:t>
      </w:r>
      <w:r w:rsidRPr="009D791D">
        <w:rPr>
          <w:color w:val="000000"/>
          <w:spacing w:val="36"/>
        </w:rPr>
        <w:t xml:space="preserve"> </w:t>
      </w:r>
      <w:r w:rsidRPr="009D791D">
        <w:rPr>
          <w:color w:val="000000"/>
        </w:rPr>
        <w:t>and</w:t>
      </w:r>
      <w:r w:rsidRPr="009D791D">
        <w:rPr>
          <w:color w:val="000000"/>
          <w:spacing w:val="33"/>
        </w:rPr>
        <w:t xml:space="preserve"> </w:t>
      </w:r>
      <w:r w:rsidRPr="009D791D">
        <w:rPr>
          <w:color w:val="000000"/>
        </w:rPr>
        <w:t>PhD),</w:t>
      </w:r>
      <w:r w:rsidRPr="009D791D">
        <w:rPr>
          <w:color w:val="000000"/>
          <w:spacing w:val="36"/>
        </w:rPr>
        <w:t xml:space="preserve"> </w:t>
      </w:r>
      <w:r w:rsidRPr="009D791D">
        <w:rPr>
          <w:color w:val="000000"/>
        </w:rPr>
        <w:t>and</w:t>
      </w:r>
      <w:r w:rsidRPr="009D791D">
        <w:rPr>
          <w:color w:val="000000"/>
          <w:spacing w:val="33"/>
        </w:rPr>
        <w:t xml:space="preserve"> </w:t>
      </w:r>
      <w:r w:rsidRPr="009D791D">
        <w:rPr>
          <w:color w:val="000000"/>
        </w:rPr>
        <w:t>research</w:t>
      </w:r>
      <w:r w:rsidRPr="009D791D">
        <w:rPr>
          <w:color w:val="000000"/>
          <w:spacing w:val="27"/>
        </w:rPr>
        <w:t xml:space="preserve"> </w:t>
      </w:r>
      <w:r w:rsidRPr="009D791D">
        <w:rPr>
          <w:color w:val="000000"/>
        </w:rPr>
        <w:t>directions.</w:t>
      </w:r>
      <w:r w:rsidRPr="009D791D">
        <w:rPr>
          <w:color w:val="000000"/>
          <w:spacing w:val="25"/>
        </w:rPr>
        <w:t xml:space="preserve"> </w:t>
      </w:r>
      <w:r w:rsidRPr="009D791D">
        <w:rPr>
          <w:color w:val="000000"/>
        </w:rPr>
        <w:t>Typically,</w:t>
      </w:r>
      <w:r w:rsidRPr="009D791D">
        <w:rPr>
          <w:color w:val="000000"/>
          <w:spacing w:val="25"/>
        </w:rPr>
        <w:t xml:space="preserve"> </w:t>
      </w:r>
      <w:r w:rsidRPr="009D791D">
        <w:rPr>
          <w:color w:val="000000"/>
        </w:rPr>
        <w:t>the</w:t>
      </w:r>
      <w:r w:rsidRPr="009D791D">
        <w:rPr>
          <w:color w:val="000000"/>
          <w:spacing w:val="32"/>
        </w:rPr>
        <w:t xml:space="preserve"> </w:t>
      </w:r>
      <w:r w:rsidRPr="009D791D">
        <w:rPr>
          <w:color w:val="000000"/>
        </w:rPr>
        <w:t>Board</w:t>
      </w:r>
      <w:r w:rsidRPr="009D791D">
        <w:rPr>
          <w:color w:val="000000"/>
          <w:spacing w:val="29"/>
        </w:rPr>
        <w:t xml:space="preserve"> </w:t>
      </w:r>
      <w:r w:rsidRPr="009D791D">
        <w:rPr>
          <w:color w:val="000000"/>
        </w:rPr>
        <w:t>convenes once</w:t>
      </w:r>
      <w:r w:rsidRPr="009D791D">
        <w:rPr>
          <w:color w:val="000000"/>
          <w:spacing w:val="4"/>
        </w:rPr>
        <w:t xml:space="preserve"> </w:t>
      </w:r>
      <w:r w:rsidRPr="009D791D">
        <w:rPr>
          <w:color w:val="000000"/>
        </w:rPr>
        <w:t>each</w:t>
      </w:r>
      <w:r w:rsidRPr="009D791D">
        <w:rPr>
          <w:color w:val="000000"/>
          <w:spacing w:val="5"/>
        </w:rPr>
        <w:t xml:space="preserve"> </w:t>
      </w:r>
      <w:r w:rsidRPr="009D791D">
        <w:rPr>
          <w:color w:val="000000"/>
        </w:rPr>
        <w:t>year</w:t>
      </w:r>
      <w:r w:rsidRPr="009D791D">
        <w:rPr>
          <w:color w:val="000000"/>
          <w:spacing w:val="5"/>
        </w:rPr>
        <w:t xml:space="preserve"> </w:t>
      </w:r>
      <w:r w:rsidRPr="009D791D">
        <w:rPr>
          <w:color w:val="000000"/>
        </w:rPr>
        <w:t>for</w:t>
      </w:r>
      <w:r w:rsidRPr="009D791D">
        <w:rPr>
          <w:color w:val="000000"/>
          <w:spacing w:val="9"/>
        </w:rPr>
        <w:t xml:space="preserve"> </w:t>
      </w:r>
      <w:r w:rsidRPr="009D791D">
        <w:rPr>
          <w:color w:val="000000"/>
        </w:rPr>
        <w:t>a</w:t>
      </w:r>
      <w:r w:rsidRPr="009D791D">
        <w:rPr>
          <w:color w:val="000000"/>
          <w:spacing w:val="8"/>
        </w:rPr>
        <w:t xml:space="preserve"> </w:t>
      </w:r>
      <w:r w:rsidRPr="009D791D">
        <w:rPr>
          <w:color w:val="000000"/>
        </w:rPr>
        <w:t>day</w:t>
      </w:r>
      <w:r w:rsidRPr="009D791D">
        <w:rPr>
          <w:color w:val="000000"/>
          <w:spacing w:val="6"/>
        </w:rPr>
        <w:t xml:space="preserve"> </w:t>
      </w:r>
      <w:r w:rsidRPr="009D791D">
        <w:rPr>
          <w:color w:val="000000"/>
        </w:rPr>
        <w:t>to</w:t>
      </w:r>
      <w:r w:rsidRPr="009D791D">
        <w:rPr>
          <w:color w:val="000000"/>
          <w:spacing w:val="7"/>
        </w:rPr>
        <w:t xml:space="preserve"> </w:t>
      </w:r>
      <w:r w:rsidRPr="009D791D">
        <w:rPr>
          <w:color w:val="000000"/>
        </w:rPr>
        <w:t>discuss</w:t>
      </w:r>
      <w:r w:rsidRPr="009D791D">
        <w:rPr>
          <w:color w:val="000000"/>
          <w:spacing w:val="9"/>
        </w:rPr>
        <w:t xml:space="preserve"> </w:t>
      </w:r>
      <w:r w:rsidRPr="009D791D">
        <w:rPr>
          <w:color w:val="000000"/>
        </w:rPr>
        <w:t>current</w:t>
      </w:r>
      <w:r w:rsidRPr="009D791D">
        <w:rPr>
          <w:color w:val="000000"/>
          <w:spacing w:val="2"/>
        </w:rPr>
        <w:t xml:space="preserve"> </w:t>
      </w:r>
      <w:r w:rsidRPr="009D791D">
        <w:rPr>
          <w:color w:val="000000"/>
          <w:spacing w:val="-1"/>
        </w:rPr>
        <w:t>i</w:t>
      </w:r>
      <w:r w:rsidRPr="009D791D">
        <w:rPr>
          <w:color w:val="000000"/>
        </w:rPr>
        <w:t>ssues.</w:t>
      </w:r>
      <w:r w:rsidRPr="009D791D">
        <w:rPr>
          <w:color w:val="000000"/>
          <w:spacing w:val="7"/>
        </w:rPr>
        <w:t xml:space="preserve"> </w:t>
      </w:r>
      <w:r w:rsidRPr="009D791D">
        <w:rPr>
          <w:color w:val="000000"/>
        </w:rPr>
        <w:t>On</w:t>
      </w:r>
      <w:r w:rsidRPr="009D791D">
        <w:rPr>
          <w:color w:val="000000"/>
          <w:spacing w:val="9"/>
        </w:rPr>
        <w:t xml:space="preserve"> </w:t>
      </w:r>
      <w:r w:rsidRPr="009D791D">
        <w:rPr>
          <w:color w:val="000000"/>
        </w:rPr>
        <w:t>occasion, the</w:t>
      </w:r>
      <w:r w:rsidRPr="009D791D">
        <w:rPr>
          <w:color w:val="000000"/>
          <w:spacing w:val="6"/>
        </w:rPr>
        <w:t xml:space="preserve"> </w:t>
      </w:r>
      <w:r w:rsidRPr="009D791D">
        <w:rPr>
          <w:color w:val="000000"/>
        </w:rPr>
        <w:t>Chair</w:t>
      </w:r>
      <w:r w:rsidRPr="009D791D">
        <w:rPr>
          <w:color w:val="000000"/>
          <w:spacing w:val="4"/>
        </w:rPr>
        <w:t xml:space="preserve"> </w:t>
      </w:r>
      <w:r w:rsidRPr="009D791D">
        <w:rPr>
          <w:color w:val="000000"/>
          <w:spacing w:val="-2"/>
        </w:rPr>
        <w:t>m</w:t>
      </w:r>
      <w:r w:rsidRPr="009D791D">
        <w:rPr>
          <w:color w:val="000000"/>
        </w:rPr>
        <w:t>ay</w:t>
      </w:r>
      <w:r w:rsidRPr="009D791D">
        <w:rPr>
          <w:color w:val="000000"/>
          <w:spacing w:val="6"/>
        </w:rPr>
        <w:t xml:space="preserve"> </w:t>
      </w:r>
      <w:r w:rsidRPr="009D791D">
        <w:rPr>
          <w:color w:val="000000"/>
        </w:rPr>
        <w:t>also</w:t>
      </w:r>
      <w:r w:rsidRPr="009D791D">
        <w:rPr>
          <w:color w:val="000000"/>
          <w:spacing w:val="5"/>
        </w:rPr>
        <w:t xml:space="preserve"> </w:t>
      </w:r>
      <w:r w:rsidRPr="009D791D">
        <w:rPr>
          <w:color w:val="000000"/>
        </w:rPr>
        <w:t>call</w:t>
      </w:r>
      <w:r w:rsidRPr="009D791D">
        <w:rPr>
          <w:color w:val="000000"/>
          <w:spacing w:val="6"/>
        </w:rPr>
        <w:t xml:space="preserve"> </w:t>
      </w:r>
      <w:r w:rsidRPr="009D791D">
        <w:rPr>
          <w:color w:val="000000"/>
        </w:rPr>
        <w:t>upon Board</w:t>
      </w:r>
      <w:r w:rsidRPr="009D791D">
        <w:rPr>
          <w:color w:val="000000"/>
          <w:spacing w:val="4"/>
        </w:rPr>
        <w:t xml:space="preserve"> </w:t>
      </w:r>
      <w:r w:rsidRPr="009D791D">
        <w:rPr>
          <w:color w:val="000000"/>
          <w:spacing w:val="-2"/>
        </w:rPr>
        <w:t>m</w:t>
      </w:r>
      <w:r w:rsidRPr="009D791D">
        <w:rPr>
          <w:color w:val="000000"/>
        </w:rPr>
        <w:t>e</w:t>
      </w:r>
      <w:r w:rsidRPr="009D791D">
        <w:rPr>
          <w:color w:val="000000"/>
          <w:spacing w:val="-2"/>
        </w:rPr>
        <w:t>m</w:t>
      </w:r>
      <w:r w:rsidRPr="009D791D">
        <w:rPr>
          <w:color w:val="000000"/>
        </w:rPr>
        <w:t>bers</w:t>
      </w:r>
      <w:r w:rsidRPr="009D791D">
        <w:rPr>
          <w:color w:val="000000"/>
          <w:spacing w:val="5"/>
        </w:rPr>
        <w:t xml:space="preserve"> </w:t>
      </w:r>
      <w:r w:rsidRPr="009D791D">
        <w:rPr>
          <w:color w:val="000000"/>
        </w:rPr>
        <w:t>for</w:t>
      </w:r>
      <w:r w:rsidRPr="009D791D">
        <w:rPr>
          <w:color w:val="000000"/>
          <w:spacing w:val="10"/>
        </w:rPr>
        <w:t xml:space="preserve"> </w:t>
      </w:r>
      <w:r w:rsidRPr="009D791D">
        <w:rPr>
          <w:color w:val="000000"/>
        </w:rPr>
        <w:t xml:space="preserve">individual </w:t>
      </w:r>
      <w:r w:rsidRPr="009D791D">
        <w:rPr>
          <w:color w:val="000000"/>
          <w:spacing w:val="-1"/>
        </w:rPr>
        <w:t>a</w:t>
      </w:r>
      <w:r w:rsidRPr="009D791D">
        <w:rPr>
          <w:color w:val="000000"/>
        </w:rPr>
        <w:t>dvice</w:t>
      </w:r>
      <w:r w:rsidRPr="009D791D">
        <w:rPr>
          <w:color w:val="000000"/>
          <w:spacing w:val="2"/>
        </w:rPr>
        <w:t xml:space="preserve"> </w:t>
      </w:r>
      <w:r w:rsidRPr="009D791D">
        <w:rPr>
          <w:color w:val="000000"/>
        </w:rPr>
        <w:t>and</w:t>
      </w:r>
      <w:r w:rsidRPr="009D791D">
        <w:rPr>
          <w:color w:val="000000"/>
          <w:spacing w:val="5"/>
        </w:rPr>
        <w:t xml:space="preserve"> </w:t>
      </w:r>
      <w:r w:rsidRPr="009D791D">
        <w:rPr>
          <w:color w:val="000000"/>
        </w:rPr>
        <w:t>input.</w:t>
      </w:r>
      <w:r w:rsidRPr="009D791D">
        <w:rPr>
          <w:color w:val="000000"/>
          <w:spacing w:val="3"/>
        </w:rPr>
        <w:t xml:space="preserve"> </w:t>
      </w:r>
      <w:r w:rsidRPr="009D791D">
        <w:rPr>
          <w:color w:val="000000"/>
        </w:rPr>
        <w:t>Areas</w:t>
      </w:r>
      <w:r w:rsidRPr="009D791D">
        <w:rPr>
          <w:color w:val="000000"/>
          <w:spacing w:val="9"/>
        </w:rPr>
        <w:t xml:space="preserve"> </w:t>
      </w:r>
      <w:r w:rsidRPr="009D791D">
        <w:rPr>
          <w:color w:val="000000"/>
        </w:rPr>
        <w:t>for</w:t>
      </w:r>
      <w:r w:rsidRPr="009D791D">
        <w:rPr>
          <w:color w:val="000000"/>
          <w:spacing w:val="9"/>
        </w:rPr>
        <w:t xml:space="preserve"> </w:t>
      </w:r>
      <w:r w:rsidRPr="009D791D">
        <w:rPr>
          <w:color w:val="000000"/>
        </w:rPr>
        <w:t>which</w:t>
      </w:r>
      <w:r w:rsidRPr="009D791D">
        <w:rPr>
          <w:color w:val="000000"/>
          <w:spacing w:val="3"/>
        </w:rPr>
        <w:t xml:space="preserve"> </w:t>
      </w:r>
      <w:r w:rsidRPr="009D791D">
        <w:rPr>
          <w:color w:val="000000"/>
        </w:rPr>
        <w:t>the</w:t>
      </w:r>
      <w:r w:rsidRPr="009D791D">
        <w:rPr>
          <w:color w:val="000000"/>
          <w:spacing w:val="6"/>
        </w:rPr>
        <w:t xml:space="preserve"> </w:t>
      </w:r>
      <w:r w:rsidRPr="009D791D">
        <w:rPr>
          <w:color w:val="000000"/>
        </w:rPr>
        <w:t>Chair</w:t>
      </w:r>
      <w:r w:rsidRPr="009D791D">
        <w:rPr>
          <w:color w:val="000000"/>
          <w:spacing w:val="3"/>
        </w:rPr>
        <w:t xml:space="preserve"> </w:t>
      </w:r>
      <w:r w:rsidRPr="009D791D">
        <w:rPr>
          <w:color w:val="000000"/>
        </w:rPr>
        <w:t>seeks</w:t>
      </w:r>
      <w:r w:rsidRPr="009D791D">
        <w:rPr>
          <w:color w:val="000000"/>
          <w:spacing w:val="9"/>
        </w:rPr>
        <w:t xml:space="preserve"> </w:t>
      </w:r>
      <w:r w:rsidRPr="009D791D">
        <w:rPr>
          <w:color w:val="000000"/>
        </w:rPr>
        <w:t>such</w:t>
      </w:r>
      <w:r w:rsidRPr="009D791D">
        <w:rPr>
          <w:color w:val="000000"/>
          <w:spacing w:val="9"/>
        </w:rPr>
        <w:t xml:space="preserve"> </w:t>
      </w:r>
      <w:r w:rsidRPr="009D791D">
        <w:rPr>
          <w:color w:val="000000"/>
        </w:rPr>
        <w:t>counsel include,</w:t>
      </w:r>
      <w:r w:rsidRPr="009D791D">
        <w:rPr>
          <w:color w:val="000000"/>
          <w:spacing w:val="-8"/>
        </w:rPr>
        <w:t xml:space="preserve"> </w:t>
      </w:r>
      <w:r w:rsidRPr="009D791D">
        <w:rPr>
          <w:color w:val="000000"/>
        </w:rPr>
        <w:t>but</w:t>
      </w:r>
      <w:r w:rsidRPr="009D791D">
        <w:rPr>
          <w:color w:val="000000"/>
          <w:spacing w:val="-3"/>
        </w:rPr>
        <w:t xml:space="preserve"> </w:t>
      </w:r>
      <w:r w:rsidRPr="009D791D">
        <w:rPr>
          <w:color w:val="000000"/>
        </w:rPr>
        <w:t>are</w:t>
      </w:r>
      <w:r w:rsidRPr="009D791D">
        <w:rPr>
          <w:color w:val="000000"/>
          <w:spacing w:val="-3"/>
        </w:rPr>
        <w:t xml:space="preserve"> </w:t>
      </w:r>
      <w:r w:rsidRPr="009D791D">
        <w:rPr>
          <w:color w:val="000000"/>
        </w:rPr>
        <w:t>not</w:t>
      </w:r>
      <w:r w:rsidRPr="009D791D">
        <w:rPr>
          <w:color w:val="000000"/>
          <w:spacing w:val="-3"/>
        </w:rPr>
        <w:t xml:space="preserve"> </w:t>
      </w:r>
      <w:r w:rsidRPr="009D791D">
        <w:rPr>
          <w:color w:val="000000"/>
        </w:rPr>
        <w:t>li</w:t>
      </w:r>
      <w:r w:rsidRPr="009D791D">
        <w:rPr>
          <w:color w:val="000000"/>
          <w:spacing w:val="-2"/>
        </w:rPr>
        <w:t>m</w:t>
      </w:r>
      <w:r w:rsidRPr="009D791D">
        <w:rPr>
          <w:color w:val="000000"/>
        </w:rPr>
        <w:t>ited</w:t>
      </w:r>
      <w:r w:rsidRPr="009D791D">
        <w:rPr>
          <w:color w:val="000000"/>
          <w:spacing w:val="-7"/>
        </w:rPr>
        <w:t xml:space="preserve"> </w:t>
      </w:r>
      <w:r w:rsidRPr="009D791D">
        <w:rPr>
          <w:color w:val="000000"/>
        </w:rPr>
        <w:t>to</w:t>
      </w:r>
      <w:r w:rsidRPr="009D791D">
        <w:rPr>
          <w:color w:val="000000"/>
          <w:spacing w:val="-2"/>
        </w:rPr>
        <w:t xml:space="preserve"> </w:t>
      </w:r>
      <w:r w:rsidRPr="009D791D">
        <w:rPr>
          <w:color w:val="000000"/>
        </w:rPr>
        <w:t>the</w:t>
      </w:r>
      <w:r w:rsidRPr="009D791D">
        <w:rPr>
          <w:color w:val="000000"/>
          <w:spacing w:val="-3"/>
        </w:rPr>
        <w:t xml:space="preserve"> </w:t>
      </w:r>
      <w:r w:rsidRPr="009D791D">
        <w:rPr>
          <w:color w:val="000000"/>
        </w:rPr>
        <w:t>following.</w:t>
      </w:r>
    </w:p>
    <w:p w:rsidR="00E11E01" w:rsidRPr="009D791D" w:rsidRDefault="00E11E01" w:rsidP="00E11E01">
      <w:pPr>
        <w:spacing w:before="7" w:line="280" w:lineRule="exact"/>
        <w:rPr>
          <w:color w:val="000000"/>
          <w:sz w:val="28"/>
          <w:szCs w:val="28"/>
        </w:rPr>
      </w:pPr>
    </w:p>
    <w:p w:rsidR="00E11E01" w:rsidRPr="009D791D" w:rsidRDefault="00E11E01" w:rsidP="00E11E01">
      <w:pPr>
        <w:tabs>
          <w:tab w:val="left" w:pos="1220"/>
        </w:tabs>
        <w:ind w:left="860" w:right="-20"/>
        <w:rPr>
          <w:color w:val="000000"/>
        </w:rPr>
      </w:pPr>
      <w:r w:rsidRPr="009D791D">
        <w:rPr>
          <w:color w:val="000000"/>
          <w:w w:val="131"/>
        </w:rPr>
        <w:t>•</w:t>
      </w:r>
      <w:r w:rsidRPr="009D791D">
        <w:rPr>
          <w:color w:val="000000"/>
        </w:rPr>
        <w:tab/>
        <w:t>Industry trends</w:t>
      </w:r>
      <w:r w:rsidRPr="009D791D">
        <w:rPr>
          <w:color w:val="000000"/>
          <w:spacing w:val="-6"/>
        </w:rPr>
        <w:t xml:space="preserve"> </w:t>
      </w:r>
      <w:r w:rsidRPr="009D791D">
        <w:rPr>
          <w:color w:val="000000"/>
        </w:rPr>
        <w:t>and</w:t>
      </w:r>
      <w:r w:rsidRPr="009D791D">
        <w:rPr>
          <w:color w:val="000000"/>
          <w:spacing w:val="-3"/>
        </w:rPr>
        <w:t xml:space="preserve"> </w:t>
      </w:r>
      <w:r w:rsidRPr="009D791D">
        <w:rPr>
          <w:color w:val="000000"/>
        </w:rPr>
        <w:t>needs</w:t>
      </w:r>
    </w:p>
    <w:p w:rsidR="00E11E01" w:rsidRPr="009D791D" w:rsidRDefault="00E11E01" w:rsidP="00E11E01">
      <w:pPr>
        <w:tabs>
          <w:tab w:val="left" w:pos="1220"/>
        </w:tabs>
        <w:spacing w:before="19"/>
        <w:ind w:left="860" w:right="-20"/>
        <w:rPr>
          <w:color w:val="000000"/>
        </w:rPr>
      </w:pPr>
      <w:r w:rsidRPr="009D791D">
        <w:rPr>
          <w:color w:val="000000"/>
          <w:w w:val="131"/>
        </w:rPr>
        <w:t>•</w:t>
      </w:r>
      <w:r w:rsidRPr="009D791D">
        <w:rPr>
          <w:color w:val="000000"/>
        </w:rPr>
        <w:tab/>
        <w:t>Industry collaboration</w:t>
      </w:r>
      <w:r w:rsidRPr="009D791D">
        <w:rPr>
          <w:color w:val="000000"/>
          <w:spacing w:val="-13"/>
        </w:rPr>
        <w:t xml:space="preserve"> </w:t>
      </w:r>
      <w:r w:rsidRPr="009D791D">
        <w:rPr>
          <w:color w:val="000000"/>
        </w:rPr>
        <w:t>opportunities</w:t>
      </w:r>
    </w:p>
    <w:p w:rsidR="00E11E01" w:rsidRPr="009D791D" w:rsidRDefault="00E11E01" w:rsidP="00E11E01">
      <w:pPr>
        <w:tabs>
          <w:tab w:val="left" w:pos="1220"/>
        </w:tabs>
        <w:spacing w:before="19"/>
        <w:ind w:left="860" w:right="-20"/>
        <w:rPr>
          <w:color w:val="000000"/>
        </w:rPr>
      </w:pPr>
      <w:r w:rsidRPr="009D791D">
        <w:rPr>
          <w:color w:val="000000"/>
          <w:w w:val="131"/>
        </w:rPr>
        <w:t>•</w:t>
      </w:r>
      <w:r w:rsidRPr="009D791D">
        <w:rPr>
          <w:color w:val="000000"/>
        </w:rPr>
        <w:tab/>
        <w:t>Centers</w:t>
      </w:r>
      <w:r w:rsidRPr="009D791D">
        <w:rPr>
          <w:color w:val="000000"/>
          <w:spacing w:val="-7"/>
        </w:rPr>
        <w:t xml:space="preserve"> </w:t>
      </w:r>
      <w:r w:rsidRPr="009D791D">
        <w:rPr>
          <w:color w:val="000000"/>
        </w:rPr>
        <w:t>of excellence</w:t>
      </w:r>
    </w:p>
    <w:p w:rsidR="00E11E01" w:rsidRPr="009D791D" w:rsidRDefault="00E11E01" w:rsidP="00E11E01">
      <w:pPr>
        <w:tabs>
          <w:tab w:val="left" w:pos="1220"/>
        </w:tabs>
        <w:spacing w:before="19"/>
        <w:ind w:left="860" w:right="-20"/>
        <w:rPr>
          <w:color w:val="000000"/>
        </w:rPr>
      </w:pPr>
      <w:r w:rsidRPr="009D791D">
        <w:rPr>
          <w:color w:val="000000"/>
          <w:w w:val="131"/>
        </w:rPr>
        <w:t>•</w:t>
      </w:r>
      <w:r w:rsidRPr="009D791D">
        <w:rPr>
          <w:color w:val="000000"/>
        </w:rPr>
        <w:tab/>
        <w:t>Program</w:t>
      </w:r>
      <w:r w:rsidRPr="009D791D">
        <w:rPr>
          <w:color w:val="000000"/>
          <w:spacing w:val="-10"/>
        </w:rPr>
        <w:t xml:space="preserve"> </w:t>
      </w:r>
      <w:r w:rsidRPr="009D791D">
        <w:rPr>
          <w:color w:val="000000"/>
        </w:rPr>
        <w:t>expansion</w:t>
      </w:r>
    </w:p>
    <w:p w:rsidR="00E11E01" w:rsidRPr="009D791D" w:rsidRDefault="00E11E01" w:rsidP="009E45BE">
      <w:pPr>
        <w:tabs>
          <w:tab w:val="left" w:pos="1220"/>
        </w:tabs>
        <w:spacing w:before="19"/>
        <w:ind w:left="860" w:right="-20"/>
        <w:rPr>
          <w:color w:val="000000"/>
        </w:rPr>
      </w:pPr>
      <w:r w:rsidRPr="009D791D">
        <w:rPr>
          <w:color w:val="000000"/>
          <w:w w:val="131"/>
        </w:rPr>
        <w:t>•</w:t>
      </w:r>
      <w:r w:rsidRPr="009D791D">
        <w:rPr>
          <w:color w:val="000000"/>
        </w:rPr>
        <w:tab/>
        <w:t>Industry recruit</w:t>
      </w:r>
      <w:r w:rsidRPr="009D791D">
        <w:rPr>
          <w:color w:val="000000"/>
          <w:spacing w:val="-2"/>
        </w:rPr>
        <w:t>m</w:t>
      </w:r>
      <w:r w:rsidRPr="009D791D">
        <w:rPr>
          <w:color w:val="000000"/>
        </w:rPr>
        <w:t>ent</w:t>
      </w:r>
      <w:r w:rsidRPr="009D791D">
        <w:rPr>
          <w:color w:val="000000"/>
          <w:spacing w:val="-11"/>
        </w:rPr>
        <w:t xml:space="preserve"> </w:t>
      </w:r>
      <w:r w:rsidRPr="009D791D">
        <w:rPr>
          <w:color w:val="000000"/>
        </w:rPr>
        <w:t>process, internship</w:t>
      </w:r>
      <w:r w:rsidRPr="009D791D">
        <w:rPr>
          <w:color w:val="000000"/>
          <w:spacing w:val="-10"/>
        </w:rPr>
        <w:t xml:space="preserve"> </w:t>
      </w:r>
      <w:r w:rsidRPr="009D791D">
        <w:rPr>
          <w:color w:val="000000"/>
        </w:rPr>
        <w:t>and</w:t>
      </w:r>
      <w:r w:rsidRPr="009D791D">
        <w:rPr>
          <w:color w:val="000000"/>
          <w:spacing w:val="-3"/>
        </w:rPr>
        <w:t xml:space="preserve"> </w:t>
      </w:r>
      <w:r w:rsidRPr="009D791D">
        <w:rPr>
          <w:color w:val="000000"/>
        </w:rPr>
        <w:t>e</w:t>
      </w:r>
      <w:r w:rsidRPr="009D791D">
        <w:rPr>
          <w:color w:val="000000"/>
          <w:spacing w:val="-2"/>
        </w:rPr>
        <w:t>m</w:t>
      </w:r>
      <w:r w:rsidRPr="009D791D">
        <w:rPr>
          <w:color w:val="000000"/>
        </w:rPr>
        <w:t>ploy</w:t>
      </w:r>
      <w:r w:rsidRPr="009D791D">
        <w:rPr>
          <w:color w:val="000000"/>
          <w:spacing w:val="-2"/>
        </w:rPr>
        <w:t>m</w:t>
      </w:r>
      <w:r w:rsidRPr="009D791D">
        <w:rPr>
          <w:color w:val="000000"/>
        </w:rPr>
        <w:t>ent</w:t>
      </w:r>
      <w:r w:rsidRPr="009D791D">
        <w:rPr>
          <w:color w:val="000000"/>
          <w:spacing w:val="-12"/>
        </w:rPr>
        <w:t xml:space="preserve"> </w:t>
      </w:r>
      <w:r w:rsidRPr="009D791D">
        <w:rPr>
          <w:color w:val="000000"/>
        </w:rPr>
        <w:t>opportunities</w:t>
      </w:r>
      <w:r w:rsidRPr="009D791D">
        <w:rPr>
          <w:color w:val="000000"/>
          <w:spacing w:val="-13"/>
        </w:rPr>
        <w:t xml:space="preserve"> </w:t>
      </w:r>
      <w:r w:rsidRPr="009D791D">
        <w:rPr>
          <w:color w:val="000000"/>
        </w:rPr>
        <w:t>for UCR-ME</w:t>
      </w:r>
      <w:r w:rsidR="009E45BE" w:rsidRPr="009D791D">
        <w:rPr>
          <w:color w:val="000000"/>
        </w:rPr>
        <w:t xml:space="preserve"> </w:t>
      </w:r>
      <w:r w:rsidRPr="009D791D">
        <w:rPr>
          <w:color w:val="000000"/>
        </w:rPr>
        <w:t>students</w:t>
      </w:r>
    </w:p>
    <w:p w:rsidR="00E11E01" w:rsidRPr="009D791D" w:rsidRDefault="00E11E01" w:rsidP="00E11E01">
      <w:pPr>
        <w:tabs>
          <w:tab w:val="left" w:pos="1220"/>
        </w:tabs>
        <w:spacing w:before="19"/>
        <w:ind w:left="860" w:right="-20"/>
        <w:rPr>
          <w:color w:val="000000"/>
        </w:rPr>
      </w:pPr>
      <w:r w:rsidRPr="009D791D">
        <w:rPr>
          <w:color w:val="000000"/>
          <w:w w:val="131"/>
        </w:rPr>
        <w:t>•</w:t>
      </w:r>
      <w:r w:rsidRPr="009D791D">
        <w:rPr>
          <w:color w:val="000000"/>
        </w:rPr>
        <w:tab/>
        <w:t>Consultation</w:t>
      </w:r>
      <w:r w:rsidRPr="009D791D">
        <w:rPr>
          <w:color w:val="000000"/>
          <w:spacing w:val="-12"/>
        </w:rPr>
        <w:t xml:space="preserve"> </w:t>
      </w:r>
      <w:r w:rsidRPr="009D791D">
        <w:rPr>
          <w:color w:val="000000"/>
        </w:rPr>
        <w:t>as stakeholder</w:t>
      </w:r>
      <w:r w:rsidRPr="009D791D">
        <w:rPr>
          <w:color w:val="000000"/>
          <w:spacing w:val="-11"/>
        </w:rPr>
        <w:t xml:space="preserve"> </w:t>
      </w:r>
      <w:r w:rsidRPr="009D791D">
        <w:rPr>
          <w:color w:val="000000"/>
        </w:rPr>
        <w:t>in</w:t>
      </w:r>
      <w:r w:rsidRPr="009D791D">
        <w:rPr>
          <w:color w:val="000000"/>
          <w:spacing w:val="-2"/>
        </w:rPr>
        <w:t xml:space="preserve"> </w:t>
      </w:r>
      <w:r w:rsidRPr="009D791D">
        <w:rPr>
          <w:color w:val="000000"/>
        </w:rPr>
        <w:t>ABET</w:t>
      </w:r>
      <w:r w:rsidRPr="009D791D">
        <w:rPr>
          <w:color w:val="000000"/>
          <w:spacing w:val="-6"/>
        </w:rPr>
        <w:t xml:space="preserve"> </w:t>
      </w:r>
      <w:r w:rsidRPr="009D791D">
        <w:rPr>
          <w:color w:val="000000"/>
        </w:rPr>
        <w:t>accreditation</w:t>
      </w:r>
      <w:r w:rsidRPr="009D791D">
        <w:rPr>
          <w:color w:val="000000"/>
          <w:spacing w:val="-12"/>
        </w:rPr>
        <w:t xml:space="preserve"> </w:t>
      </w:r>
      <w:r w:rsidRPr="009D791D">
        <w:rPr>
          <w:color w:val="000000"/>
        </w:rPr>
        <w:t>process</w:t>
      </w:r>
    </w:p>
    <w:p w:rsidR="00E11E01" w:rsidRPr="009D791D" w:rsidRDefault="00E11E01" w:rsidP="00E11E01">
      <w:pPr>
        <w:spacing w:before="12" w:line="260" w:lineRule="exact"/>
        <w:rPr>
          <w:color w:val="000000"/>
          <w:sz w:val="26"/>
          <w:szCs w:val="26"/>
        </w:rPr>
      </w:pPr>
    </w:p>
    <w:p w:rsidR="00E11E01" w:rsidRPr="009D791D" w:rsidRDefault="00E11E01" w:rsidP="00FF507F">
      <w:pPr>
        <w:spacing w:line="270" w:lineRule="exact"/>
        <w:ind w:right="77"/>
        <w:jc w:val="both"/>
        <w:rPr>
          <w:color w:val="000000"/>
          <w:spacing w:val="2"/>
        </w:rPr>
      </w:pPr>
      <w:r w:rsidRPr="009D791D">
        <w:rPr>
          <w:color w:val="000000"/>
        </w:rPr>
        <w:t>Given</w:t>
      </w:r>
      <w:r w:rsidRPr="009D791D">
        <w:rPr>
          <w:color w:val="000000"/>
          <w:spacing w:val="4"/>
        </w:rPr>
        <w:t xml:space="preserve"> </w:t>
      </w:r>
      <w:r w:rsidRPr="009D791D">
        <w:rPr>
          <w:color w:val="000000"/>
        </w:rPr>
        <w:t>the</w:t>
      </w:r>
      <w:r w:rsidRPr="009D791D">
        <w:rPr>
          <w:color w:val="000000"/>
          <w:spacing w:val="6"/>
        </w:rPr>
        <w:t xml:space="preserve"> </w:t>
      </w:r>
      <w:r w:rsidRPr="009D791D">
        <w:rPr>
          <w:color w:val="000000"/>
        </w:rPr>
        <w:t>significant industrial</w:t>
      </w:r>
      <w:r w:rsidRPr="009D791D">
        <w:rPr>
          <w:color w:val="000000"/>
          <w:spacing w:val="1"/>
        </w:rPr>
        <w:t xml:space="preserve"> </w:t>
      </w:r>
      <w:r w:rsidRPr="009D791D">
        <w:rPr>
          <w:color w:val="000000"/>
        </w:rPr>
        <w:t>experience of</w:t>
      </w:r>
      <w:r w:rsidRPr="009D791D">
        <w:rPr>
          <w:color w:val="000000"/>
          <w:spacing w:val="9"/>
        </w:rPr>
        <w:t xml:space="preserve"> </w:t>
      </w:r>
      <w:r w:rsidRPr="009D791D">
        <w:rPr>
          <w:color w:val="000000"/>
        </w:rPr>
        <w:t>our</w:t>
      </w:r>
      <w:r w:rsidRPr="009D791D">
        <w:rPr>
          <w:color w:val="000000"/>
          <w:spacing w:val="7"/>
        </w:rPr>
        <w:t xml:space="preserve"> </w:t>
      </w:r>
      <w:r w:rsidRPr="009D791D">
        <w:rPr>
          <w:color w:val="000000"/>
        </w:rPr>
        <w:t>BOA,</w:t>
      </w:r>
      <w:r w:rsidRPr="009D791D">
        <w:rPr>
          <w:color w:val="000000"/>
          <w:spacing w:val="9"/>
        </w:rPr>
        <w:t xml:space="preserve"> </w:t>
      </w:r>
      <w:r w:rsidRPr="009D791D">
        <w:rPr>
          <w:color w:val="000000"/>
        </w:rPr>
        <w:t>it</w:t>
      </w:r>
      <w:r w:rsidRPr="009D791D">
        <w:rPr>
          <w:color w:val="000000"/>
          <w:spacing w:val="8"/>
        </w:rPr>
        <w:t xml:space="preserve"> </w:t>
      </w:r>
      <w:r w:rsidRPr="009D791D">
        <w:rPr>
          <w:color w:val="000000"/>
        </w:rPr>
        <w:t>serves</w:t>
      </w:r>
      <w:r w:rsidRPr="009D791D">
        <w:rPr>
          <w:color w:val="000000"/>
          <w:spacing w:val="9"/>
        </w:rPr>
        <w:t xml:space="preserve"> </w:t>
      </w:r>
      <w:r w:rsidRPr="009D791D">
        <w:rPr>
          <w:color w:val="000000"/>
        </w:rPr>
        <w:t>as</w:t>
      </w:r>
      <w:r w:rsidRPr="009D791D">
        <w:rPr>
          <w:color w:val="000000"/>
          <w:spacing w:val="9"/>
        </w:rPr>
        <w:t xml:space="preserve"> </w:t>
      </w:r>
      <w:r w:rsidRPr="009D791D">
        <w:rPr>
          <w:color w:val="000000"/>
        </w:rPr>
        <w:t>a</w:t>
      </w:r>
      <w:r w:rsidRPr="009D791D">
        <w:rPr>
          <w:color w:val="000000"/>
          <w:spacing w:val="8"/>
        </w:rPr>
        <w:t xml:space="preserve"> </w:t>
      </w:r>
      <w:r w:rsidRPr="009D791D">
        <w:rPr>
          <w:color w:val="000000"/>
        </w:rPr>
        <w:t>vital</w:t>
      </w:r>
      <w:r w:rsidRPr="009D791D">
        <w:rPr>
          <w:color w:val="000000"/>
          <w:spacing w:val="5"/>
        </w:rPr>
        <w:t xml:space="preserve"> </w:t>
      </w:r>
      <w:r w:rsidRPr="009D791D">
        <w:rPr>
          <w:color w:val="000000"/>
        </w:rPr>
        <w:t>link</w:t>
      </w:r>
      <w:r w:rsidRPr="009D791D">
        <w:rPr>
          <w:color w:val="000000"/>
          <w:spacing w:val="6"/>
        </w:rPr>
        <w:t xml:space="preserve"> </w:t>
      </w:r>
      <w:r w:rsidRPr="009D791D">
        <w:rPr>
          <w:color w:val="000000"/>
        </w:rPr>
        <w:t>to</w:t>
      </w:r>
      <w:r w:rsidRPr="009D791D">
        <w:rPr>
          <w:color w:val="000000"/>
          <w:spacing w:val="8"/>
        </w:rPr>
        <w:t xml:space="preserve"> </w:t>
      </w:r>
      <w:r w:rsidRPr="009D791D">
        <w:rPr>
          <w:color w:val="000000"/>
        </w:rPr>
        <w:t>the</w:t>
      </w:r>
      <w:r w:rsidRPr="009D791D">
        <w:rPr>
          <w:color w:val="000000"/>
          <w:spacing w:val="6"/>
        </w:rPr>
        <w:t xml:space="preserve"> </w:t>
      </w:r>
      <w:r w:rsidRPr="009D791D">
        <w:rPr>
          <w:color w:val="000000"/>
        </w:rPr>
        <w:t>e</w:t>
      </w:r>
      <w:r w:rsidRPr="009D791D">
        <w:rPr>
          <w:color w:val="000000"/>
          <w:spacing w:val="-2"/>
        </w:rPr>
        <w:t>m</w:t>
      </w:r>
      <w:r w:rsidRPr="009D791D">
        <w:rPr>
          <w:color w:val="000000"/>
        </w:rPr>
        <w:t>ployer constituency.</w:t>
      </w:r>
      <w:r w:rsidRPr="009D791D">
        <w:rPr>
          <w:color w:val="000000"/>
          <w:spacing w:val="2"/>
        </w:rPr>
        <w:t xml:space="preserve"> </w:t>
      </w:r>
    </w:p>
    <w:p w:rsidR="00E11E01" w:rsidRPr="009D791D" w:rsidRDefault="00E11E01" w:rsidP="00E11E01">
      <w:pPr>
        <w:ind w:left="360"/>
        <w:rPr>
          <w:color w:val="000000"/>
        </w:rPr>
      </w:pPr>
    </w:p>
    <w:p w:rsidR="00E11E01" w:rsidRPr="009D791D" w:rsidRDefault="00E11E01" w:rsidP="00E11E01">
      <w:pPr>
        <w:spacing w:before="39" w:line="306" w:lineRule="exact"/>
        <w:ind w:left="1061" w:right="-20"/>
        <w:rPr>
          <w:color w:val="000000"/>
        </w:rPr>
      </w:pPr>
      <w:commentRangeStart w:id="32"/>
      <w:r w:rsidRPr="009D791D">
        <w:rPr>
          <w:color w:val="000000"/>
          <w:position w:val="-1"/>
        </w:rPr>
        <w:t>Mechanical</w:t>
      </w:r>
      <w:r w:rsidRPr="009D791D">
        <w:rPr>
          <w:color w:val="000000"/>
          <w:spacing w:val="56"/>
          <w:position w:val="-1"/>
        </w:rPr>
        <w:t xml:space="preserve"> </w:t>
      </w:r>
      <w:r w:rsidRPr="009D791D">
        <w:rPr>
          <w:color w:val="000000"/>
          <w:position w:val="-1"/>
        </w:rPr>
        <w:t xml:space="preserve">Engineering </w:t>
      </w:r>
      <w:commentRangeEnd w:id="32"/>
      <w:r w:rsidR="00434FA2">
        <w:rPr>
          <w:rStyle w:val="CommentReference"/>
        </w:rPr>
        <w:commentReference w:id="32"/>
      </w:r>
      <w:r w:rsidRPr="009D791D">
        <w:rPr>
          <w:color w:val="000000"/>
          <w:w w:val="109"/>
          <w:position w:val="-1"/>
        </w:rPr>
        <w:t>Department</w:t>
      </w:r>
      <w:r w:rsidRPr="009D791D">
        <w:rPr>
          <w:color w:val="000000"/>
          <w:spacing w:val="-5"/>
          <w:w w:val="109"/>
          <w:position w:val="-1"/>
        </w:rPr>
        <w:t xml:space="preserve"> </w:t>
      </w:r>
      <w:r w:rsidRPr="009D791D">
        <w:rPr>
          <w:color w:val="000000"/>
          <w:position w:val="-1"/>
        </w:rPr>
        <w:t>Board</w:t>
      </w:r>
      <w:r w:rsidRPr="009D791D">
        <w:rPr>
          <w:color w:val="000000"/>
          <w:spacing w:val="53"/>
          <w:position w:val="-1"/>
        </w:rPr>
        <w:t xml:space="preserve"> </w:t>
      </w:r>
      <w:r w:rsidRPr="009D791D">
        <w:rPr>
          <w:color w:val="000000"/>
          <w:position w:val="-1"/>
        </w:rPr>
        <w:t xml:space="preserve">of </w:t>
      </w:r>
      <w:commentRangeStart w:id="33"/>
      <w:r w:rsidRPr="009D791D">
        <w:rPr>
          <w:color w:val="000000"/>
          <w:position w:val="-1"/>
        </w:rPr>
        <w:t>Advisors</w:t>
      </w:r>
      <w:commentRangeEnd w:id="33"/>
      <w:r w:rsidR="00434FA2">
        <w:rPr>
          <w:rStyle w:val="CommentReference"/>
        </w:rPr>
        <w:commentReference w:id="33"/>
      </w:r>
    </w:p>
    <w:tbl>
      <w:tblPr>
        <w:tblW w:w="9576" w:type="dxa"/>
        <w:tblInd w:w="101" w:type="dxa"/>
        <w:tblLayout w:type="fixed"/>
        <w:tblCellMar>
          <w:left w:w="0" w:type="dxa"/>
          <w:right w:w="0" w:type="dxa"/>
        </w:tblCellMar>
        <w:tblLook w:val="01E0" w:firstRow="1" w:lastRow="1" w:firstColumn="1" w:lastColumn="1" w:noHBand="0" w:noVBand="0"/>
      </w:tblPr>
      <w:tblGrid>
        <w:gridCol w:w="4788"/>
        <w:gridCol w:w="4788"/>
      </w:tblGrid>
      <w:tr w:rsidR="00E11E01" w:rsidRPr="009D791D">
        <w:trPr>
          <w:trHeight w:hRule="exact" w:val="281"/>
        </w:trPr>
        <w:tc>
          <w:tcPr>
            <w:tcW w:w="4788" w:type="dxa"/>
            <w:tcBorders>
              <w:top w:val="single" w:sz="4" w:space="0" w:color="000000"/>
              <w:left w:val="single" w:sz="4" w:space="0" w:color="000000"/>
              <w:bottom w:val="single" w:sz="4" w:space="0" w:color="000000"/>
              <w:right w:val="single" w:sz="4" w:space="0" w:color="000000"/>
            </w:tcBorders>
          </w:tcPr>
          <w:p w:rsidR="00E11E01" w:rsidRPr="009D791D" w:rsidRDefault="00E11E01" w:rsidP="005019BB">
            <w:pPr>
              <w:spacing w:line="269" w:lineRule="exact"/>
              <w:ind w:left="102" w:right="-20"/>
              <w:rPr>
                <w:b/>
                <w:color w:val="000000"/>
              </w:rPr>
            </w:pPr>
            <w:r w:rsidRPr="009D791D">
              <w:rPr>
                <w:b/>
                <w:color w:val="000000"/>
                <w:w w:val="104"/>
              </w:rPr>
              <w:t>Name</w:t>
            </w:r>
          </w:p>
        </w:tc>
        <w:tc>
          <w:tcPr>
            <w:tcW w:w="4788" w:type="dxa"/>
            <w:tcBorders>
              <w:top w:val="single" w:sz="4" w:space="0" w:color="000000"/>
              <w:left w:val="single" w:sz="4" w:space="0" w:color="000000"/>
              <w:bottom w:val="single" w:sz="4" w:space="0" w:color="000000"/>
              <w:right w:val="single" w:sz="4" w:space="0" w:color="000000"/>
            </w:tcBorders>
          </w:tcPr>
          <w:p w:rsidR="00E11E01" w:rsidRPr="009D791D" w:rsidRDefault="00E11E01" w:rsidP="005019BB">
            <w:pPr>
              <w:spacing w:line="269" w:lineRule="exact"/>
              <w:ind w:left="103" w:right="-20"/>
              <w:rPr>
                <w:b/>
                <w:color w:val="000000"/>
              </w:rPr>
            </w:pPr>
            <w:r w:rsidRPr="009D791D">
              <w:rPr>
                <w:b/>
                <w:color w:val="000000"/>
                <w:w w:val="103"/>
              </w:rPr>
              <w:t>Affiliation</w:t>
            </w:r>
          </w:p>
        </w:tc>
      </w:tr>
      <w:tr w:rsidR="00E11E01" w:rsidRPr="009D791D">
        <w:trPr>
          <w:trHeight w:hRule="exact" w:val="280"/>
        </w:trPr>
        <w:tc>
          <w:tcPr>
            <w:tcW w:w="4788" w:type="dxa"/>
            <w:tcBorders>
              <w:top w:val="single" w:sz="4" w:space="0" w:color="000000"/>
              <w:left w:val="single" w:sz="4" w:space="0" w:color="000000"/>
              <w:bottom w:val="single" w:sz="4" w:space="0" w:color="000000"/>
              <w:right w:val="single" w:sz="4" w:space="0" w:color="000000"/>
            </w:tcBorders>
          </w:tcPr>
          <w:p w:rsidR="00E11E01" w:rsidRPr="005960B7" w:rsidRDefault="0055522E" w:rsidP="005019BB">
            <w:pPr>
              <w:spacing w:line="267" w:lineRule="exact"/>
              <w:ind w:left="102" w:right="-20"/>
              <w:rPr>
                <w:color w:val="FF0000"/>
              </w:rPr>
            </w:pPr>
            <w:r>
              <w:rPr>
                <w:color w:val="FF0000"/>
              </w:rPr>
              <w:t>Dr. Mike Clinch</w:t>
            </w:r>
          </w:p>
        </w:tc>
        <w:tc>
          <w:tcPr>
            <w:tcW w:w="4788" w:type="dxa"/>
            <w:tcBorders>
              <w:top w:val="single" w:sz="4" w:space="0" w:color="000000"/>
              <w:left w:val="single" w:sz="4" w:space="0" w:color="000000"/>
              <w:bottom w:val="single" w:sz="4" w:space="0" w:color="000000"/>
              <w:right w:val="single" w:sz="4" w:space="0" w:color="000000"/>
            </w:tcBorders>
          </w:tcPr>
          <w:p w:rsidR="00E11E01" w:rsidRPr="005960B7" w:rsidRDefault="0055522E" w:rsidP="005019BB">
            <w:pPr>
              <w:spacing w:line="267" w:lineRule="exact"/>
              <w:ind w:left="103" w:right="-20"/>
              <w:rPr>
                <w:color w:val="FF0000"/>
              </w:rPr>
            </w:pPr>
            <w:r>
              <w:rPr>
                <w:color w:val="FF0000"/>
              </w:rPr>
              <w:t>Luxfer Inc</w:t>
            </w:r>
          </w:p>
        </w:tc>
      </w:tr>
      <w:tr w:rsidR="00E11E01" w:rsidRPr="009D791D">
        <w:trPr>
          <w:trHeight w:hRule="exact" w:val="280"/>
        </w:trPr>
        <w:tc>
          <w:tcPr>
            <w:tcW w:w="4788" w:type="dxa"/>
            <w:tcBorders>
              <w:top w:val="single" w:sz="4" w:space="0" w:color="000000"/>
              <w:left w:val="single" w:sz="4" w:space="0" w:color="000000"/>
              <w:bottom w:val="single" w:sz="4" w:space="0" w:color="000000"/>
              <w:right w:val="single" w:sz="4" w:space="0" w:color="000000"/>
            </w:tcBorders>
          </w:tcPr>
          <w:p w:rsidR="00E11E01" w:rsidRPr="005960B7" w:rsidRDefault="00E11E01" w:rsidP="0055522E">
            <w:pPr>
              <w:spacing w:line="267" w:lineRule="exact"/>
              <w:ind w:left="102" w:right="-20"/>
              <w:rPr>
                <w:color w:val="FF0000"/>
              </w:rPr>
            </w:pPr>
            <w:r w:rsidRPr="005960B7">
              <w:rPr>
                <w:color w:val="FF0000"/>
              </w:rPr>
              <w:t xml:space="preserve">Dr. </w:t>
            </w:r>
            <w:r w:rsidR="0055522E">
              <w:rPr>
                <w:color w:val="FF0000"/>
              </w:rPr>
              <w:t>Joseph Wilde</w:t>
            </w:r>
          </w:p>
        </w:tc>
        <w:tc>
          <w:tcPr>
            <w:tcW w:w="4788" w:type="dxa"/>
            <w:tcBorders>
              <w:top w:val="single" w:sz="4" w:space="0" w:color="000000"/>
              <w:left w:val="single" w:sz="4" w:space="0" w:color="000000"/>
              <w:bottom w:val="single" w:sz="4" w:space="0" w:color="000000"/>
              <w:right w:val="single" w:sz="4" w:space="0" w:color="000000"/>
            </w:tcBorders>
          </w:tcPr>
          <w:p w:rsidR="00E11E01" w:rsidRPr="005960B7" w:rsidRDefault="0055522E" w:rsidP="005019BB">
            <w:pPr>
              <w:spacing w:line="267" w:lineRule="exact"/>
              <w:ind w:left="103" w:right="-20"/>
              <w:rPr>
                <w:color w:val="FF0000"/>
              </w:rPr>
            </w:pPr>
            <w:r>
              <w:rPr>
                <w:color w:val="FF0000"/>
              </w:rPr>
              <w:t xml:space="preserve">Raytheon </w:t>
            </w:r>
          </w:p>
        </w:tc>
      </w:tr>
    </w:tbl>
    <w:p w:rsidR="00E11E01" w:rsidRPr="00E11E01" w:rsidRDefault="00E11E01" w:rsidP="00E11E01">
      <w:pPr>
        <w:spacing w:before="4" w:line="100" w:lineRule="exact"/>
        <w:rPr>
          <w:color w:val="0070C0"/>
          <w:sz w:val="10"/>
          <w:szCs w:val="10"/>
        </w:rPr>
      </w:pPr>
    </w:p>
    <w:p w:rsidR="00E11E01" w:rsidRPr="00DB3A97" w:rsidRDefault="00E11E01" w:rsidP="00DB3A97">
      <w:pPr>
        <w:ind w:left="360"/>
      </w:pPr>
    </w:p>
    <w:p w:rsidR="00EF5056" w:rsidRPr="00DB3A97" w:rsidRDefault="00DB3A97" w:rsidP="005019BB">
      <w:pPr>
        <w:pStyle w:val="ColorfulList-Accent11"/>
        <w:numPr>
          <w:ilvl w:val="0"/>
          <w:numId w:val="2"/>
        </w:numPr>
        <w:rPr>
          <w:b/>
        </w:rPr>
      </w:pPr>
      <w:r w:rsidRPr="00DB3A97">
        <w:rPr>
          <w:b/>
        </w:rPr>
        <w:t>Process for Revision of the Program Educational Objectives</w:t>
      </w:r>
      <w:r w:rsidR="00EF5056" w:rsidRPr="00EF5056">
        <w:rPr>
          <w:b/>
          <w:color w:val="00B050"/>
        </w:rPr>
        <w:t xml:space="preserve"> </w:t>
      </w:r>
    </w:p>
    <w:p w:rsidR="009D791D" w:rsidRDefault="009D791D" w:rsidP="00E11E01">
      <w:pPr>
        <w:spacing w:line="270" w:lineRule="exact"/>
        <w:ind w:left="220" w:right="158"/>
        <w:jc w:val="both"/>
        <w:rPr>
          <w:color w:val="0070C0"/>
        </w:rPr>
      </w:pPr>
    </w:p>
    <w:p w:rsidR="00E11E01" w:rsidRPr="009D791D" w:rsidRDefault="00E11E01" w:rsidP="009D791D">
      <w:pPr>
        <w:spacing w:line="270" w:lineRule="exact"/>
        <w:ind w:right="158"/>
        <w:jc w:val="both"/>
        <w:rPr>
          <w:color w:val="000000"/>
        </w:rPr>
      </w:pPr>
      <w:r w:rsidRPr="009D791D">
        <w:rPr>
          <w:color w:val="000000"/>
        </w:rPr>
        <w:t>A</w:t>
      </w:r>
      <w:r w:rsidRPr="009D791D">
        <w:rPr>
          <w:color w:val="000000"/>
          <w:spacing w:val="12"/>
        </w:rPr>
        <w:t xml:space="preserve"> </w:t>
      </w:r>
      <w:r w:rsidRPr="009D791D">
        <w:rPr>
          <w:color w:val="000000"/>
        </w:rPr>
        <w:t>su</w:t>
      </w:r>
      <w:r w:rsidRPr="009D791D">
        <w:rPr>
          <w:color w:val="000000"/>
          <w:spacing w:val="-2"/>
        </w:rPr>
        <w:t>mm</w:t>
      </w:r>
      <w:r w:rsidRPr="009D791D">
        <w:rPr>
          <w:color w:val="000000"/>
        </w:rPr>
        <w:t>ary</w:t>
      </w:r>
      <w:r w:rsidRPr="009D791D">
        <w:rPr>
          <w:color w:val="000000"/>
          <w:spacing w:val="5"/>
        </w:rPr>
        <w:t xml:space="preserve"> </w:t>
      </w:r>
      <w:r w:rsidRPr="009D791D">
        <w:rPr>
          <w:color w:val="000000"/>
        </w:rPr>
        <w:t>of</w:t>
      </w:r>
      <w:r w:rsidRPr="009D791D">
        <w:rPr>
          <w:color w:val="000000"/>
          <w:spacing w:val="12"/>
        </w:rPr>
        <w:t xml:space="preserve"> </w:t>
      </w:r>
      <w:r w:rsidRPr="009D791D">
        <w:rPr>
          <w:color w:val="000000"/>
        </w:rPr>
        <w:t>the</w:t>
      </w:r>
      <w:r w:rsidRPr="009D791D">
        <w:rPr>
          <w:color w:val="000000"/>
          <w:spacing w:val="8"/>
        </w:rPr>
        <w:t xml:space="preserve"> </w:t>
      </w:r>
      <w:r w:rsidRPr="009D791D">
        <w:rPr>
          <w:color w:val="000000"/>
        </w:rPr>
        <w:t>procedures adopted</w:t>
      </w:r>
      <w:r w:rsidRPr="009D791D">
        <w:rPr>
          <w:color w:val="000000"/>
          <w:spacing w:val="3"/>
        </w:rPr>
        <w:t xml:space="preserve"> </w:t>
      </w:r>
      <w:r w:rsidRPr="009D791D">
        <w:rPr>
          <w:color w:val="000000"/>
        </w:rPr>
        <w:t>to</w:t>
      </w:r>
      <w:r w:rsidRPr="009D791D">
        <w:rPr>
          <w:color w:val="000000"/>
          <w:spacing w:val="9"/>
        </w:rPr>
        <w:t xml:space="preserve"> </w:t>
      </w:r>
      <w:r w:rsidRPr="009D791D">
        <w:rPr>
          <w:color w:val="000000"/>
        </w:rPr>
        <w:t>review</w:t>
      </w:r>
      <w:r w:rsidRPr="009D791D">
        <w:rPr>
          <w:color w:val="000000"/>
          <w:spacing w:val="4"/>
        </w:rPr>
        <w:t xml:space="preserve"> </w:t>
      </w:r>
      <w:r w:rsidRPr="009D791D">
        <w:rPr>
          <w:color w:val="000000"/>
        </w:rPr>
        <w:t>and</w:t>
      </w:r>
      <w:r w:rsidRPr="009D791D">
        <w:rPr>
          <w:color w:val="000000"/>
          <w:spacing w:val="7"/>
        </w:rPr>
        <w:t xml:space="preserve"> </w:t>
      </w:r>
      <w:r w:rsidRPr="009D791D">
        <w:rPr>
          <w:color w:val="000000"/>
        </w:rPr>
        <w:t>refine the</w:t>
      </w:r>
      <w:r w:rsidRPr="009D791D">
        <w:rPr>
          <w:color w:val="000000"/>
          <w:spacing w:val="-3"/>
        </w:rPr>
        <w:t xml:space="preserve"> </w:t>
      </w:r>
      <w:r w:rsidRPr="009D791D">
        <w:rPr>
          <w:color w:val="000000"/>
        </w:rPr>
        <w:t>program</w:t>
      </w:r>
      <w:r w:rsidRPr="009D791D">
        <w:rPr>
          <w:color w:val="000000"/>
          <w:spacing w:val="-10"/>
        </w:rPr>
        <w:t xml:space="preserve"> </w:t>
      </w:r>
      <w:r w:rsidRPr="009D791D">
        <w:rPr>
          <w:color w:val="000000"/>
        </w:rPr>
        <w:t>educational</w:t>
      </w:r>
      <w:r w:rsidRPr="009D791D">
        <w:rPr>
          <w:color w:val="000000"/>
          <w:spacing w:val="-11"/>
        </w:rPr>
        <w:t xml:space="preserve"> </w:t>
      </w:r>
      <w:r w:rsidRPr="009D791D">
        <w:rPr>
          <w:color w:val="000000"/>
        </w:rPr>
        <w:t>objectives</w:t>
      </w:r>
      <w:r w:rsidRPr="009D791D">
        <w:rPr>
          <w:color w:val="000000"/>
          <w:spacing w:val="-10"/>
        </w:rPr>
        <w:t xml:space="preserve"> </w:t>
      </w:r>
      <w:r w:rsidRPr="009D791D">
        <w:rPr>
          <w:color w:val="000000"/>
        </w:rPr>
        <w:t>and</w:t>
      </w:r>
      <w:r w:rsidRPr="009D791D">
        <w:rPr>
          <w:color w:val="000000"/>
          <w:spacing w:val="-3"/>
        </w:rPr>
        <w:t xml:space="preserve"> </w:t>
      </w:r>
      <w:r w:rsidRPr="009D791D">
        <w:rPr>
          <w:color w:val="000000"/>
        </w:rPr>
        <w:t>our assess</w:t>
      </w:r>
      <w:r w:rsidRPr="009D791D">
        <w:rPr>
          <w:color w:val="000000"/>
          <w:spacing w:val="-2"/>
        </w:rPr>
        <w:t>m</w:t>
      </w:r>
      <w:r w:rsidRPr="009D791D">
        <w:rPr>
          <w:color w:val="000000"/>
        </w:rPr>
        <w:t>ent</w:t>
      </w:r>
      <w:r w:rsidRPr="009D791D">
        <w:rPr>
          <w:color w:val="000000"/>
          <w:spacing w:val="-3"/>
        </w:rPr>
        <w:t xml:space="preserve"> </w:t>
      </w:r>
      <w:r w:rsidRPr="009D791D">
        <w:rPr>
          <w:color w:val="000000"/>
          <w:spacing w:val="-2"/>
        </w:rPr>
        <w:t>m</w:t>
      </w:r>
      <w:r w:rsidRPr="009D791D">
        <w:rPr>
          <w:color w:val="000000"/>
        </w:rPr>
        <w:t>ethodology</w:t>
      </w:r>
      <w:r w:rsidRPr="009D791D">
        <w:rPr>
          <w:color w:val="000000"/>
          <w:spacing w:val="-13"/>
        </w:rPr>
        <w:t xml:space="preserve"> </w:t>
      </w:r>
      <w:r w:rsidRPr="009D791D">
        <w:rPr>
          <w:color w:val="000000"/>
        </w:rPr>
        <w:t>is</w:t>
      </w:r>
      <w:r w:rsidRPr="009D791D">
        <w:rPr>
          <w:color w:val="000000"/>
          <w:spacing w:val="-2"/>
        </w:rPr>
        <w:t xml:space="preserve"> </w:t>
      </w:r>
      <w:r w:rsidRPr="009D791D">
        <w:rPr>
          <w:color w:val="000000"/>
        </w:rPr>
        <w:t>presented</w:t>
      </w:r>
      <w:r w:rsidRPr="009D791D">
        <w:rPr>
          <w:color w:val="000000"/>
          <w:spacing w:val="-9"/>
        </w:rPr>
        <w:t xml:space="preserve"> </w:t>
      </w:r>
      <w:r w:rsidRPr="009D791D">
        <w:rPr>
          <w:color w:val="000000"/>
        </w:rPr>
        <w:t>below:</w:t>
      </w:r>
    </w:p>
    <w:p w:rsidR="00E11E01" w:rsidRPr="009D791D" w:rsidRDefault="00E11E01" w:rsidP="009D791D">
      <w:pPr>
        <w:spacing w:before="15" w:line="280" w:lineRule="exact"/>
        <w:jc w:val="both"/>
        <w:rPr>
          <w:color w:val="000000"/>
          <w:sz w:val="28"/>
          <w:szCs w:val="28"/>
        </w:rPr>
      </w:pPr>
    </w:p>
    <w:p w:rsidR="00E11E01" w:rsidRPr="009D791D" w:rsidRDefault="00E11E01" w:rsidP="001B2FD5">
      <w:pPr>
        <w:numPr>
          <w:ilvl w:val="0"/>
          <w:numId w:val="41"/>
        </w:numPr>
        <w:tabs>
          <w:tab w:val="left" w:pos="940"/>
        </w:tabs>
        <w:spacing w:line="270" w:lineRule="exact"/>
        <w:ind w:right="158"/>
        <w:jc w:val="both"/>
        <w:rPr>
          <w:color w:val="000000"/>
        </w:rPr>
      </w:pPr>
      <w:r w:rsidRPr="009D791D">
        <w:rPr>
          <w:color w:val="000000"/>
        </w:rPr>
        <w:t>Program educational</w:t>
      </w:r>
      <w:r w:rsidRPr="009D791D">
        <w:rPr>
          <w:color w:val="000000"/>
          <w:spacing w:val="60"/>
        </w:rPr>
        <w:t xml:space="preserve"> </w:t>
      </w:r>
      <w:r w:rsidRPr="009D791D">
        <w:rPr>
          <w:color w:val="000000"/>
        </w:rPr>
        <w:t>objectives are revie</w:t>
      </w:r>
      <w:r w:rsidRPr="009D791D">
        <w:rPr>
          <w:color w:val="000000"/>
          <w:spacing w:val="-2"/>
        </w:rPr>
        <w:t>w</w:t>
      </w:r>
      <w:r w:rsidRPr="009D791D">
        <w:rPr>
          <w:color w:val="000000"/>
        </w:rPr>
        <w:t>ed by the program</w:t>
      </w:r>
      <w:r w:rsidR="0055522E">
        <w:rPr>
          <w:color w:val="000000"/>
          <w:spacing w:val="60"/>
        </w:rPr>
        <w:t xml:space="preserve"> </w:t>
      </w:r>
      <w:r w:rsidRPr="009D791D">
        <w:rPr>
          <w:color w:val="000000"/>
        </w:rPr>
        <w:t>faculty annually at a depart</w:t>
      </w:r>
      <w:r w:rsidRPr="009D791D">
        <w:rPr>
          <w:color w:val="000000"/>
          <w:spacing w:val="-2"/>
        </w:rPr>
        <w:t>m</w:t>
      </w:r>
      <w:r w:rsidRPr="009D791D">
        <w:rPr>
          <w:color w:val="000000"/>
        </w:rPr>
        <w:t>ent</w:t>
      </w:r>
      <w:r w:rsidRPr="009D791D">
        <w:rPr>
          <w:color w:val="000000"/>
          <w:spacing w:val="-11"/>
        </w:rPr>
        <w:t xml:space="preserve"> </w:t>
      </w:r>
      <w:r w:rsidRPr="009D791D">
        <w:rPr>
          <w:color w:val="000000"/>
        </w:rPr>
        <w:t>planning</w:t>
      </w:r>
      <w:r w:rsidRPr="009D791D">
        <w:rPr>
          <w:color w:val="000000"/>
          <w:spacing w:val="-8"/>
        </w:rPr>
        <w:t xml:space="preserve"> </w:t>
      </w:r>
      <w:r w:rsidRPr="009D791D">
        <w:rPr>
          <w:color w:val="000000"/>
        </w:rPr>
        <w:t>retreat</w:t>
      </w:r>
      <w:r w:rsidRPr="009D791D">
        <w:rPr>
          <w:color w:val="000000"/>
          <w:spacing w:val="-6"/>
        </w:rPr>
        <w:t xml:space="preserve"> </w:t>
      </w:r>
      <w:r w:rsidRPr="009D791D">
        <w:rPr>
          <w:color w:val="000000"/>
        </w:rPr>
        <w:t>for faculty</w:t>
      </w:r>
      <w:r w:rsidRPr="009D791D">
        <w:rPr>
          <w:color w:val="000000"/>
          <w:spacing w:val="-7"/>
        </w:rPr>
        <w:t xml:space="preserve"> </w:t>
      </w:r>
      <w:r w:rsidRPr="009D791D">
        <w:rPr>
          <w:color w:val="000000"/>
        </w:rPr>
        <w:t>and</w:t>
      </w:r>
      <w:r w:rsidRPr="009D791D">
        <w:rPr>
          <w:color w:val="000000"/>
          <w:spacing w:val="-3"/>
        </w:rPr>
        <w:t xml:space="preserve"> </w:t>
      </w:r>
      <w:r w:rsidRPr="009D791D">
        <w:rPr>
          <w:color w:val="000000"/>
        </w:rPr>
        <w:t>lecturers</w:t>
      </w:r>
      <w:r w:rsidRPr="009D791D">
        <w:rPr>
          <w:color w:val="000000"/>
          <w:spacing w:val="-8"/>
        </w:rPr>
        <w:t xml:space="preserve"> </w:t>
      </w:r>
      <w:r w:rsidRPr="009D791D">
        <w:rPr>
          <w:color w:val="000000"/>
        </w:rPr>
        <w:t>(Septe</w:t>
      </w:r>
      <w:r w:rsidRPr="009D791D">
        <w:rPr>
          <w:color w:val="000000"/>
          <w:spacing w:val="-2"/>
        </w:rPr>
        <w:t>m</w:t>
      </w:r>
      <w:r w:rsidRPr="009D791D">
        <w:rPr>
          <w:color w:val="000000"/>
        </w:rPr>
        <w:t>ber</w:t>
      </w:r>
      <w:r w:rsidRPr="009D791D">
        <w:rPr>
          <w:color w:val="000000"/>
          <w:spacing w:val="-10"/>
        </w:rPr>
        <w:t xml:space="preserve"> </w:t>
      </w:r>
      <w:r w:rsidRPr="009D791D">
        <w:rPr>
          <w:color w:val="000000"/>
        </w:rPr>
        <w:t>of each</w:t>
      </w:r>
      <w:r w:rsidRPr="009D791D">
        <w:rPr>
          <w:color w:val="000000"/>
          <w:spacing w:val="-4"/>
        </w:rPr>
        <w:t xml:space="preserve"> </w:t>
      </w:r>
      <w:r w:rsidRPr="009D791D">
        <w:rPr>
          <w:color w:val="000000"/>
        </w:rPr>
        <w:t>year).</w:t>
      </w:r>
    </w:p>
    <w:p w:rsidR="00E11E01" w:rsidRPr="009D791D" w:rsidRDefault="00E11E01" w:rsidP="001B2FD5">
      <w:pPr>
        <w:numPr>
          <w:ilvl w:val="0"/>
          <w:numId w:val="41"/>
        </w:numPr>
        <w:tabs>
          <w:tab w:val="left" w:pos="940"/>
        </w:tabs>
        <w:spacing w:before="25" w:line="270" w:lineRule="exact"/>
        <w:ind w:right="158"/>
        <w:jc w:val="both"/>
        <w:rPr>
          <w:color w:val="000000"/>
        </w:rPr>
      </w:pPr>
      <w:r w:rsidRPr="009D791D">
        <w:rPr>
          <w:color w:val="000000"/>
        </w:rPr>
        <w:t>An</w:t>
      </w:r>
      <w:r w:rsidRPr="009D791D">
        <w:rPr>
          <w:color w:val="000000"/>
          <w:spacing w:val="6"/>
        </w:rPr>
        <w:t xml:space="preserve"> </w:t>
      </w:r>
      <w:r w:rsidRPr="009D791D">
        <w:rPr>
          <w:color w:val="000000"/>
        </w:rPr>
        <w:t>update of</w:t>
      </w:r>
      <w:r w:rsidRPr="009D791D">
        <w:rPr>
          <w:color w:val="000000"/>
          <w:spacing w:val="6"/>
        </w:rPr>
        <w:t xml:space="preserve"> </w:t>
      </w:r>
      <w:r w:rsidRPr="009D791D">
        <w:rPr>
          <w:color w:val="000000"/>
        </w:rPr>
        <w:t>our</w:t>
      </w:r>
      <w:r w:rsidRPr="009D791D">
        <w:rPr>
          <w:color w:val="000000"/>
          <w:spacing w:val="6"/>
        </w:rPr>
        <w:t xml:space="preserve"> </w:t>
      </w:r>
      <w:r w:rsidRPr="009D791D">
        <w:rPr>
          <w:color w:val="000000"/>
        </w:rPr>
        <w:t>assess</w:t>
      </w:r>
      <w:r w:rsidRPr="009D791D">
        <w:rPr>
          <w:color w:val="000000"/>
          <w:spacing w:val="-2"/>
        </w:rPr>
        <w:t>m</w:t>
      </w:r>
      <w:r w:rsidRPr="009D791D">
        <w:rPr>
          <w:color w:val="000000"/>
        </w:rPr>
        <w:t>ent</w:t>
      </w:r>
      <w:r w:rsidRPr="009D791D">
        <w:rPr>
          <w:color w:val="000000"/>
          <w:spacing w:val="3"/>
        </w:rPr>
        <w:t xml:space="preserve"> </w:t>
      </w:r>
      <w:r w:rsidRPr="009D791D">
        <w:rPr>
          <w:color w:val="000000"/>
        </w:rPr>
        <w:t>procedure</w:t>
      </w:r>
      <w:r w:rsidRPr="009D791D">
        <w:rPr>
          <w:color w:val="000000"/>
          <w:spacing w:val="-4"/>
        </w:rPr>
        <w:t xml:space="preserve"> </w:t>
      </w:r>
      <w:r w:rsidRPr="009D791D">
        <w:rPr>
          <w:color w:val="000000"/>
        </w:rPr>
        <w:t>and</w:t>
      </w:r>
      <w:r w:rsidRPr="009D791D">
        <w:rPr>
          <w:color w:val="000000"/>
          <w:spacing w:val="3"/>
        </w:rPr>
        <w:t xml:space="preserve"> </w:t>
      </w:r>
      <w:r w:rsidRPr="009D791D">
        <w:rPr>
          <w:color w:val="000000"/>
        </w:rPr>
        <w:t>a</w:t>
      </w:r>
      <w:r w:rsidRPr="009D791D">
        <w:rPr>
          <w:color w:val="000000"/>
          <w:spacing w:val="5"/>
        </w:rPr>
        <w:t xml:space="preserve"> </w:t>
      </w:r>
      <w:r w:rsidRPr="009D791D">
        <w:rPr>
          <w:color w:val="000000"/>
        </w:rPr>
        <w:t>review</w:t>
      </w:r>
      <w:r w:rsidRPr="009D791D">
        <w:rPr>
          <w:color w:val="000000"/>
          <w:spacing w:val="-1"/>
        </w:rPr>
        <w:t xml:space="preserve"> </w:t>
      </w:r>
      <w:r w:rsidRPr="009D791D">
        <w:rPr>
          <w:color w:val="000000"/>
        </w:rPr>
        <w:t>of</w:t>
      </w:r>
      <w:r w:rsidRPr="009D791D">
        <w:rPr>
          <w:color w:val="000000"/>
          <w:spacing w:val="6"/>
        </w:rPr>
        <w:t xml:space="preserve"> </w:t>
      </w:r>
      <w:r w:rsidRPr="009D791D">
        <w:rPr>
          <w:color w:val="000000"/>
        </w:rPr>
        <w:t>our</w:t>
      </w:r>
      <w:r w:rsidRPr="009D791D">
        <w:rPr>
          <w:color w:val="000000"/>
          <w:spacing w:val="6"/>
        </w:rPr>
        <w:t xml:space="preserve"> </w:t>
      </w:r>
      <w:r w:rsidRPr="009D791D">
        <w:rPr>
          <w:color w:val="000000"/>
        </w:rPr>
        <w:t>overall</w:t>
      </w:r>
      <w:r w:rsidRPr="009D791D">
        <w:rPr>
          <w:color w:val="000000"/>
          <w:spacing w:val="-1"/>
        </w:rPr>
        <w:t xml:space="preserve"> </w:t>
      </w:r>
      <w:r w:rsidRPr="009D791D">
        <w:rPr>
          <w:color w:val="000000"/>
        </w:rPr>
        <w:t>objectives</w:t>
      </w:r>
      <w:r w:rsidRPr="009D791D">
        <w:rPr>
          <w:color w:val="000000"/>
          <w:spacing w:val="-4"/>
        </w:rPr>
        <w:t xml:space="preserve"> </w:t>
      </w:r>
      <w:r w:rsidRPr="009D791D">
        <w:rPr>
          <w:color w:val="000000"/>
        </w:rPr>
        <w:t>are</w:t>
      </w:r>
      <w:r w:rsidRPr="009D791D">
        <w:rPr>
          <w:color w:val="000000"/>
          <w:spacing w:val="3"/>
        </w:rPr>
        <w:t xml:space="preserve"> </w:t>
      </w:r>
      <w:r w:rsidRPr="009D791D">
        <w:rPr>
          <w:color w:val="000000"/>
        </w:rPr>
        <w:t>carried out</w:t>
      </w:r>
      <w:r w:rsidRPr="009D791D">
        <w:rPr>
          <w:color w:val="000000"/>
          <w:spacing w:val="-3"/>
        </w:rPr>
        <w:t xml:space="preserve"> </w:t>
      </w:r>
      <w:r w:rsidRPr="009D791D">
        <w:rPr>
          <w:color w:val="000000"/>
        </w:rPr>
        <w:t>as part</w:t>
      </w:r>
      <w:r w:rsidRPr="009D791D">
        <w:rPr>
          <w:color w:val="000000"/>
          <w:spacing w:val="-4"/>
        </w:rPr>
        <w:t xml:space="preserve"> </w:t>
      </w:r>
      <w:r w:rsidRPr="009D791D">
        <w:rPr>
          <w:color w:val="000000"/>
        </w:rPr>
        <w:t>of the</w:t>
      </w:r>
      <w:r w:rsidRPr="009D791D">
        <w:rPr>
          <w:color w:val="000000"/>
          <w:spacing w:val="-3"/>
        </w:rPr>
        <w:t xml:space="preserve"> </w:t>
      </w:r>
      <w:r w:rsidRPr="009D791D">
        <w:rPr>
          <w:color w:val="000000"/>
        </w:rPr>
        <w:t>agenda</w:t>
      </w:r>
      <w:r w:rsidRPr="009D791D">
        <w:rPr>
          <w:color w:val="000000"/>
          <w:spacing w:val="-7"/>
        </w:rPr>
        <w:t xml:space="preserve"> </w:t>
      </w:r>
      <w:r w:rsidRPr="009D791D">
        <w:rPr>
          <w:color w:val="000000"/>
        </w:rPr>
        <w:t>of Board</w:t>
      </w:r>
      <w:r w:rsidRPr="009D791D">
        <w:rPr>
          <w:color w:val="000000"/>
          <w:spacing w:val="-6"/>
        </w:rPr>
        <w:t xml:space="preserve"> </w:t>
      </w:r>
      <w:r w:rsidRPr="009D791D">
        <w:rPr>
          <w:color w:val="000000"/>
        </w:rPr>
        <w:t xml:space="preserve">of Advisors </w:t>
      </w:r>
      <w:r w:rsidR="009D791D" w:rsidRPr="009D791D">
        <w:rPr>
          <w:color w:val="000000"/>
        </w:rPr>
        <w:t xml:space="preserve">and stakeholders </w:t>
      </w:r>
      <w:r w:rsidRPr="009D791D">
        <w:rPr>
          <w:color w:val="000000"/>
          <w:spacing w:val="-2"/>
        </w:rPr>
        <w:t>m</w:t>
      </w:r>
      <w:r w:rsidRPr="009D791D">
        <w:rPr>
          <w:color w:val="000000"/>
        </w:rPr>
        <w:t>eetings</w:t>
      </w:r>
      <w:r w:rsidRPr="009D791D">
        <w:rPr>
          <w:color w:val="000000"/>
          <w:spacing w:val="-9"/>
        </w:rPr>
        <w:t xml:space="preserve"> </w:t>
      </w:r>
    </w:p>
    <w:p w:rsidR="00E11E01" w:rsidRPr="009D791D" w:rsidRDefault="00E11E01" w:rsidP="001B2FD5">
      <w:pPr>
        <w:numPr>
          <w:ilvl w:val="0"/>
          <w:numId w:val="41"/>
        </w:numPr>
        <w:tabs>
          <w:tab w:val="left" w:pos="940"/>
        </w:tabs>
        <w:spacing w:before="17"/>
        <w:ind w:right="-20"/>
        <w:jc w:val="both"/>
        <w:rPr>
          <w:color w:val="000000"/>
        </w:rPr>
      </w:pPr>
      <w:r w:rsidRPr="009D791D">
        <w:rPr>
          <w:color w:val="000000"/>
        </w:rPr>
        <w:t>Program</w:t>
      </w:r>
      <w:r w:rsidRPr="009D791D">
        <w:rPr>
          <w:color w:val="000000"/>
          <w:spacing w:val="3"/>
        </w:rPr>
        <w:t xml:space="preserve"> </w:t>
      </w:r>
      <w:r w:rsidRPr="009D791D">
        <w:rPr>
          <w:color w:val="000000"/>
        </w:rPr>
        <w:t>educational</w:t>
      </w:r>
      <w:r w:rsidRPr="009D791D">
        <w:rPr>
          <w:color w:val="000000"/>
          <w:spacing w:val="3"/>
        </w:rPr>
        <w:t xml:space="preserve"> </w:t>
      </w:r>
      <w:r w:rsidRPr="009D791D">
        <w:rPr>
          <w:color w:val="000000"/>
        </w:rPr>
        <w:t>objectives</w:t>
      </w:r>
      <w:r w:rsidRPr="009D791D">
        <w:rPr>
          <w:color w:val="000000"/>
          <w:spacing w:val="4"/>
        </w:rPr>
        <w:t xml:space="preserve"> </w:t>
      </w:r>
      <w:r w:rsidRPr="009D791D">
        <w:rPr>
          <w:color w:val="000000"/>
        </w:rPr>
        <w:t>guide</w:t>
      </w:r>
      <w:r w:rsidRPr="009D791D">
        <w:rPr>
          <w:color w:val="000000"/>
          <w:spacing w:val="8"/>
        </w:rPr>
        <w:t xml:space="preserve"> </w:t>
      </w:r>
      <w:r w:rsidRPr="009D791D">
        <w:rPr>
          <w:color w:val="000000"/>
        </w:rPr>
        <w:t>our</w:t>
      </w:r>
      <w:r w:rsidRPr="009D791D">
        <w:rPr>
          <w:color w:val="000000"/>
          <w:spacing w:val="13"/>
        </w:rPr>
        <w:t xml:space="preserve"> </w:t>
      </w:r>
      <w:r w:rsidRPr="009D791D">
        <w:rPr>
          <w:color w:val="000000"/>
        </w:rPr>
        <w:t>assess</w:t>
      </w:r>
      <w:r w:rsidRPr="009D791D">
        <w:rPr>
          <w:color w:val="000000"/>
          <w:spacing w:val="-2"/>
        </w:rPr>
        <w:t>m</w:t>
      </w:r>
      <w:r w:rsidRPr="009D791D">
        <w:rPr>
          <w:color w:val="000000"/>
        </w:rPr>
        <w:t>ent</w:t>
      </w:r>
      <w:r w:rsidRPr="009D791D">
        <w:rPr>
          <w:color w:val="000000"/>
          <w:spacing w:val="9"/>
        </w:rPr>
        <w:t xml:space="preserve"> </w:t>
      </w:r>
      <w:r w:rsidRPr="009D791D">
        <w:rPr>
          <w:color w:val="000000"/>
        </w:rPr>
        <w:t>process</w:t>
      </w:r>
      <w:r w:rsidRPr="009D791D">
        <w:rPr>
          <w:color w:val="000000"/>
          <w:spacing w:val="12"/>
        </w:rPr>
        <w:t xml:space="preserve"> </w:t>
      </w:r>
      <w:r w:rsidRPr="009D791D">
        <w:rPr>
          <w:color w:val="000000"/>
        </w:rPr>
        <w:t>review</w:t>
      </w:r>
      <w:r w:rsidRPr="009D791D">
        <w:rPr>
          <w:color w:val="000000"/>
          <w:spacing w:val="5"/>
        </w:rPr>
        <w:t xml:space="preserve"> </w:t>
      </w:r>
      <w:r w:rsidRPr="009D791D">
        <w:rPr>
          <w:color w:val="000000"/>
        </w:rPr>
        <w:t>at</w:t>
      </w:r>
      <w:r w:rsidRPr="009D791D">
        <w:rPr>
          <w:color w:val="000000"/>
          <w:spacing w:val="10"/>
        </w:rPr>
        <w:t xml:space="preserve"> </w:t>
      </w:r>
      <w:r w:rsidRPr="009D791D">
        <w:rPr>
          <w:color w:val="000000"/>
        </w:rPr>
        <w:t>faculty</w:t>
      </w:r>
      <w:r w:rsidRPr="009D791D">
        <w:rPr>
          <w:color w:val="000000"/>
          <w:spacing w:val="5"/>
        </w:rPr>
        <w:t xml:space="preserve"> </w:t>
      </w:r>
      <w:r w:rsidRPr="009D791D">
        <w:rPr>
          <w:color w:val="000000"/>
          <w:spacing w:val="-2"/>
        </w:rPr>
        <w:t>m</w:t>
      </w:r>
      <w:r w:rsidRPr="009D791D">
        <w:rPr>
          <w:color w:val="000000"/>
        </w:rPr>
        <w:t>eetings</w:t>
      </w:r>
      <w:r w:rsidR="009D791D" w:rsidRPr="009D791D">
        <w:rPr>
          <w:color w:val="000000"/>
        </w:rPr>
        <w:t xml:space="preserve"> </w:t>
      </w:r>
      <w:r w:rsidRPr="009D791D">
        <w:rPr>
          <w:color w:val="000000"/>
        </w:rPr>
        <w:t>(</w:t>
      </w:r>
      <w:r w:rsidRPr="009D791D">
        <w:rPr>
          <w:color w:val="000000"/>
          <w:spacing w:val="-2"/>
        </w:rPr>
        <w:t>m</w:t>
      </w:r>
      <w:r w:rsidRPr="009D791D">
        <w:rPr>
          <w:color w:val="000000"/>
        </w:rPr>
        <w:t>onthly</w:t>
      </w:r>
      <w:r w:rsidRPr="009D791D">
        <w:rPr>
          <w:color w:val="000000"/>
          <w:spacing w:val="-9"/>
        </w:rPr>
        <w:t xml:space="preserve"> </w:t>
      </w:r>
      <w:r w:rsidRPr="009D791D">
        <w:rPr>
          <w:color w:val="000000"/>
        </w:rPr>
        <w:t>during</w:t>
      </w:r>
      <w:r w:rsidRPr="009D791D">
        <w:rPr>
          <w:color w:val="000000"/>
          <w:spacing w:val="-6"/>
        </w:rPr>
        <w:t xml:space="preserve"> </w:t>
      </w:r>
      <w:r w:rsidRPr="009D791D">
        <w:rPr>
          <w:color w:val="000000"/>
        </w:rPr>
        <w:t>the</w:t>
      </w:r>
      <w:r w:rsidRPr="009D791D">
        <w:rPr>
          <w:color w:val="000000"/>
          <w:spacing w:val="-3"/>
        </w:rPr>
        <w:t xml:space="preserve"> </w:t>
      </w:r>
      <w:r w:rsidRPr="009D791D">
        <w:rPr>
          <w:color w:val="000000"/>
        </w:rPr>
        <w:t xml:space="preserve">9 </w:t>
      </w:r>
      <w:r w:rsidRPr="009D791D">
        <w:rPr>
          <w:color w:val="000000"/>
          <w:spacing w:val="-2"/>
        </w:rPr>
        <w:t>m</w:t>
      </w:r>
      <w:r w:rsidRPr="009D791D">
        <w:rPr>
          <w:color w:val="000000"/>
        </w:rPr>
        <w:t>onth</w:t>
      </w:r>
      <w:r w:rsidRPr="009D791D">
        <w:rPr>
          <w:color w:val="000000"/>
          <w:spacing w:val="-6"/>
        </w:rPr>
        <w:t xml:space="preserve"> </w:t>
      </w:r>
      <w:r w:rsidRPr="009D791D">
        <w:rPr>
          <w:color w:val="000000"/>
        </w:rPr>
        <w:t>acade</w:t>
      </w:r>
      <w:r w:rsidRPr="009D791D">
        <w:rPr>
          <w:color w:val="000000"/>
          <w:spacing w:val="-2"/>
        </w:rPr>
        <w:t>m</w:t>
      </w:r>
      <w:r w:rsidRPr="009D791D">
        <w:rPr>
          <w:color w:val="000000"/>
        </w:rPr>
        <w:t>ic</w:t>
      </w:r>
      <w:r w:rsidRPr="009D791D">
        <w:rPr>
          <w:color w:val="000000"/>
          <w:spacing w:val="-9"/>
        </w:rPr>
        <w:t xml:space="preserve"> </w:t>
      </w:r>
      <w:r w:rsidRPr="009D791D">
        <w:rPr>
          <w:color w:val="000000"/>
        </w:rPr>
        <w:t>year).</w:t>
      </w:r>
    </w:p>
    <w:p w:rsidR="00E11E01" w:rsidRPr="00E11E01" w:rsidRDefault="00E11E01" w:rsidP="00E11E01">
      <w:pPr>
        <w:spacing w:before="4" w:line="260" w:lineRule="exact"/>
        <w:rPr>
          <w:color w:val="0070C0"/>
          <w:sz w:val="26"/>
          <w:szCs w:val="26"/>
        </w:rPr>
      </w:pPr>
    </w:p>
    <w:p w:rsidR="00E11E01" w:rsidRPr="00E11E01" w:rsidRDefault="00E11E01" w:rsidP="00E11E01">
      <w:pPr>
        <w:spacing w:line="268" w:lineRule="exact"/>
        <w:ind w:left="788" w:right="158"/>
        <w:jc w:val="both"/>
        <w:rPr>
          <w:color w:val="0070C0"/>
        </w:rPr>
      </w:pPr>
    </w:p>
    <w:p w:rsidR="00DB3A97" w:rsidRDefault="009D791D" w:rsidP="0097288F">
      <w:pPr>
        <w:pStyle w:val="Heading1"/>
        <w:rPr>
          <w:rFonts w:ascii="Times New Roman" w:hAnsi="Times New Roman"/>
          <w:color w:val="auto"/>
        </w:rPr>
      </w:pPr>
      <w:bookmarkStart w:id="34" w:name="_Toc268159819"/>
      <w:r>
        <w:rPr>
          <w:rFonts w:ascii="Times New Roman" w:hAnsi="Times New Roman"/>
          <w:color w:val="auto"/>
        </w:rPr>
        <w:br w:type="page"/>
      </w:r>
      <w:r w:rsidR="00DB3A97" w:rsidRPr="0097288F">
        <w:rPr>
          <w:rFonts w:ascii="Times New Roman" w:hAnsi="Times New Roman"/>
          <w:color w:val="auto"/>
        </w:rPr>
        <w:t>CRITERION 3.  STUDENT OUTCOMES</w:t>
      </w:r>
      <w:bookmarkEnd w:id="34"/>
      <w:r w:rsidR="00DB3A97" w:rsidRPr="0097288F">
        <w:rPr>
          <w:rFonts w:ascii="Times New Roman" w:hAnsi="Times New Roman"/>
          <w:color w:val="auto"/>
        </w:rPr>
        <w:t xml:space="preserve">  </w:t>
      </w:r>
    </w:p>
    <w:p w:rsidR="00CC4DB8" w:rsidRPr="00CC4DB8" w:rsidRDefault="00CC4DB8" w:rsidP="00CC4DB8"/>
    <w:p w:rsidR="00CC4DB8" w:rsidRPr="009D791D" w:rsidRDefault="00CC4DB8" w:rsidP="009D791D">
      <w:pPr>
        <w:spacing w:line="270" w:lineRule="exact"/>
        <w:ind w:right="76"/>
        <w:jc w:val="both"/>
        <w:rPr>
          <w:color w:val="000000"/>
          <w:spacing w:val="-2"/>
        </w:rPr>
      </w:pPr>
      <w:r w:rsidRPr="009D791D">
        <w:rPr>
          <w:color w:val="000000"/>
        </w:rPr>
        <w:t>This</w:t>
      </w:r>
      <w:r w:rsidRPr="009D791D">
        <w:rPr>
          <w:color w:val="000000"/>
          <w:spacing w:val="6"/>
        </w:rPr>
        <w:t xml:space="preserve"> </w:t>
      </w:r>
      <w:r w:rsidRPr="009D791D">
        <w:rPr>
          <w:color w:val="000000"/>
        </w:rPr>
        <w:t>section</w:t>
      </w:r>
      <w:r w:rsidRPr="009D791D">
        <w:rPr>
          <w:color w:val="000000"/>
          <w:spacing w:val="3"/>
        </w:rPr>
        <w:t xml:space="preserve"> </w:t>
      </w:r>
      <w:r w:rsidRPr="009D791D">
        <w:rPr>
          <w:color w:val="000000"/>
        </w:rPr>
        <w:t>describes</w:t>
      </w:r>
      <w:r w:rsidRPr="009D791D">
        <w:rPr>
          <w:color w:val="000000"/>
          <w:spacing w:val="1"/>
        </w:rPr>
        <w:t xml:space="preserve"> </w:t>
      </w:r>
      <w:r w:rsidRPr="009D791D">
        <w:rPr>
          <w:color w:val="000000"/>
        </w:rPr>
        <w:t>Student Outco</w:t>
      </w:r>
      <w:r w:rsidRPr="009D791D">
        <w:rPr>
          <w:color w:val="000000"/>
          <w:spacing w:val="-2"/>
        </w:rPr>
        <w:t>m</w:t>
      </w:r>
      <w:r w:rsidRPr="009D791D">
        <w:rPr>
          <w:color w:val="000000"/>
        </w:rPr>
        <w:t>es</w:t>
      </w:r>
      <w:r w:rsidRPr="009D791D">
        <w:rPr>
          <w:color w:val="000000"/>
          <w:spacing w:val="3"/>
        </w:rPr>
        <w:t xml:space="preserve"> </w:t>
      </w:r>
      <w:r w:rsidRPr="009D791D">
        <w:rPr>
          <w:color w:val="000000"/>
        </w:rPr>
        <w:t>and</w:t>
      </w:r>
      <w:r w:rsidRPr="009D791D">
        <w:rPr>
          <w:color w:val="000000"/>
          <w:spacing w:val="6"/>
        </w:rPr>
        <w:t xml:space="preserve"> </w:t>
      </w:r>
      <w:r w:rsidRPr="009D791D">
        <w:rPr>
          <w:color w:val="000000"/>
        </w:rPr>
        <w:t>their</w:t>
      </w:r>
      <w:r w:rsidRPr="009D791D">
        <w:rPr>
          <w:color w:val="000000"/>
          <w:spacing w:val="5"/>
        </w:rPr>
        <w:t xml:space="preserve"> </w:t>
      </w:r>
      <w:r w:rsidRPr="009D791D">
        <w:rPr>
          <w:color w:val="000000"/>
        </w:rPr>
        <w:t>relation</w:t>
      </w:r>
      <w:r w:rsidRPr="009D791D">
        <w:rPr>
          <w:color w:val="000000"/>
          <w:spacing w:val="2"/>
        </w:rPr>
        <w:t xml:space="preserve"> </w:t>
      </w:r>
      <w:r w:rsidRPr="009D791D">
        <w:rPr>
          <w:color w:val="000000"/>
        </w:rPr>
        <w:t>to</w:t>
      </w:r>
      <w:r w:rsidRPr="009D791D">
        <w:rPr>
          <w:color w:val="000000"/>
          <w:spacing w:val="7"/>
        </w:rPr>
        <w:t xml:space="preserve"> </w:t>
      </w:r>
      <w:r w:rsidRPr="009D791D">
        <w:rPr>
          <w:color w:val="000000"/>
        </w:rPr>
        <w:t>the</w:t>
      </w:r>
      <w:r w:rsidRPr="009D791D">
        <w:rPr>
          <w:color w:val="000000"/>
          <w:spacing w:val="6"/>
        </w:rPr>
        <w:t xml:space="preserve"> </w:t>
      </w:r>
      <w:r w:rsidRPr="009D791D">
        <w:rPr>
          <w:color w:val="000000"/>
        </w:rPr>
        <w:t>Program Educational Objectives.  Our</w:t>
      </w:r>
      <w:r w:rsidRPr="009D791D">
        <w:rPr>
          <w:color w:val="000000"/>
          <w:spacing w:val="10"/>
        </w:rPr>
        <w:t xml:space="preserve"> </w:t>
      </w:r>
      <w:r w:rsidRPr="009D791D">
        <w:rPr>
          <w:color w:val="000000"/>
        </w:rPr>
        <w:t>process</w:t>
      </w:r>
      <w:r w:rsidRPr="009D791D">
        <w:rPr>
          <w:color w:val="000000"/>
          <w:spacing w:val="10"/>
        </w:rPr>
        <w:t xml:space="preserve"> </w:t>
      </w:r>
      <w:r w:rsidRPr="009D791D">
        <w:rPr>
          <w:color w:val="000000"/>
        </w:rPr>
        <w:t>for</w:t>
      </w:r>
      <w:r w:rsidRPr="009D791D">
        <w:rPr>
          <w:color w:val="000000"/>
          <w:spacing w:val="10"/>
        </w:rPr>
        <w:t xml:space="preserve"> </w:t>
      </w:r>
      <w:r w:rsidRPr="009D791D">
        <w:rPr>
          <w:color w:val="000000"/>
        </w:rPr>
        <w:t>evaluating outco</w:t>
      </w:r>
      <w:r w:rsidRPr="009D791D">
        <w:rPr>
          <w:color w:val="000000"/>
          <w:spacing w:val="-2"/>
        </w:rPr>
        <w:t>m</w:t>
      </w:r>
      <w:r w:rsidRPr="009D791D">
        <w:rPr>
          <w:color w:val="000000"/>
        </w:rPr>
        <w:t>es</w:t>
      </w:r>
      <w:r w:rsidRPr="009D791D">
        <w:rPr>
          <w:color w:val="000000"/>
          <w:spacing w:val="2"/>
        </w:rPr>
        <w:t xml:space="preserve"> </w:t>
      </w:r>
      <w:r w:rsidRPr="009D791D">
        <w:rPr>
          <w:color w:val="000000"/>
        </w:rPr>
        <w:t>as well</w:t>
      </w:r>
      <w:r w:rsidRPr="009D791D">
        <w:rPr>
          <w:color w:val="000000"/>
          <w:spacing w:val="14"/>
        </w:rPr>
        <w:t xml:space="preserve"> </w:t>
      </w:r>
      <w:r w:rsidRPr="009D791D">
        <w:rPr>
          <w:color w:val="000000"/>
        </w:rPr>
        <w:t>as</w:t>
      </w:r>
      <w:r w:rsidRPr="009D791D">
        <w:rPr>
          <w:color w:val="000000"/>
          <w:spacing w:val="18"/>
        </w:rPr>
        <w:t xml:space="preserve"> </w:t>
      </w:r>
      <w:r w:rsidRPr="009D791D">
        <w:rPr>
          <w:color w:val="000000"/>
        </w:rPr>
        <w:t>the</w:t>
      </w:r>
      <w:r w:rsidRPr="009D791D">
        <w:rPr>
          <w:color w:val="000000"/>
          <w:spacing w:val="15"/>
        </w:rPr>
        <w:t xml:space="preserve"> </w:t>
      </w:r>
      <w:r w:rsidRPr="009D791D">
        <w:rPr>
          <w:color w:val="000000"/>
        </w:rPr>
        <w:t>process</w:t>
      </w:r>
      <w:r w:rsidRPr="009D791D">
        <w:rPr>
          <w:color w:val="000000"/>
          <w:spacing w:val="18"/>
        </w:rPr>
        <w:t xml:space="preserve"> </w:t>
      </w:r>
      <w:r w:rsidRPr="009D791D">
        <w:rPr>
          <w:color w:val="000000"/>
        </w:rPr>
        <w:t>by</w:t>
      </w:r>
      <w:r w:rsidRPr="009D791D">
        <w:rPr>
          <w:color w:val="000000"/>
          <w:spacing w:val="18"/>
        </w:rPr>
        <w:t xml:space="preserve"> </w:t>
      </w:r>
      <w:r w:rsidRPr="009D791D">
        <w:rPr>
          <w:color w:val="000000"/>
        </w:rPr>
        <w:t>which</w:t>
      </w:r>
      <w:r w:rsidRPr="009D791D">
        <w:rPr>
          <w:color w:val="000000"/>
          <w:spacing w:val="12"/>
        </w:rPr>
        <w:t xml:space="preserve"> </w:t>
      </w:r>
      <w:r w:rsidRPr="009D791D">
        <w:rPr>
          <w:color w:val="000000"/>
        </w:rPr>
        <w:t>the</w:t>
      </w:r>
      <w:r w:rsidRPr="009D791D">
        <w:rPr>
          <w:color w:val="000000"/>
          <w:spacing w:val="15"/>
        </w:rPr>
        <w:t xml:space="preserve"> </w:t>
      </w:r>
      <w:r w:rsidRPr="009D791D">
        <w:rPr>
          <w:color w:val="000000"/>
        </w:rPr>
        <w:t>assess</w:t>
      </w:r>
      <w:r w:rsidRPr="009D791D">
        <w:rPr>
          <w:color w:val="000000"/>
          <w:spacing w:val="-2"/>
        </w:rPr>
        <w:t>m</w:t>
      </w:r>
      <w:r w:rsidRPr="009D791D">
        <w:rPr>
          <w:color w:val="000000"/>
        </w:rPr>
        <w:t>ent</w:t>
      </w:r>
      <w:r w:rsidRPr="009D791D">
        <w:rPr>
          <w:color w:val="000000"/>
          <w:spacing w:val="15"/>
        </w:rPr>
        <w:t xml:space="preserve"> </w:t>
      </w:r>
      <w:r w:rsidRPr="009D791D">
        <w:rPr>
          <w:color w:val="000000"/>
        </w:rPr>
        <w:t>results</w:t>
      </w:r>
      <w:r w:rsidRPr="009D791D">
        <w:rPr>
          <w:color w:val="000000"/>
          <w:spacing w:val="11"/>
        </w:rPr>
        <w:t xml:space="preserve"> </w:t>
      </w:r>
      <w:r w:rsidRPr="009D791D">
        <w:rPr>
          <w:color w:val="000000"/>
        </w:rPr>
        <w:t>are</w:t>
      </w:r>
      <w:r w:rsidRPr="009D791D">
        <w:rPr>
          <w:color w:val="000000"/>
          <w:spacing w:val="14"/>
        </w:rPr>
        <w:t xml:space="preserve"> </w:t>
      </w:r>
      <w:r w:rsidRPr="009D791D">
        <w:rPr>
          <w:color w:val="000000"/>
        </w:rPr>
        <w:t>applied</w:t>
      </w:r>
      <w:r w:rsidRPr="009D791D">
        <w:rPr>
          <w:color w:val="000000"/>
          <w:spacing w:val="10"/>
        </w:rPr>
        <w:t xml:space="preserve"> </w:t>
      </w:r>
      <w:r w:rsidRPr="009D791D">
        <w:rPr>
          <w:color w:val="000000"/>
        </w:rPr>
        <w:t>to</w:t>
      </w:r>
      <w:r w:rsidRPr="009D791D">
        <w:rPr>
          <w:color w:val="000000"/>
          <w:spacing w:val="15"/>
        </w:rPr>
        <w:t xml:space="preserve"> </w:t>
      </w:r>
      <w:r w:rsidRPr="009D791D">
        <w:rPr>
          <w:color w:val="000000"/>
        </w:rPr>
        <w:t>further</w:t>
      </w:r>
      <w:r w:rsidRPr="009D791D">
        <w:rPr>
          <w:color w:val="000000"/>
          <w:spacing w:val="10"/>
        </w:rPr>
        <w:t xml:space="preserve"> </w:t>
      </w:r>
      <w:r w:rsidRPr="009D791D">
        <w:rPr>
          <w:color w:val="000000"/>
        </w:rPr>
        <w:t>develop</w:t>
      </w:r>
      <w:r w:rsidRPr="009D791D">
        <w:rPr>
          <w:color w:val="000000"/>
          <w:spacing w:val="9"/>
        </w:rPr>
        <w:t xml:space="preserve"> </w:t>
      </w:r>
      <w:r w:rsidRPr="009D791D">
        <w:rPr>
          <w:color w:val="000000"/>
        </w:rPr>
        <w:t>and</w:t>
      </w:r>
      <w:r w:rsidRPr="009D791D">
        <w:rPr>
          <w:color w:val="000000"/>
          <w:spacing w:val="14"/>
        </w:rPr>
        <w:t xml:space="preserve"> </w:t>
      </w:r>
      <w:r w:rsidRPr="009D791D">
        <w:rPr>
          <w:color w:val="000000"/>
        </w:rPr>
        <w:t>i</w:t>
      </w:r>
      <w:r w:rsidRPr="009D791D">
        <w:rPr>
          <w:color w:val="000000"/>
          <w:spacing w:val="-2"/>
        </w:rPr>
        <w:t>m</w:t>
      </w:r>
      <w:r w:rsidRPr="009D791D">
        <w:rPr>
          <w:color w:val="000000"/>
        </w:rPr>
        <w:t>prove the</w:t>
      </w:r>
      <w:r w:rsidRPr="009D791D">
        <w:rPr>
          <w:color w:val="000000"/>
          <w:spacing w:val="15"/>
        </w:rPr>
        <w:t xml:space="preserve"> </w:t>
      </w:r>
      <w:r w:rsidRPr="009D791D">
        <w:rPr>
          <w:color w:val="000000"/>
        </w:rPr>
        <w:t>progra</w:t>
      </w:r>
      <w:r w:rsidRPr="009D791D">
        <w:rPr>
          <w:color w:val="000000"/>
          <w:spacing w:val="-2"/>
        </w:rPr>
        <w:t>m is described in the next section – Continuous Improvement.</w:t>
      </w:r>
    </w:p>
    <w:p w:rsidR="00DB3A97" w:rsidRPr="00DB3A97" w:rsidRDefault="00DB3A97" w:rsidP="00DB3A97">
      <w:pPr>
        <w:pStyle w:val="ColorfulList-Accent11"/>
        <w:ind w:left="360"/>
        <w:rPr>
          <w:b/>
        </w:rPr>
      </w:pPr>
    </w:p>
    <w:p w:rsidR="00DB3A97" w:rsidRPr="00DB3A97" w:rsidRDefault="00DB3A97" w:rsidP="005019BB">
      <w:pPr>
        <w:pStyle w:val="ColorfulList-Accent11"/>
        <w:numPr>
          <w:ilvl w:val="0"/>
          <w:numId w:val="16"/>
        </w:numPr>
        <w:ind w:left="360"/>
        <w:rPr>
          <w:b/>
        </w:rPr>
      </w:pPr>
      <w:r w:rsidRPr="00DB3A97">
        <w:rPr>
          <w:b/>
        </w:rPr>
        <w:t xml:space="preserve">Student </w:t>
      </w:r>
      <w:r w:rsidR="0097288F">
        <w:rPr>
          <w:b/>
        </w:rPr>
        <w:t>O</w:t>
      </w:r>
      <w:r w:rsidRPr="00DB3A97">
        <w:rPr>
          <w:b/>
        </w:rPr>
        <w:t>utcomes</w:t>
      </w:r>
    </w:p>
    <w:p w:rsidR="00CC4DB8" w:rsidRPr="009D791D" w:rsidRDefault="00CC4DB8" w:rsidP="005901C2">
      <w:pPr>
        <w:pStyle w:val="ColorfulList-Accent11"/>
        <w:shd w:val="clear" w:color="auto" w:fill="FFFFFF"/>
        <w:spacing w:before="100" w:beforeAutospacing="1" w:after="120"/>
        <w:ind w:left="0"/>
        <w:contextualSpacing w:val="0"/>
        <w:jc w:val="both"/>
        <w:rPr>
          <w:color w:val="000000"/>
        </w:rPr>
      </w:pPr>
      <w:r w:rsidRPr="009D791D">
        <w:rPr>
          <w:color w:val="000000"/>
        </w:rPr>
        <w:t>To prepare students to attain the Program Educational Objectives we adapted the ABET outcomes (a) through (k):</w:t>
      </w:r>
    </w:p>
    <w:p w:rsidR="00CC4DB8" w:rsidRPr="009D791D" w:rsidRDefault="00CC4DB8">
      <w:pPr>
        <w:shd w:val="clear" w:color="auto" w:fill="FFFFFF"/>
        <w:spacing w:after="120"/>
        <w:ind w:leftChars="225" w:left="900" w:hangingChars="150" w:hanging="360"/>
        <w:jc w:val="both"/>
        <w:rPr>
          <w:color w:val="000000"/>
        </w:rPr>
      </w:pPr>
      <w:r w:rsidRPr="009D791D">
        <w:rPr>
          <w:color w:val="000000"/>
        </w:rPr>
        <w:t xml:space="preserve">(a) an ability to apply knowledge of mathematics, science, and engineering </w:t>
      </w:r>
    </w:p>
    <w:p w:rsidR="00CC4DB8" w:rsidRPr="009D791D" w:rsidRDefault="00CC4DB8">
      <w:pPr>
        <w:shd w:val="clear" w:color="auto" w:fill="FFFFFF"/>
        <w:spacing w:after="120"/>
        <w:ind w:leftChars="225" w:left="900" w:hangingChars="150" w:hanging="360"/>
        <w:jc w:val="both"/>
        <w:rPr>
          <w:color w:val="000000"/>
        </w:rPr>
      </w:pPr>
      <w:r w:rsidRPr="009D791D">
        <w:rPr>
          <w:color w:val="000000"/>
        </w:rPr>
        <w:t xml:space="preserve">(b) an ability to design and conduct experiments, as well as to analyze and interpret data </w:t>
      </w:r>
    </w:p>
    <w:p w:rsidR="00CC4DB8" w:rsidRPr="009D791D" w:rsidRDefault="00CC4DB8">
      <w:pPr>
        <w:shd w:val="clear" w:color="auto" w:fill="FFFFFF"/>
        <w:spacing w:after="120"/>
        <w:ind w:leftChars="225" w:left="900" w:hangingChars="150" w:hanging="360"/>
        <w:jc w:val="both"/>
        <w:rPr>
          <w:color w:val="000000"/>
        </w:rPr>
      </w:pPr>
      <w:r w:rsidRPr="009D791D">
        <w:rPr>
          <w:color w:val="000000"/>
        </w:rPr>
        <w:t xml:space="preserve">(c) an ability to design a system, component, or process to meet desired needs within realistic constraints such as economic, environmental, social, political, ethical, health and safety, manufacturability, and sustainability </w:t>
      </w:r>
    </w:p>
    <w:p w:rsidR="00CC4DB8" w:rsidRPr="009D791D" w:rsidRDefault="00CC4DB8">
      <w:pPr>
        <w:shd w:val="clear" w:color="auto" w:fill="FFFFFF"/>
        <w:spacing w:after="120"/>
        <w:ind w:leftChars="225" w:left="900" w:hangingChars="150" w:hanging="360"/>
        <w:jc w:val="both"/>
        <w:rPr>
          <w:color w:val="000000"/>
        </w:rPr>
      </w:pPr>
      <w:r w:rsidRPr="009D791D">
        <w:rPr>
          <w:color w:val="000000"/>
        </w:rPr>
        <w:t xml:space="preserve">(d) an ability to function on multidisciplinary teams </w:t>
      </w:r>
    </w:p>
    <w:p w:rsidR="00CC4DB8" w:rsidRPr="009D791D" w:rsidRDefault="00CC4DB8">
      <w:pPr>
        <w:shd w:val="clear" w:color="auto" w:fill="FFFFFF"/>
        <w:spacing w:after="120"/>
        <w:ind w:leftChars="225" w:left="900" w:hangingChars="150" w:hanging="360"/>
        <w:jc w:val="both"/>
        <w:rPr>
          <w:color w:val="000000"/>
        </w:rPr>
      </w:pPr>
      <w:r w:rsidRPr="009D791D">
        <w:rPr>
          <w:color w:val="000000"/>
        </w:rPr>
        <w:t xml:space="preserve">(e) an ability to identify, formulate, and solve engineering problems </w:t>
      </w:r>
    </w:p>
    <w:p w:rsidR="00CC4DB8" w:rsidRPr="009D791D" w:rsidRDefault="00CC4DB8">
      <w:pPr>
        <w:shd w:val="clear" w:color="auto" w:fill="FFFFFF"/>
        <w:spacing w:after="120"/>
        <w:ind w:leftChars="225" w:left="900" w:hangingChars="150" w:hanging="360"/>
        <w:jc w:val="both"/>
        <w:rPr>
          <w:color w:val="000000"/>
        </w:rPr>
      </w:pPr>
      <w:r w:rsidRPr="009D791D">
        <w:rPr>
          <w:color w:val="000000"/>
        </w:rPr>
        <w:t xml:space="preserve">(f) an understanding of professional and ethical responsibility </w:t>
      </w:r>
    </w:p>
    <w:p w:rsidR="00CC4DB8" w:rsidRPr="009D791D" w:rsidRDefault="00CC4DB8">
      <w:pPr>
        <w:shd w:val="clear" w:color="auto" w:fill="FFFFFF"/>
        <w:spacing w:after="120"/>
        <w:ind w:leftChars="225" w:left="900" w:hangingChars="150" w:hanging="360"/>
        <w:jc w:val="both"/>
        <w:rPr>
          <w:color w:val="000000"/>
        </w:rPr>
      </w:pPr>
      <w:r w:rsidRPr="009D791D">
        <w:rPr>
          <w:color w:val="000000"/>
        </w:rPr>
        <w:t xml:space="preserve">(g) an ability to communicate effectively </w:t>
      </w:r>
    </w:p>
    <w:p w:rsidR="00CC4DB8" w:rsidRPr="009D791D" w:rsidRDefault="00CC4DB8">
      <w:pPr>
        <w:shd w:val="clear" w:color="auto" w:fill="FFFFFF"/>
        <w:spacing w:after="120"/>
        <w:ind w:leftChars="225" w:left="900" w:hangingChars="150" w:hanging="360"/>
        <w:jc w:val="both"/>
        <w:rPr>
          <w:color w:val="000000"/>
        </w:rPr>
      </w:pPr>
      <w:r w:rsidRPr="009D791D">
        <w:rPr>
          <w:color w:val="000000"/>
        </w:rPr>
        <w:t xml:space="preserve">(h) the broad education necessary to understand the impact of engineering solutions in a global, economic, environmental, and societal context </w:t>
      </w:r>
    </w:p>
    <w:p w:rsidR="00CC4DB8" w:rsidRPr="009D791D" w:rsidRDefault="00CC4DB8">
      <w:pPr>
        <w:shd w:val="clear" w:color="auto" w:fill="FFFFFF"/>
        <w:spacing w:after="120"/>
        <w:ind w:leftChars="225" w:left="900" w:hangingChars="150" w:hanging="360"/>
        <w:jc w:val="both"/>
        <w:rPr>
          <w:color w:val="000000"/>
        </w:rPr>
      </w:pPr>
      <w:r w:rsidRPr="009D791D">
        <w:rPr>
          <w:color w:val="000000"/>
        </w:rPr>
        <w:t xml:space="preserve">(i) a recognition of the need for, and an ability to engage in life-long learning </w:t>
      </w:r>
    </w:p>
    <w:p w:rsidR="00CC4DB8" w:rsidRPr="009D791D" w:rsidRDefault="00CC4DB8">
      <w:pPr>
        <w:pStyle w:val="ColorfulList-Accent11"/>
        <w:shd w:val="clear" w:color="auto" w:fill="FFFFFF"/>
        <w:spacing w:after="120"/>
        <w:ind w:leftChars="225" w:left="900" w:hangingChars="150" w:hanging="360"/>
        <w:contextualSpacing w:val="0"/>
        <w:jc w:val="both"/>
        <w:rPr>
          <w:color w:val="000000"/>
        </w:rPr>
      </w:pPr>
      <w:r w:rsidRPr="009D791D">
        <w:rPr>
          <w:color w:val="000000"/>
        </w:rPr>
        <w:t xml:space="preserve">(j) a knowledge of contemporary issues </w:t>
      </w:r>
    </w:p>
    <w:p w:rsidR="00CC4DB8" w:rsidRPr="009D791D" w:rsidRDefault="00CC4DB8">
      <w:pPr>
        <w:pStyle w:val="ColorfulList-Accent11"/>
        <w:shd w:val="clear" w:color="auto" w:fill="FFFFFF"/>
        <w:spacing w:after="120"/>
        <w:ind w:leftChars="225" w:left="900" w:hangingChars="150" w:hanging="360"/>
        <w:contextualSpacing w:val="0"/>
        <w:jc w:val="both"/>
        <w:rPr>
          <w:color w:val="000000"/>
        </w:rPr>
      </w:pPr>
      <w:r w:rsidRPr="009D791D">
        <w:rPr>
          <w:color w:val="000000"/>
        </w:rPr>
        <w:t>(k) an ability to use the techniques, skills, and modern engineering tools necessary for engineering practice.</w:t>
      </w:r>
    </w:p>
    <w:p w:rsidR="00CC4DB8" w:rsidRPr="00CC4DB8" w:rsidRDefault="00CC4DB8" w:rsidP="005901C2">
      <w:pPr>
        <w:shd w:val="clear" w:color="auto" w:fill="FFFFFF"/>
        <w:spacing w:before="100" w:beforeAutospacing="1" w:after="120"/>
        <w:ind w:left="540" w:hanging="360"/>
        <w:jc w:val="both"/>
        <w:rPr>
          <w:color w:val="FF0000"/>
        </w:rPr>
      </w:pPr>
      <w:r w:rsidRPr="009D791D">
        <w:rPr>
          <w:color w:val="000000"/>
          <w:spacing w:val="-2"/>
        </w:rPr>
        <w:t>These student outcomes are available on our website</w:t>
      </w:r>
      <w:r w:rsidRPr="00CC4DB8">
        <w:rPr>
          <w:color w:val="00B050"/>
        </w:rPr>
        <w:t xml:space="preserve"> </w:t>
      </w:r>
      <w:r w:rsidR="0055522E" w:rsidRPr="0055522E">
        <w:t>http://www.ms</w:t>
      </w:r>
      <w:r w:rsidR="0055522E">
        <w:t>e.ucr.edu/</w:t>
      </w:r>
    </w:p>
    <w:p w:rsidR="00E11E01" w:rsidRPr="00DB3A97" w:rsidRDefault="00E11E01" w:rsidP="00DB3A97">
      <w:pPr>
        <w:ind w:left="360"/>
      </w:pPr>
    </w:p>
    <w:p w:rsidR="00DB3A97" w:rsidRPr="00DB3A97" w:rsidRDefault="00DB3A97" w:rsidP="009D791D">
      <w:pPr>
        <w:pStyle w:val="ColorfulList-Accent11"/>
        <w:numPr>
          <w:ilvl w:val="0"/>
          <w:numId w:val="16"/>
        </w:numPr>
        <w:ind w:left="360"/>
      </w:pPr>
      <w:r w:rsidRPr="00DB3A97">
        <w:rPr>
          <w:b/>
        </w:rPr>
        <w:t xml:space="preserve">Relationship of </w:t>
      </w:r>
      <w:r w:rsidR="0097288F">
        <w:rPr>
          <w:b/>
        </w:rPr>
        <w:t>S</w:t>
      </w:r>
      <w:r w:rsidRPr="00DB3A97">
        <w:rPr>
          <w:b/>
        </w:rPr>
        <w:t xml:space="preserve">tudent </w:t>
      </w:r>
      <w:r w:rsidR="0097288F">
        <w:rPr>
          <w:b/>
        </w:rPr>
        <w:t>O</w:t>
      </w:r>
      <w:r w:rsidRPr="00DB3A97">
        <w:rPr>
          <w:b/>
        </w:rPr>
        <w:t xml:space="preserve">utcomes to </w:t>
      </w:r>
      <w:r w:rsidR="0097288F">
        <w:rPr>
          <w:b/>
        </w:rPr>
        <w:t>P</w:t>
      </w:r>
      <w:r w:rsidRPr="00DB3A97">
        <w:rPr>
          <w:b/>
        </w:rPr>
        <w:t xml:space="preserve">rogram </w:t>
      </w:r>
      <w:r w:rsidR="0097288F">
        <w:rPr>
          <w:b/>
        </w:rPr>
        <w:t>E</w:t>
      </w:r>
      <w:r w:rsidRPr="00DB3A97">
        <w:rPr>
          <w:b/>
        </w:rPr>
        <w:t xml:space="preserve">ducational </w:t>
      </w:r>
      <w:r w:rsidR="0097288F">
        <w:rPr>
          <w:b/>
        </w:rPr>
        <w:t>O</w:t>
      </w:r>
      <w:r w:rsidRPr="00DB3A97">
        <w:rPr>
          <w:b/>
        </w:rPr>
        <w:t>bjectives</w:t>
      </w:r>
      <w:r w:rsidR="000A28A2">
        <w:rPr>
          <w:b/>
        </w:rPr>
        <w:t xml:space="preserve"> </w:t>
      </w:r>
    </w:p>
    <w:p w:rsidR="00DB3A97" w:rsidRPr="009D791D" w:rsidRDefault="00DB3A97" w:rsidP="00DB3A97">
      <w:pPr>
        <w:rPr>
          <w:color w:val="000000"/>
        </w:rPr>
      </w:pPr>
    </w:p>
    <w:p w:rsidR="00CC4DB8" w:rsidRPr="009D791D" w:rsidRDefault="00E11E01" w:rsidP="0055522E">
      <w:pPr>
        <w:jc w:val="both"/>
        <w:rPr>
          <w:color w:val="000000"/>
        </w:rPr>
      </w:pPr>
      <w:r w:rsidRPr="009D791D">
        <w:rPr>
          <w:color w:val="000000"/>
        </w:rPr>
        <w:t>The</w:t>
      </w:r>
      <w:r w:rsidRPr="009D791D">
        <w:rPr>
          <w:color w:val="000000"/>
          <w:spacing w:val="30"/>
        </w:rPr>
        <w:t xml:space="preserve"> </w:t>
      </w:r>
      <w:r w:rsidRPr="009D791D">
        <w:rPr>
          <w:color w:val="000000"/>
        </w:rPr>
        <w:t>current</w:t>
      </w:r>
      <w:r w:rsidRPr="009D791D">
        <w:rPr>
          <w:color w:val="000000"/>
          <w:spacing w:val="27"/>
        </w:rPr>
        <w:t xml:space="preserve"> </w:t>
      </w:r>
      <w:r w:rsidR="005B4A53" w:rsidRPr="009D791D">
        <w:rPr>
          <w:color w:val="000000"/>
        </w:rPr>
        <w:t>set</w:t>
      </w:r>
      <w:r w:rsidR="005B4A53" w:rsidRPr="009D791D">
        <w:rPr>
          <w:color w:val="000000"/>
          <w:spacing w:val="31"/>
        </w:rPr>
        <w:t>s of objectives are</w:t>
      </w:r>
      <w:r w:rsidR="0055522E">
        <w:rPr>
          <w:color w:val="000000"/>
        </w:rPr>
        <w:t xml:space="preserve"> the same as those used by the Mechanical </w:t>
      </w:r>
      <w:r w:rsidR="005B4A53">
        <w:rPr>
          <w:color w:val="000000"/>
        </w:rPr>
        <w:t>Engineering</w:t>
      </w:r>
      <w:r w:rsidR="0055522E">
        <w:rPr>
          <w:color w:val="000000"/>
        </w:rPr>
        <w:t xml:space="preserve"> Program at UCR. The ME program has current ABET accreditation and has numerous </w:t>
      </w:r>
      <w:r w:rsidR="005B4A53">
        <w:rPr>
          <w:color w:val="000000"/>
        </w:rPr>
        <w:t>course</w:t>
      </w:r>
      <w:r w:rsidR="0055522E">
        <w:rPr>
          <w:color w:val="000000"/>
        </w:rPr>
        <w:t xml:space="preserve"> overlap with MS&amp;E.</w:t>
      </w:r>
      <w:r w:rsidRPr="009D791D">
        <w:rPr>
          <w:color w:val="000000"/>
          <w:spacing w:val="24"/>
        </w:rPr>
        <w:t xml:space="preserve"> </w:t>
      </w:r>
    </w:p>
    <w:p w:rsidR="00CC4DB8" w:rsidRPr="009D791D" w:rsidRDefault="00CC4DB8" w:rsidP="00CC4DB8">
      <w:pPr>
        <w:jc w:val="both"/>
        <w:rPr>
          <w:color w:val="000000"/>
        </w:rPr>
      </w:pPr>
    </w:p>
    <w:p w:rsidR="00E11E01" w:rsidRPr="009D791D" w:rsidRDefault="00E11E01" w:rsidP="00CC4DB8">
      <w:pPr>
        <w:ind w:right="78"/>
        <w:jc w:val="both"/>
        <w:rPr>
          <w:color w:val="000000"/>
          <w:position w:val="-1"/>
        </w:rPr>
      </w:pPr>
      <w:r w:rsidRPr="009D791D">
        <w:rPr>
          <w:color w:val="000000"/>
        </w:rPr>
        <w:t>The</w:t>
      </w:r>
      <w:r w:rsidRPr="009D791D">
        <w:rPr>
          <w:color w:val="000000"/>
          <w:spacing w:val="25"/>
        </w:rPr>
        <w:t xml:space="preserve"> </w:t>
      </w:r>
      <w:r w:rsidRPr="009D791D">
        <w:rPr>
          <w:color w:val="000000"/>
        </w:rPr>
        <w:t>program</w:t>
      </w:r>
      <w:r w:rsidRPr="009D791D">
        <w:rPr>
          <w:color w:val="000000"/>
          <w:spacing w:val="19"/>
        </w:rPr>
        <w:t xml:space="preserve"> </w:t>
      </w:r>
      <w:r w:rsidRPr="009D791D">
        <w:rPr>
          <w:color w:val="000000"/>
        </w:rPr>
        <w:t>outco</w:t>
      </w:r>
      <w:r w:rsidRPr="009D791D">
        <w:rPr>
          <w:color w:val="000000"/>
          <w:spacing w:val="-2"/>
        </w:rPr>
        <w:t>m</w:t>
      </w:r>
      <w:r w:rsidRPr="009D791D">
        <w:rPr>
          <w:color w:val="000000"/>
        </w:rPr>
        <w:t>es</w:t>
      </w:r>
      <w:r w:rsidRPr="009D791D">
        <w:rPr>
          <w:color w:val="000000"/>
          <w:spacing w:val="21"/>
        </w:rPr>
        <w:t xml:space="preserve"> </w:t>
      </w:r>
      <w:r w:rsidRPr="009D791D">
        <w:rPr>
          <w:color w:val="000000"/>
        </w:rPr>
        <w:t>are</w:t>
      </w:r>
      <w:r w:rsidRPr="009D791D">
        <w:rPr>
          <w:color w:val="000000"/>
          <w:spacing w:val="26"/>
        </w:rPr>
        <w:t xml:space="preserve"> </w:t>
      </w:r>
      <w:r w:rsidR="00CC4DB8" w:rsidRPr="009D791D">
        <w:rPr>
          <w:color w:val="000000"/>
        </w:rPr>
        <w:t>strongly related to</w:t>
      </w:r>
      <w:r w:rsidRPr="009D791D">
        <w:rPr>
          <w:color w:val="000000"/>
          <w:spacing w:val="27"/>
        </w:rPr>
        <w:t xml:space="preserve"> </w:t>
      </w:r>
      <w:r w:rsidRPr="009D791D">
        <w:rPr>
          <w:color w:val="000000"/>
        </w:rPr>
        <w:t>program</w:t>
      </w:r>
      <w:r w:rsidRPr="009D791D">
        <w:rPr>
          <w:color w:val="000000"/>
          <w:spacing w:val="19"/>
        </w:rPr>
        <w:t xml:space="preserve"> </w:t>
      </w:r>
      <w:r w:rsidRPr="009D791D">
        <w:rPr>
          <w:color w:val="000000"/>
        </w:rPr>
        <w:t>objectives</w:t>
      </w:r>
      <w:r w:rsidR="00CC4DB8" w:rsidRPr="009D791D">
        <w:rPr>
          <w:color w:val="000000"/>
        </w:rPr>
        <w:t xml:space="preserve">.  To qualitatively delineate the most significant specific impacts of outcomes to objectives we designed </w:t>
      </w:r>
      <w:r w:rsidRPr="009D791D">
        <w:rPr>
          <w:color w:val="000000"/>
        </w:rPr>
        <w:t>the</w:t>
      </w:r>
      <w:r w:rsidRPr="009D791D">
        <w:rPr>
          <w:color w:val="000000"/>
          <w:spacing w:val="26"/>
        </w:rPr>
        <w:t xml:space="preserve"> </w:t>
      </w:r>
      <w:r w:rsidRPr="009D791D">
        <w:rPr>
          <w:color w:val="000000"/>
        </w:rPr>
        <w:t>“influence”</w:t>
      </w:r>
      <w:r w:rsidR="00CC4DB8" w:rsidRPr="009D791D">
        <w:rPr>
          <w:color w:val="000000"/>
        </w:rPr>
        <w:t xml:space="preserve"> </w:t>
      </w:r>
      <w:r w:rsidRPr="009D791D">
        <w:rPr>
          <w:color w:val="000000"/>
          <w:spacing w:val="-2"/>
          <w:position w:val="-1"/>
        </w:rPr>
        <w:t>m</w:t>
      </w:r>
      <w:r w:rsidRPr="009D791D">
        <w:rPr>
          <w:color w:val="000000"/>
          <w:position w:val="-1"/>
        </w:rPr>
        <w:t>atrix</w:t>
      </w:r>
      <w:r w:rsidRPr="009D791D">
        <w:rPr>
          <w:color w:val="000000"/>
          <w:spacing w:val="-6"/>
          <w:position w:val="-1"/>
        </w:rPr>
        <w:t xml:space="preserve"> </w:t>
      </w:r>
      <w:r w:rsidRPr="009D791D">
        <w:rPr>
          <w:color w:val="000000"/>
          <w:position w:val="-1"/>
        </w:rPr>
        <w:t>shown in</w:t>
      </w:r>
      <w:r w:rsidRPr="009D791D">
        <w:rPr>
          <w:color w:val="000000"/>
          <w:spacing w:val="-2"/>
          <w:position w:val="-1"/>
        </w:rPr>
        <w:t xml:space="preserve"> </w:t>
      </w:r>
      <w:r w:rsidRPr="009D791D">
        <w:rPr>
          <w:color w:val="000000"/>
          <w:position w:val="-1"/>
        </w:rPr>
        <w:t>Figure</w:t>
      </w:r>
      <w:r w:rsidRPr="009D791D">
        <w:rPr>
          <w:color w:val="000000"/>
          <w:spacing w:val="-6"/>
          <w:position w:val="-1"/>
        </w:rPr>
        <w:t xml:space="preserve"> </w:t>
      </w:r>
      <w:r w:rsidR="009D791D" w:rsidRPr="009D791D">
        <w:rPr>
          <w:color w:val="000000"/>
          <w:spacing w:val="-6"/>
          <w:position w:val="-1"/>
        </w:rPr>
        <w:t>x</w:t>
      </w:r>
      <w:r w:rsidRPr="009D791D">
        <w:rPr>
          <w:color w:val="000000"/>
          <w:position w:val="-1"/>
        </w:rPr>
        <w:t>24.</w:t>
      </w:r>
    </w:p>
    <w:p w:rsidR="00CC4DB8" w:rsidRPr="009D791D" w:rsidRDefault="00CC4DB8" w:rsidP="00CC4DB8">
      <w:pPr>
        <w:ind w:left="140" w:right="78"/>
        <w:jc w:val="both"/>
        <w:rPr>
          <w:color w:val="000000"/>
          <w:position w:val="-1"/>
        </w:rPr>
      </w:pPr>
    </w:p>
    <w:tbl>
      <w:tblPr>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30"/>
        <w:gridCol w:w="2018"/>
        <w:gridCol w:w="1610"/>
        <w:gridCol w:w="1629"/>
        <w:gridCol w:w="1623"/>
        <w:gridCol w:w="1606"/>
      </w:tblGrid>
      <w:tr w:rsidR="00B37D17" w:rsidRPr="009D791D">
        <w:tc>
          <w:tcPr>
            <w:tcW w:w="1230" w:type="dxa"/>
            <w:shd w:val="clear" w:color="auto" w:fill="auto"/>
          </w:tcPr>
          <w:p w:rsidR="00CC4DB8" w:rsidRPr="009D791D" w:rsidRDefault="00CC4DB8" w:rsidP="005901C2">
            <w:pPr>
              <w:ind w:right="78"/>
              <w:jc w:val="both"/>
              <w:rPr>
                <w:rFonts w:ascii="Calibri" w:eastAsia="Calibri" w:hAnsi="Calibri"/>
                <w:color w:val="000000"/>
                <w:sz w:val="22"/>
                <w:szCs w:val="22"/>
              </w:rPr>
            </w:pPr>
            <w:r w:rsidRPr="009D791D">
              <w:rPr>
                <w:rFonts w:ascii="Calibri" w:eastAsia="Calibri" w:hAnsi="Calibri"/>
                <w:color w:val="000000"/>
                <w:sz w:val="22"/>
                <w:szCs w:val="22"/>
              </w:rPr>
              <w:t>Objectives / Outcomes</w:t>
            </w:r>
          </w:p>
        </w:tc>
        <w:tc>
          <w:tcPr>
            <w:tcW w:w="2018" w:type="dxa"/>
            <w:shd w:val="clear" w:color="auto" w:fill="auto"/>
            <w:vAlign w:val="center"/>
          </w:tcPr>
          <w:p w:rsidR="00CC4DB8" w:rsidRPr="009D791D" w:rsidRDefault="00CC4DB8" w:rsidP="005901C2">
            <w:pPr>
              <w:ind w:right="78"/>
              <w:jc w:val="center"/>
              <w:rPr>
                <w:rFonts w:ascii="Calibri" w:eastAsia="Calibri" w:hAnsi="Calibri"/>
                <w:color w:val="000000"/>
                <w:sz w:val="22"/>
                <w:szCs w:val="22"/>
              </w:rPr>
            </w:pPr>
            <w:commentRangeStart w:id="35"/>
            <w:r w:rsidRPr="009D791D">
              <w:rPr>
                <w:rFonts w:ascii="Calibri" w:eastAsia="Calibri" w:hAnsi="Calibri"/>
                <w:color w:val="000000"/>
                <w:sz w:val="22"/>
                <w:szCs w:val="22"/>
              </w:rPr>
              <w:t>1</w:t>
            </w:r>
            <w:commentRangeEnd w:id="35"/>
            <w:r w:rsidR="00434FA2">
              <w:rPr>
                <w:rStyle w:val="CommentReference"/>
              </w:rPr>
              <w:commentReference w:id="35"/>
            </w:r>
          </w:p>
        </w:tc>
        <w:tc>
          <w:tcPr>
            <w:tcW w:w="1610" w:type="dxa"/>
            <w:shd w:val="clear" w:color="auto" w:fill="auto"/>
            <w:vAlign w:val="center"/>
          </w:tcPr>
          <w:p w:rsidR="00CC4DB8" w:rsidRPr="009D791D" w:rsidRDefault="00CC4DB8" w:rsidP="005901C2">
            <w:pPr>
              <w:ind w:left="16" w:right="78" w:hanging="16"/>
              <w:jc w:val="center"/>
              <w:rPr>
                <w:rFonts w:ascii="Calibri" w:eastAsia="Calibri" w:hAnsi="Calibri"/>
                <w:color w:val="000000"/>
                <w:sz w:val="22"/>
                <w:szCs w:val="22"/>
              </w:rPr>
            </w:pPr>
            <w:r w:rsidRPr="009D791D">
              <w:rPr>
                <w:rFonts w:ascii="Calibri" w:eastAsia="Calibri" w:hAnsi="Calibri"/>
                <w:color w:val="000000"/>
                <w:sz w:val="22"/>
                <w:szCs w:val="22"/>
              </w:rPr>
              <w:t>2</w:t>
            </w:r>
          </w:p>
        </w:tc>
        <w:tc>
          <w:tcPr>
            <w:tcW w:w="1629" w:type="dxa"/>
            <w:shd w:val="clear" w:color="auto" w:fill="auto"/>
            <w:vAlign w:val="center"/>
          </w:tcPr>
          <w:p w:rsidR="00CC4DB8" w:rsidRPr="009D791D" w:rsidRDefault="00CC4DB8" w:rsidP="005901C2">
            <w:pPr>
              <w:ind w:left="11" w:right="78" w:hanging="11"/>
              <w:jc w:val="center"/>
              <w:rPr>
                <w:rFonts w:ascii="Calibri" w:eastAsia="Calibri" w:hAnsi="Calibri"/>
                <w:color w:val="000000"/>
                <w:sz w:val="22"/>
                <w:szCs w:val="22"/>
              </w:rPr>
            </w:pPr>
            <w:r w:rsidRPr="009D791D">
              <w:rPr>
                <w:rFonts w:ascii="Calibri" w:eastAsia="Calibri" w:hAnsi="Calibri"/>
                <w:color w:val="000000"/>
                <w:sz w:val="22"/>
                <w:szCs w:val="22"/>
              </w:rPr>
              <w:t>3</w:t>
            </w:r>
          </w:p>
        </w:tc>
        <w:tc>
          <w:tcPr>
            <w:tcW w:w="1623" w:type="dxa"/>
            <w:shd w:val="clear" w:color="auto" w:fill="auto"/>
            <w:vAlign w:val="center"/>
          </w:tcPr>
          <w:p w:rsidR="00CC4DB8" w:rsidRPr="009D791D" w:rsidRDefault="00CC4DB8" w:rsidP="005901C2">
            <w:pPr>
              <w:ind w:right="78"/>
              <w:jc w:val="center"/>
              <w:rPr>
                <w:rFonts w:ascii="Calibri" w:eastAsia="Calibri" w:hAnsi="Calibri"/>
                <w:color w:val="000000"/>
                <w:sz w:val="22"/>
                <w:szCs w:val="22"/>
              </w:rPr>
            </w:pPr>
            <w:r w:rsidRPr="009D791D">
              <w:rPr>
                <w:rFonts w:ascii="Calibri" w:eastAsia="Calibri" w:hAnsi="Calibri"/>
                <w:color w:val="000000"/>
                <w:sz w:val="22"/>
                <w:szCs w:val="22"/>
              </w:rPr>
              <w:t>4</w:t>
            </w:r>
          </w:p>
        </w:tc>
        <w:tc>
          <w:tcPr>
            <w:tcW w:w="1606" w:type="dxa"/>
            <w:shd w:val="clear" w:color="auto" w:fill="auto"/>
            <w:vAlign w:val="center"/>
          </w:tcPr>
          <w:p w:rsidR="00CC4DB8" w:rsidRPr="009D791D" w:rsidRDefault="00CC4DB8" w:rsidP="005901C2">
            <w:pPr>
              <w:ind w:right="78"/>
              <w:jc w:val="center"/>
              <w:rPr>
                <w:rFonts w:ascii="Calibri" w:eastAsia="Calibri" w:hAnsi="Calibri"/>
                <w:color w:val="000000"/>
                <w:sz w:val="22"/>
                <w:szCs w:val="22"/>
              </w:rPr>
            </w:pPr>
            <w:r w:rsidRPr="009D791D">
              <w:rPr>
                <w:rFonts w:ascii="Calibri" w:eastAsia="Calibri" w:hAnsi="Calibri"/>
                <w:color w:val="000000"/>
                <w:sz w:val="22"/>
                <w:szCs w:val="22"/>
              </w:rPr>
              <w:t>5</w:t>
            </w:r>
          </w:p>
        </w:tc>
      </w:tr>
      <w:tr w:rsidR="00B37D17" w:rsidRPr="009D791D">
        <w:tc>
          <w:tcPr>
            <w:tcW w:w="1230" w:type="dxa"/>
            <w:shd w:val="clear" w:color="auto" w:fill="auto"/>
          </w:tcPr>
          <w:p w:rsidR="00CC4DB8" w:rsidRPr="009D791D" w:rsidRDefault="00CC4DB8" w:rsidP="005901C2">
            <w:pPr>
              <w:ind w:left="720" w:right="78" w:hanging="720"/>
              <w:jc w:val="center"/>
              <w:rPr>
                <w:rFonts w:ascii="Calibri" w:eastAsia="Calibri" w:hAnsi="Calibri"/>
                <w:color w:val="000000"/>
                <w:sz w:val="22"/>
                <w:szCs w:val="22"/>
              </w:rPr>
            </w:pPr>
            <w:r w:rsidRPr="009D791D">
              <w:rPr>
                <w:rFonts w:ascii="Calibri" w:eastAsia="Calibri" w:hAnsi="Calibri"/>
                <w:color w:val="000000"/>
                <w:sz w:val="22"/>
                <w:szCs w:val="22"/>
              </w:rPr>
              <w:t>(</w:t>
            </w:r>
            <w:commentRangeStart w:id="36"/>
            <w:r w:rsidRPr="009D791D">
              <w:rPr>
                <w:rFonts w:ascii="Calibri" w:eastAsia="Calibri" w:hAnsi="Calibri"/>
                <w:color w:val="000000"/>
                <w:sz w:val="22"/>
                <w:szCs w:val="22"/>
              </w:rPr>
              <w:t>a</w:t>
            </w:r>
            <w:commentRangeEnd w:id="36"/>
            <w:r w:rsidR="00434FA2">
              <w:rPr>
                <w:rStyle w:val="CommentReference"/>
              </w:rPr>
              <w:commentReference w:id="36"/>
            </w:r>
            <w:r w:rsidRPr="009D791D">
              <w:rPr>
                <w:rFonts w:ascii="Calibri" w:eastAsia="Calibri" w:hAnsi="Calibri"/>
                <w:color w:val="000000"/>
                <w:sz w:val="22"/>
                <w:szCs w:val="22"/>
              </w:rPr>
              <w:t>)</w:t>
            </w:r>
          </w:p>
        </w:tc>
        <w:tc>
          <w:tcPr>
            <w:tcW w:w="2018" w:type="dxa"/>
            <w:shd w:val="clear" w:color="auto" w:fill="FF0000"/>
          </w:tcPr>
          <w:p w:rsidR="00CC4DB8" w:rsidRPr="009D791D" w:rsidRDefault="00CC4DB8" w:rsidP="005901C2">
            <w:pPr>
              <w:ind w:left="720" w:right="78" w:hanging="720"/>
              <w:jc w:val="both"/>
              <w:rPr>
                <w:rFonts w:ascii="Calibri" w:eastAsia="Calibri" w:hAnsi="Calibri"/>
                <w:color w:val="000000"/>
                <w:sz w:val="22"/>
                <w:szCs w:val="22"/>
              </w:rPr>
            </w:pPr>
          </w:p>
        </w:tc>
        <w:tc>
          <w:tcPr>
            <w:tcW w:w="1610" w:type="dxa"/>
            <w:shd w:val="clear" w:color="auto" w:fill="FF0000"/>
          </w:tcPr>
          <w:p w:rsidR="00CC4DB8" w:rsidRPr="009D791D" w:rsidRDefault="00CC4DB8" w:rsidP="005901C2">
            <w:pPr>
              <w:ind w:left="720" w:right="78" w:hanging="720"/>
              <w:jc w:val="both"/>
              <w:rPr>
                <w:rFonts w:ascii="Calibri" w:eastAsia="Calibri" w:hAnsi="Calibri"/>
                <w:color w:val="000000"/>
                <w:sz w:val="22"/>
                <w:szCs w:val="22"/>
              </w:rPr>
            </w:pPr>
          </w:p>
        </w:tc>
        <w:tc>
          <w:tcPr>
            <w:tcW w:w="1629" w:type="dxa"/>
            <w:shd w:val="clear" w:color="auto" w:fill="FF0000"/>
          </w:tcPr>
          <w:p w:rsidR="00CC4DB8" w:rsidRPr="009D791D" w:rsidRDefault="00CC4DB8" w:rsidP="005901C2">
            <w:pPr>
              <w:ind w:left="720" w:right="78" w:hanging="720"/>
              <w:jc w:val="both"/>
              <w:rPr>
                <w:rFonts w:ascii="Calibri" w:eastAsia="Calibri" w:hAnsi="Calibri"/>
                <w:color w:val="000000"/>
                <w:sz w:val="22"/>
                <w:szCs w:val="22"/>
              </w:rPr>
            </w:pPr>
          </w:p>
        </w:tc>
        <w:tc>
          <w:tcPr>
            <w:tcW w:w="1623" w:type="dxa"/>
            <w:shd w:val="clear" w:color="auto" w:fill="auto"/>
          </w:tcPr>
          <w:p w:rsidR="00CC4DB8" w:rsidRPr="009D791D" w:rsidRDefault="00CC4DB8" w:rsidP="005901C2">
            <w:pPr>
              <w:ind w:left="720" w:right="78" w:hanging="720"/>
              <w:jc w:val="both"/>
              <w:rPr>
                <w:rFonts w:ascii="Calibri" w:eastAsia="Calibri" w:hAnsi="Calibri"/>
                <w:color w:val="000000"/>
                <w:sz w:val="22"/>
                <w:szCs w:val="22"/>
              </w:rPr>
            </w:pPr>
          </w:p>
        </w:tc>
        <w:tc>
          <w:tcPr>
            <w:tcW w:w="1606" w:type="dxa"/>
            <w:shd w:val="clear" w:color="auto" w:fill="FF0000"/>
          </w:tcPr>
          <w:p w:rsidR="00CC4DB8" w:rsidRPr="009D791D" w:rsidRDefault="00CC4DB8" w:rsidP="005901C2">
            <w:pPr>
              <w:ind w:left="720" w:right="78" w:hanging="720"/>
              <w:jc w:val="both"/>
              <w:rPr>
                <w:rFonts w:ascii="Calibri" w:eastAsia="Calibri" w:hAnsi="Calibri"/>
                <w:color w:val="000000"/>
                <w:sz w:val="22"/>
                <w:szCs w:val="22"/>
              </w:rPr>
            </w:pPr>
          </w:p>
        </w:tc>
      </w:tr>
      <w:tr w:rsidR="00B37D17" w:rsidRPr="009D791D">
        <w:tc>
          <w:tcPr>
            <w:tcW w:w="1230" w:type="dxa"/>
            <w:shd w:val="clear" w:color="auto" w:fill="auto"/>
          </w:tcPr>
          <w:p w:rsidR="00CC4DB8" w:rsidRPr="009D791D" w:rsidRDefault="00CC4DB8" w:rsidP="005901C2">
            <w:pPr>
              <w:ind w:left="720" w:right="78" w:hanging="720"/>
              <w:jc w:val="center"/>
              <w:rPr>
                <w:rFonts w:ascii="Calibri" w:eastAsia="Calibri" w:hAnsi="Calibri"/>
                <w:color w:val="000000"/>
                <w:sz w:val="22"/>
                <w:szCs w:val="22"/>
              </w:rPr>
            </w:pPr>
            <w:r w:rsidRPr="009D791D">
              <w:rPr>
                <w:rFonts w:ascii="Calibri" w:eastAsia="Calibri" w:hAnsi="Calibri"/>
                <w:color w:val="000000"/>
                <w:sz w:val="22"/>
                <w:szCs w:val="22"/>
              </w:rPr>
              <w:t>(b)</w:t>
            </w:r>
          </w:p>
        </w:tc>
        <w:tc>
          <w:tcPr>
            <w:tcW w:w="2018" w:type="dxa"/>
            <w:shd w:val="clear" w:color="auto" w:fill="FF0000"/>
          </w:tcPr>
          <w:p w:rsidR="00CC4DB8" w:rsidRPr="009D791D" w:rsidRDefault="00CC4DB8" w:rsidP="005901C2">
            <w:pPr>
              <w:ind w:left="720" w:right="78" w:hanging="720"/>
              <w:jc w:val="both"/>
              <w:rPr>
                <w:rFonts w:ascii="Calibri" w:eastAsia="Calibri" w:hAnsi="Calibri"/>
                <w:color w:val="000000"/>
                <w:sz w:val="22"/>
                <w:szCs w:val="22"/>
              </w:rPr>
            </w:pPr>
          </w:p>
        </w:tc>
        <w:tc>
          <w:tcPr>
            <w:tcW w:w="1610" w:type="dxa"/>
            <w:shd w:val="clear" w:color="auto" w:fill="FF0000"/>
          </w:tcPr>
          <w:p w:rsidR="00CC4DB8" w:rsidRPr="009D791D" w:rsidRDefault="00CC4DB8" w:rsidP="005901C2">
            <w:pPr>
              <w:ind w:left="720" w:right="78" w:hanging="720"/>
              <w:jc w:val="both"/>
              <w:rPr>
                <w:rFonts w:ascii="Calibri" w:eastAsia="Calibri" w:hAnsi="Calibri"/>
                <w:color w:val="000000"/>
                <w:sz w:val="22"/>
                <w:szCs w:val="22"/>
              </w:rPr>
            </w:pPr>
          </w:p>
        </w:tc>
        <w:tc>
          <w:tcPr>
            <w:tcW w:w="1629" w:type="dxa"/>
            <w:shd w:val="clear" w:color="auto" w:fill="auto"/>
          </w:tcPr>
          <w:p w:rsidR="00CC4DB8" w:rsidRPr="009D791D" w:rsidRDefault="00CC4DB8" w:rsidP="005901C2">
            <w:pPr>
              <w:ind w:left="720" w:right="78" w:hanging="720"/>
              <w:jc w:val="both"/>
              <w:rPr>
                <w:rFonts w:ascii="Calibri" w:eastAsia="Calibri" w:hAnsi="Calibri"/>
                <w:color w:val="000000"/>
                <w:sz w:val="22"/>
                <w:szCs w:val="22"/>
              </w:rPr>
            </w:pPr>
          </w:p>
        </w:tc>
        <w:tc>
          <w:tcPr>
            <w:tcW w:w="1623" w:type="dxa"/>
            <w:shd w:val="clear" w:color="auto" w:fill="auto"/>
          </w:tcPr>
          <w:p w:rsidR="00CC4DB8" w:rsidRPr="009D791D" w:rsidRDefault="00CC4DB8" w:rsidP="005901C2">
            <w:pPr>
              <w:ind w:left="720" w:right="78" w:hanging="720"/>
              <w:jc w:val="both"/>
              <w:rPr>
                <w:rFonts w:ascii="Calibri" w:eastAsia="Calibri" w:hAnsi="Calibri"/>
                <w:color w:val="000000"/>
                <w:sz w:val="22"/>
                <w:szCs w:val="22"/>
              </w:rPr>
            </w:pPr>
          </w:p>
        </w:tc>
        <w:tc>
          <w:tcPr>
            <w:tcW w:w="1606" w:type="dxa"/>
            <w:shd w:val="clear" w:color="auto" w:fill="FF0000"/>
          </w:tcPr>
          <w:p w:rsidR="00CC4DB8" w:rsidRPr="009D791D" w:rsidRDefault="00CC4DB8" w:rsidP="005901C2">
            <w:pPr>
              <w:ind w:left="720" w:right="78" w:hanging="720"/>
              <w:jc w:val="both"/>
              <w:rPr>
                <w:rFonts w:ascii="Calibri" w:eastAsia="Calibri" w:hAnsi="Calibri"/>
                <w:color w:val="000000"/>
                <w:sz w:val="22"/>
                <w:szCs w:val="22"/>
              </w:rPr>
            </w:pPr>
          </w:p>
        </w:tc>
      </w:tr>
      <w:tr w:rsidR="00B37D17" w:rsidRPr="009D791D">
        <w:tc>
          <w:tcPr>
            <w:tcW w:w="1230" w:type="dxa"/>
            <w:shd w:val="clear" w:color="auto" w:fill="auto"/>
          </w:tcPr>
          <w:p w:rsidR="00CC4DB8" w:rsidRPr="009D791D" w:rsidRDefault="00CC4DB8" w:rsidP="005901C2">
            <w:pPr>
              <w:ind w:left="720" w:right="78" w:hanging="720"/>
              <w:jc w:val="center"/>
              <w:rPr>
                <w:rFonts w:ascii="Calibri" w:eastAsia="Calibri" w:hAnsi="Calibri"/>
                <w:color w:val="000000"/>
                <w:sz w:val="22"/>
                <w:szCs w:val="22"/>
              </w:rPr>
            </w:pPr>
            <w:r w:rsidRPr="009D791D">
              <w:rPr>
                <w:rFonts w:ascii="Calibri" w:eastAsia="Calibri" w:hAnsi="Calibri"/>
                <w:color w:val="000000"/>
                <w:sz w:val="22"/>
                <w:szCs w:val="22"/>
              </w:rPr>
              <w:t>(c)</w:t>
            </w:r>
          </w:p>
        </w:tc>
        <w:tc>
          <w:tcPr>
            <w:tcW w:w="2018" w:type="dxa"/>
            <w:shd w:val="clear" w:color="auto" w:fill="FF0000"/>
          </w:tcPr>
          <w:p w:rsidR="00CC4DB8" w:rsidRPr="009D791D" w:rsidRDefault="00CC4DB8" w:rsidP="005901C2">
            <w:pPr>
              <w:ind w:left="720" w:right="78" w:hanging="720"/>
              <w:jc w:val="both"/>
              <w:rPr>
                <w:rFonts w:ascii="Calibri" w:eastAsia="Calibri" w:hAnsi="Calibri"/>
                <w:color w:val="000000"/>
                <w:sz w:val="22"/>
                <w:szCs w:val="22"/>
              </w:rPr>
            </w:pPr>
          </w:p>
        </w:tc>
        <w:tc>
          <w:tcPr>
            <w:tcW w:w="1610" w:type="dxa"/>
            <w:shd w:val="clear" w:color="auto" w:fill="FF0000"/>
          </w:tcPr>
          <w:p w:rsidR="00CC4DB8" w:rsidRPr="009D791D" w:rsidRDefault="00CC4DB8" w:rsidP="005901C2">
            <w:pPr>
              <w:ind w:left="720" w:right="78" w:hanging="720"/>
              <w:jc w:val="both"/>
              <w:rPr>
                <w:rFonts w:ascii="Calibri" w:eastAsia="Calibri" w:hAnsi="Calibri"/>
                <w:color w:val="000000"/>
                <w:sz w:val="22"/>
                <w:szCs w:val="22"/>
              </w:rPr>
            </w:pPr>
          </w:p>
        </w:tc>
        <w:tc>
          <w:tcPr>
            <w:tcW w:w="1629" w:type="dxa"/>
            <w:shd w:val="clear" w:color="auto" w:fill="FF0000"/>
          </w:tcPr>
          <w:p w:rsidR="00CC4DB8" w:rsidRPr="009D791D" w:rsidRDefault="00CC4DB8" w:rsidP="005901C2">
            <w:pPr>
              <w:ind w:left="720" w:right="78" w:hanging="720"/>
              <w:jc w:val="both"/>
              <w:rPr>
                <w:rFonts w:ascii="Calibri" w:eastAsia="Calibri" w:hAnsi="Calibri"/>
                <w:color w:val="000000"/>
                <w:sz w:val="22"/>
                <w:szCs w:val="22"/>
              </w:rPr>
            </w:pPr>
          </w:p>
        </w:tc>
        <w:tc>
          <w:tcPr>
            <w:tcW w:w="1623" w:type="dxa"/>
            <w:shd w:val="clear" w:color="auto" w:fill="auto"/>
          </w:tcPr>
          <w:p w:rsidR="00CC4DB8" w:rsidRPr="009D791D" w:rsidRDefault="00CC4DB8" w:rsidP="005901C2">
            <w:pPr>
              <w:ind w:left="720" w:right="78" w:hanging="720"/>
              <w:jc w:val="both"/>
              <w:rPr>
                <w:rFonts w:ascii="Calibri" w:eastAsia="Calibri" w:hAnsi="Calibri"/>
                <w:color w:val="000000"/>
                <w:sz w:val="22"/>
                <w:szCs w:val="22"/>
              </w:rPr>
            </w:pPr>
          </w:p>
        </w:tc>
        <w:tc>
          <w:tcPr>
            <w:tcW w:w="1606" w:type="dxa"/>
            <w:shd w:val="clear" w:color="auto" w:fill="FF0000"/>
          </w:tcPr>
          <w:p w:rsidR="00CC4DB8" w:rsidRPr="009D791D" w:rsidRDefault="00CC4DB8" w:rsidP="005901C2">
            <w:pPr>
              <w:ind w:left="720" w:right="78" w:hanging="720"/>
              <w:jc w:val="both"/>
              <w:rPr>
                <w:rFonts w:ascii="Calibri" w:eastAsia="Calibri" w:hAnsi="Calibri"/>
                <w:color w:val="000000"/>
                <w:sz w:val="22"/>
                <w:szCs w:val="22"/>
              </w:rPr>
            </w:pPr>
          </w:p>
        </w:tc>
      </w:tr>
      <w:tr w:rsidR="00B37D17" w:rsidRPr="009D791D">
        <w:tc>
          <w:tcPr>
            <w:tcW w:w="1230" w:type="dxa"/>
            <w:shd w:val="clear" w:color="auto" w:fill="auto"/>
          </w:tcPr>
          <w:p w:rsidR="00CC4DB8" w:rsidRPr="009D791D" w:rsidRDefault="00CC4DB8" w:rsidP="005901C2">
            <w:pPr>
              <w:ind w:left="720" w:right="78" w:hanging="720"/>
              <w:jc w:val="center"/>
              <w:rPr>
                <w:rFonts w:ascii="Calibri" w:eastAsia="Calibri" w:hAnsi="Calibri"/>
                <w:color w:val="000000"/>
                <w:sz w:val="22"/>
                <w:szCs w:val="22"/>
              </w:rPr>
            </w:pPr>
            <w:r w:rsidRPr="009D791D">
              <w:rPr>
                <w:rFonts w:ascii="Calibri" w:eastAsia="Calibri" w:hAnsi="Calibri"/>
                <w:color w:val="000000"/>
                <w:sz w:val="22"/>
                <w:szCs w:val="22"/>
              </w:rPr>
              <w:t>(d)</w:t>
            </w:r>
          </w:p>
        </w:tc>
        <w:tc>
          <w:tcPr>
            <w:tcW w:w="2018" w:type="dxa"/>
            <w:shd w:val="clear" w:color="auto" w:fill="auto"/>
          </w:tcPr>
          <w:p w:rsidR="00CC4DB8" w:rsidRPr="009D791D" w:rsidRDefault="00CC4DB8" w:rsidP="005901C2">
            <w:pPr>
              <w:ind w:left="720" w:right="78" w:hanging="720"/>
              <w:jc w:val="both"/>
              <w:rPr>
                <w:rFonts w:ascii="Calibri" w:eastAsia="Calibri" w:hAnsi="Calibri"/>
                <w:color w:val="000000"/>
                <w:sz w:val="22"/>
                <w:szCs w:val="22"/>
              </w:rPr>
            </w:pPr>
          </w:p>
        </w:tc>
        <w:tc>
          <w:tcPr>
            <w:tcW w:w="1610" w:type="dxa"/>
            <w:shd w:val="clear" w:color="auto" w:fill="auto"/>
          </w:tcPr>
          <w:p w:rsidR="00CC4DB8" w:rsidRPr="009D791D" w:rsidRDefault="00CC4DB8" w:rsidP="005901C2">
            <w:pPr>
              <w:ind w:left="720" w:right="78" w:hanging="720"/>
              <w:jc w:val="both"/>
              <w:rPr>
                <w:rFonts w:ascii="Calibri" w:eastAsia="Calibri" w:hAnsi="Calibri"/>
                <w:color w:val="000000"/>
                <w:sz w:val="22"/>
                <w:szCs w:val="22"/>
              </w:rPr>
            </w:pPr>
          </w:p>
        </w:tc>
        <w:tc>
          <w:tcPr>
            <w:tcW w:w="1629" w:type="dxa"/>
            <w:shd w:val="clear" w:color="auto" w:fill="FF0000"/>
          </w:tcPr>
          <w:p w:rsidR="00CC4DB8" w:rsidRPr="009D791D" w:rsidRDefault="00CC4DB8" w:rsidP="005901C2">
            <w:pPr>
              <w:ind w:left="720" w:right="78" w:hanging="720"/>
              <w:jc w:val="both"/>
              <w:rPr>
                <w:rFonts w:ascii="Calibri" w:eastAsia="Calibri" w:hAnsi="Calibri"/>
                <w:color w:val="000000"/>
                <w:sz w:val="22"/>
                <w:szCs w:val="22"/>
              </w:rPr>
            </w:pPr>
          </w:p>
        </w:tc>
        <w:tc>
          <w:tcPr>
            <w:tcW w:w="1623" w:type="dxa"/>
            <w:shd w:val="clear" w:color="auto" w:fill="FF0000"/>
          </w:tcPr>
          <w:p w:rsidR="00CC4DB8" w:rsidRPr="009D791D" w:rsidRDefault="00CC4DB8" w:rsidP="005901C2">
            <w:pPr>
              <w:ind w:left="720" w:right="78" w:hanging="720"/>
              <w:jc w:val="both"/>
              <w:rPr>
                <w:rFonts w:ascii="Calibri" w:eastAsia="Calibri" w:hAnsi="Calibri"/>
                <w:color w:val="000000"/>
                <w:sz w:val="22"/>
                <w:szCs w:val="22"/>
              </w:rPr>
            </w:pPr>
          </w:p>
        </w:tc>
        <w:tc>
          <w:tcPr>
            <w:tcW w:w="1606" w:type="dxa"/>
            <w:shd w:val="clear" w:color="auto" w:fill="auto"/>
          </w:tcPr>
          <w:p w:rsidR="00CC4DB8" w:rsidRPr="009D791D" w:rsidRDefault="00CC4DB8" w:rsidP="005901C2">
            <w:pPr>
              <w:ind w:left="720" w:right="78" w:hanging="720"/>
              <w:jc w:val="both"/>
              <w:rPr>
                <w:rFonts w:ascii="Calibri" w:eastAsia="Calibri" w:hAnsi="Calibri"/>
                <w:color w:val="000000"/>
                <w:sz w:val="22"/>
                <w:szCs w:val="22"/>
              </w:rPr>
            </w:pPr>
          </w:p>
        </w:tc>
      </w:tr>
      <w:tr w:rsidR="00B37D17" w:rsidRPr="009D791D">
        <w:tc>
          <w:tcPr>
            <w:tcW w:w="1230" w:type="dxa"/>
            <w:shd w:val="clear" w:color="auto" w:fill="auto"/>
          </w:tcPr>
          <w:p w:rsidR="00CC4DB8" w:rsidRPr="009D791D" w:rsidRDefault="00CC4DB8" w:rsidP="005901C2">
            <w:pPr>
              <w:ind w:left="720" w:right="78" w:hanging="720"/>
              <w:jc w:val="center"/>
              <w:rPr>
                <w:rFonts w:ascii="Calibri" w:eastAsia="Calibri" w:hAnsi="Calibri"/>
                <w:color w:val="000000"/>
                <w:sz w:val="22"/>
                <w:szCs w:val="22"/>
              </w:rPr>
            </w:pPr>
            <w:r w:rsidRPr="009D791D">
              <w:rPr>
                <w:rFonts w:ascii="Calibri" w:eastAsia="Calibri" w:hAnsi="Calibri"/>
                <w:color w:val="000000"/>
                <w:sz w:val="22"/>
                <w:szCs w:val="22"/>
              </w:rPr>
              <w:t>(e)</w:t>
            </w:r>
          </w:p>
        </w:tc>
        <w:tc>
          <w:tcPr>
            <w:tcW w:w="2018" w:type="dxa"/>
            <w:shd w:val="clear" w:color="auto" w:fill="FF0000"/>
          </w:tcPr>
          <w:p w:rsidR="00CC4DB8" w:rsidRPr="009D791D" w:rsidRDefault="00CC4DB8" w:rsidP="005901C2">
            <w:pPr>
              <w:ind w:left="720" w:right="78" w:hanging="720"/>
              <w:jc w:val="both"/>
              <w:rPr>
                <w:rFonts w:ascii="Calibri" w:eastAsia="Calibri" w:hAnsi="Calibri"/>
                <w:color w:val="000000"/>
                <w:sz w:val="22"/>
                <w:szCs w:val="22"/>
              </w:rPr>
            </w:pPr>
          </w:p>
        </w:tc>
        <w:tc>
          <w:tcPr>
            <w:tcW w:w="1610" w:type="dxa"/>
            <w:shd w:val="clear" w:color="auto" w:fill="FF0000"/>
          </w:tcPr>
          <w:p w:rsidR="00CC4DB8" w:rsidRPr="009D791D" w:rsidRDefault="00CC4DB8" w:rsidP="005901C2">
            <w:pPr>
              <w:ind w:left="720" w:right="78" w:hanging="720"/>
              <w:jc w:val="both"/>
              <w:rPr>
                <w:rFonts w:ascii="Calibri" w:eastAsia="Calibri" w:hAnsi="Calibri"/>
                <w:color w:val="000000"/>
                <w:sz w:val="22"/>
                <w:szCs w:val="22"/>
              </w:rPr>
            </w:pPr>
          </w:p>
        </w:tc>
        <w:tc>
          <w:tcPr>
            <w:tcW w:w="1629" w:type="dxa"/>
            <w:shd w:val="clear" w:color="auto" w:fill="auto"/>
          </w:tcPr>
          <w:p w:rsidR="00CC4DB8" w:rsidRPr="009D791D" w:rsidRDefault="00CC4DB8" w:rsidP="005901C2">
            <w:pPr>
              <w:ind w:left="720" w:right="78" w:hanging="720"/>
              <w:jc w:val="both"/>
              <w:rPr>
                <w:rFonts w:ascii="Calibri" w:eastAsia="Calibri" w:hAnsi="Calibri"/>
                <w:color w:val="000000"/>
                <w:sz w:val="22"/>
                <w:szCs w:val="22"/>
              </w:rPr>
            </w:pPr>
          </w:p>
        </w:tc>
        <w:tc>
          <w:tcPr>
            <w:tcW w:w="1623" w:type="dxa"/>
            <w:shd w:val="clear" w:color="auto" w:fill="auto"/>
          </w:tcPr>
          <w:p w:rsidR="00CC4DB8" w:rsidRPr="009D791D" w:rsidRDefault="00CC4DB8" w:rsidP="005901C2">
            <w:pPr>
              <w:ind w:left="720" w:right="78" w:hanging="720"/>
              <w:jc w:val="both"/>
              <w:rPr>
                <w:rFonts w:ascii="Calibri" w:eastAsia="Calibri" w:hAnsi="Calibri"/>
                <w:color w:val="000000"/>
                <w:sz w:val="22"/>
                <w:szCs w:val="22"/>
              </w:rPr>
            </w:pPr>
          </w:p>
        </w:tc>
        <w:tc>
          <w:tcPr>
            <w:tcW w:w="1606" w:type="dxa"/>
            <w:shd w:val="clear" w:color="auto" w:fill="FF0000"/>
          </w:tcPr>
          <w:p w:rsidR="00CC4DB8" w:rsidRPr="009D791D" w:rsidRDefault="00CC4DB8" w:rsidP="005901C2">
            <w:pPr>
              <w:ind w:left="720" w:right="78" w:hanging="720"/>
              <w:jc w:val="both"/>
              <w:rPr>
                <w:rFonts w:ascii="Calibri" w:eastAsia="Calibri" w:hAnsi="Calibri"/>
                <w:color w:val="000000"/>
                <w:sz w:val="22"/>
                <w:szCs w:val="22"/>
              </w:rPr>
            </w:pPr>
          </w:p>
        </w:tc>
      </w:tr>
      <w:tr w:rsidR="00B37D17" w:rsidRPr="009D791D">
        <w:tc>
          <w:tcPr>
            <w:tcW w:w="1230" w:type="dxa"/>
            <w:shd w:val="clear" w:color="auto" w:fill="auto"/>
          </w:tcPr>
          <w:p w:rsidR="00CC4DB8" w:rsidRPr="009D791D" w:rsidRDefault="00CC4DB8" w:rsidP="005901C2">
            <w:pPr>
              <w:ind w:left="720" w:right="78" w:hanging="720"/>
              <w:jc w:val="center"/>
              <w:rPr>
                <w:rFonts w:ascii="Calibri" w:eastAsia="Calibri" w:hAnsi="Calibri"/>
                <w:color w:val="000000"/>
                <w:sz w:val="22"/>
                <w:szCs w:val="22"/>
              </w:rPr>
            </w:pPr>
            <w:r w:rsidRPr="009D791D">
              <w:rPr>
                <w:rFonts w:ascii="Calibri" w:eastAsia="Calibri" w:hAnsi="Calibri"/>
                <w:color w:val="000000"/>
                <w:sz w:val="22"/>
                <w:szCs w:val="22"/>
              </w:rPr>
              <w:t>(f)</w:t>
            </w:r>
          </w:p>
        </w:tc>
        <w:tc>
          <w:tcPr>
            <w:tcW w:w="2018" w:type="dxa"/>
            <w:shd w:val="clear" w:color="auto" w:fill="FF0000"/>
          </w:tcPr>
          <w:p w:rsidR="00CC4DB8" w:rsidRPr="009D791D" w:rsidRDefault="00CC4DB8" w:rsidP="005901C2">
            <w:pPr>
              <w:ind w:left="720" w:right="78" w:hanging="720"/>
              <w:jc w:val="both"/>
              <w:rPr>
                <w:rFonts w:ascii="Calibri" w:eastAsia="Calibri" w:hAnsi="Calibri"/>
                <w:color w:val="000000"/>
                <w:sz w:val="22"/>
                <w:szCs w:val="22"/>
              </w:rPr>
            </w:pPr>
          </w:p>
        </w:tc>
        <w:tc>
          <w:tcPr>
            <w:tcW w:w="1610" w:type="dxa"/>
            <w:shd w:val="clear" w:color="auto" w:fill="FF0000"/>
          </w:tcPr>
          <w:p w:rsidR="00CC4DB8" w:rsidRPr="009D791D" w:rsidRDefault="00CC4DB8" w:rsidP="005901C2">
            <w:pPr>
              <w:ind w:left="720" w:right="78" w:hanging="720"/>
              <w:jc w:val="both"/>
              <w:rPr>
                <w:rFonts w:ascii="Calibri" w:eastAsia="Calibri" w:hAnsi="Calibri"/>
                <w:color w:val="000000"/>
                <w:sz w:val="22"/>
                <w:szCs w:val="22"/>
              </w:rPr>
            </w:pPr>
          </w:p>
        </w:tc>
        <w:tc>
          <w:tcPr>
            <w:tcW w:w="1629" w:type="dxa"/>
            <w:shd w:val="clear" w:color="auto" w:fill="FF0000"/>
          </w:tcPr>
          <w:p w:rsidR="00CC4DB8" w:rsidRPr="009D791D" w:rsidRDefault="00CC4DB8" w:rsidP="005901C2">
            <w:pPr>
              <w:ind w:left="720" w:right="78" w:hanging="720"/>
              <w:jc w:val="both"/>
              <w:rPr>
                <w:rFonts w:ascii="Calibri" w:eastAsia="Calibri" w:hAnsi="Calibri"/>
                <w:color w:val="000000"/>
                <w:sz w:val="22"/>
                <w:szCs w:val="22"/>
              </w:rPr>
            </w:pPr>
          </w:p>
        </w:tc>
        <w:tc>
          <w:tcPr>
            <w:tcW w:w="1623" w:type="dxa"/>
            <w:shd w:val="clear" w:color="auto" w:fill="FF0000"/>
          </w:tcPr>
          <w:p w:rsidR="00CC4DB8" w:rsidRPr="009D791D" w:rsidRDefault="00CC4DB8" w:rsidP="005901C2">
            <w:pPr>
              <w:ind w:left="720" w:right="78" w:hanging="720"/>
              <w:jc w:val="both"/>
              <w:rPr>
                <w:rFonts w:ascii="Calibri" w:eastAsia="Calibri" w:hAnsi="Calibri"/>
                <w:color w:val="000000"/>
                <w:sz w:val="22"/>
                <w:szCs w:val="22"/>
              </w:rPr>
            </w:pPr>
          </w:p>
        </w:tc>
        <w:tc>
          <w:tcPr>
            <w:tcW w:w="1606" w:type="dxa"/>
            <w:shd w:val="clear" w:color="auto" w:fill="auto"/>
          </w:tcPr>
          <w:p w:rsidR="00CC4DB8" w:rsidRPr="009D791D" w:rsidRDefault="00CC4DB8" w:rsidP="005901C2">
            <w:pPr>
              <w:ind w:left="720" w:right="78" w:hanging="720"/>
              <w:jc w:val="both"/>
              <w:rPr>
                <w:rFonts w:ascii="Calibri" w:eastAsia="Calibri" w:hAnsi="Calibri"/>
                <w:color w:val="000000"/>
                <w:sz w:val="22"/>
                <w:szCs w:val="22"/>
              </w:rPr>
            </w:pPr>
          </w:p>
        </w:tc>
      </w:tr>
      <w:tr w:rsidR="00B37D17" w:rsidRPr="009D791D">
        <w:tc>
          <w:tcPr>
            <w:tcW w:w="1230" w:type="dxa"/>
            <w:shd w:val="clear" w:color="auto" w:fill="auto"/>
          </w:tcPr>
          <w:p w:rsidR="00CC4DB8" w:rsidRPr="009D791D" w:rsidRDefault="00CC4DB8" w:rsidP="005901C2">
            <w:pPr>
              <w:ind w:left="720" w:right="78" w:hanging="720"/>
              <w:jc w:val="center"/>
              <w:rPr>
                <w:rFonts w:ascii="Calibri" w:eastAsia="Calibri" w:hAnsi="Calibri"/>
                <w:color w:val="000000"/>
                <w:sz w:val="22"/>
                <w:szCs w:val="22"/>
              </w:rPr>
            </w:pPr>
            <w:r w:rsidRPr="009D791D">
              <w:rPr>
                <w:rFonts w:ascii="Calibri" w:eastAsia="Calibri" w:hAnsi="Calibri"/>
                <w:color w:val="000000"/>
                <w:sz w:val="22"/>
                <w:szCs w:val="22"/>
              </w:rPr>
              <w:t>(g)</w:t>
            </w:r>
          </w:p>
        </w:tc>
        <w:tc>
          <w:tcPr>
            <w:tcW w:w="2018" w:type="dxa"/>
            <w:shd w:val="clear" w:color="auto" w:fill="FF0000"/>
          </w:tcPr>
          <w:p w:rsidR="00CC4DB8" w:rsidRPr="009D791D" w:rsidRDefault="00CC4DB8" w:rsidP="005901C2">
            <w:pPr>
              <w:ind w:left="720" w:right="78" w:hanging="720"/>
              <w:jc w:val="both"/>
              <w:rPr>
                <w:rFonts w:ascii="Calibri" w:eastAsia="Calibri" w:hAnsi="Calibri"/>
                <w:color w:val="000000"/>
                <w:sz w:val="22"/>
                <w:szCs w:val="22"/>
              </w:rPr>
            </w:pPr>
          </w:p>
        </w:tc>
        <w:tc>
          <w:tcPr>
            <w:tcW w:w="1610" w:type="dxa"/>
            <w:shd w:val="clear" w:color="auto" w:fill="FF0000"/>
          </w:tcPr>
          <w:p w:rsidR="00CC4DB8" w:rsidRPr="009D791D" w:rsidRDefault="00CC4DB8" w:rsidP="005901C2">
            <w:pPr>
              <w:ind w:left="720" w:right="78" w:hanging="720"/>
              <w:jc w:val="both"/>
              <w:rPr>
                <w:rFonts w:ascii="Calibri" w:eastAsia="Calibri" w:hAnsi="Calibri"/>
                <w:color w:val="000000"/>
                <w:sz w:val="22"/>
                <w:szCs w:val="22"/>
              </w:rPr>
            </w:pPr>
          </w:p>
        </w:tc>
        <w:tc>
          <w:tcPr>
            <w:tcW w:w="1629" w:type="dxa"/>
            <w:shd w:val="clear" w:color="auto" w:fill="FF0000"/>
          </w:tcPr>
          <w:p w:rsidR="00CC4DB8" w:rsidRPr="009D791D" w:rsidRDefault="00CC4DB8" w:rsidP="005901C2">
            <w:pPr>
              <w:ind w:left="720" w:right="78" w:hanging="720"/>
              <w:jc w:val="both"/>
              <w:rPr>
                <w:rFonts w:ascii="Calibri" w:eastAsia="Calibri" w:hAnsi="Calibri"/>
                <w:color w:val="000000"/>
                <w:sz w:val="22"/>
                <w:szCs w:val="22"/>
              </w:rPr>
            </w:pPr>
          </w:p>
        </w:tc>
        <w:tc>
          <w:tcPr>
            <w:tcW w:w="1623" w:type="dxa"/>
            <w:shd w:val="clear" w:color="auto" w:fill="FF0000"/>
          </w:tcPr>
          <w:p w:rsidR="00CC4DB8" w:rsidRPr="009D791D" w:rsidRDefault="00CC4DB8" w:rsidP="005901C2">
            <w:pPr>
              <w:ind w:left="720" w:right="78" w:hanging="720"/>
              <w:jc w:val="both"/>
              <w:rPr>
                <w:rFonts w:ascii="Calibri" w:eastAsia="Calibri" w:hAnsi="Calibri"/>
                <w:color w:val="000000"/>
                <w:sz w:val="22"/>
                <w:szCs w:val="22"/>
              </w:rPr>
            </w:pPr>
          </w:p>
        </w:tc>
        <w:tc>
          <w:tcPr>
            <w:tcW w:w="1606" w:type="dxa"/>
            <w:shd w:val="clear" w:color="auto" w:fill="auto"/>
          </w:tcPr>
          <w:p w:rsidR="00CC4DB8" w:rsidRPr="009D791D" w:rsidRDefault="00CC4DB8" w:rsidP="005901C2">
            <w:pPr>
              <w:ind w:left="720" w:right="78" w:hanging="720"/>
              <w:jc w:val="both"/>
              <w:rPr>
                <w:rFonts w:ascii="Calibri" w:eastAsia="Calibri" w:hAnsi="Calibri"/>
                <w:color w:val="000000"/>
                <w:sz w:val="22"/>
                <w:szCs w:val="22"/>
              </w:rPr>
            </w:pPr>
          </w:p>
        </w:tc>
      </w:tr>
      <w:tr w:rsidR="00B37D17" w:rsidRPr="009D791D">
        <w:tc>
          <w:tcPr>
            <w:tcW w:w="1230" w:type="dxa"/>
            <w:shd w:val="clear" w:color="auto" w:fill="auto"/>
          </w:tcPr>
          <w:p w:rsidR="00CC4DB8" w:rsidRPr="009D791D" w:rsidRDefault="00CC4DB8" w:rsidP="005901C2">
            <w:pPr>
              <w:ind w:left="720" w:right="78" w:hanging="720"/>
              <w:jc w:val="center"/>
              <w:rPr>
                <w:rFonts w:ascii="Calibri" w:eastAsia="Calibri" w:hAnsi="Calibri"/>
                <w:color w:val="000000"/>
                <w:sz w:val="22"/>
                <w:szCs w:val="22"/>
              </w:rPr>
            </w:pPr>
            <w:r w:rsidRPr="009D791D">
              <w:rPr>
                <w:rFonts w:ascii="Calibri" w:eastAsia="Calibri" w:hAnsi="Calibri"/>
                <w:color w:val="000000"/>
                <w:sz w:val="22"/>
                <w:szCs w:val="22"/>
              </w:rPr>
              <w:t>(h)</w:t>
            </w:r>
          </w:p>
        </w:tc>
        <w:tc>
          <w:tcPr>
            <w:tcW w:w="2018" w:type="dxa"/>
            <w:shd w:val="clear" w:color="auto" w:fill="auto"/>
          </w:tcPr>
          <w:p w:rsidR="00CC4DB8" w:rsidRPr="009D791D" w:rsidRDefault="00CC4DB8" w:rsidP="005901C2">
            <w:pPr>
              <w:ind w:left="720" w:right="78" w:hanging="720"/>
              <w:jc w:val="both"/>
              <w:rPr>
                <w:rFonts w:ascii="Calibri" w:eastAsia="Calibri" w:hAnsi="Calibri"/>
                <w:color w:val="000000"/>
                <w:sz w:val="22"/>
                <w:szCs w:val="22"/>
              </w:rPr>
            </w:pPr>
          </w:p>
        </w:tc>
        <w:tc>
          <w:tcPr>
            <w:tcW w:w="1610" w:type="dxa"/>
            <w:shd w:val="clear" w:color="auto" w:fill="auto"/>
          </w:tcPr>
          <w:p w:rsidR="00CC4DB8" w:rsidRPr="009D791D" w:rsidRDefault="00CC4DB8" w:rsidP="005901C2">
            <w:pPr>
              <w:ind w:left="720" w:right="78" w:hanging="720"/>
              <w:jc w:val="both"/>
              <w:rPr>
                <w:rFonts w:ascii="Calibri" w:eastAsia="Calibri" w:hAnsi="Calibri"/>
                <w:color w:val="000000"/>
                <w:sz w:val="22"/>
                <w:szCs w:val="22"/>
              </w:rPr>
            </w:pPr>
          </w:p>
        </w:tc>
        <w:tc>
          <w:tcPr>
            <w:tcW w:w="1629" w:type="dxa"/>
            <w:shd w:val="clear" w:color="auto" w:fill="FF0000"/>
          </w:tcPr>
          <w:p w:rsidR="00CC4DB8" w:rsidRPr="009D791D" w:rsidRDefault="00CC4DB8" w:rsidP="005901C2">
            <w:pPr>
              <w:ind w:left="720" w:right="78" w:hanging="720"/>
              <w:jc w:val="both"/>
              <w:rPr>
                <w:rFonts w:ascii="Calibri" w:eastAsia="Calibri" w:hAnsi="Calibri"/>
                <w:color w:val="000000"/>
                <w:sz w:val="22"/>
                <w:szCs w:val="22"/>
              </w:rPr>
            </w:pPr>
          </w:p>
        </w:tc>
        <w:tc>
          <w:tcPr>
            <w:tcW w:w="1623" w:type="dxa"/>
            <w:shd w:val="clear" w:color="auto" w:fill="auto"/>
          </w:tcPr>
          <w:p w:rsidR="00CC4DB8" w:rsidRPr="009D791D" w:rsidRDefault="00CC4DB8" w:rsidP="005901C2">
            <w:pPr>
              <w:ind w:left="720" w:right="78" w:hanging="720"/>
              <w:jc w:val="both"/>
              <w:rPr>
                <w:rFonts w:ascii="Calibri" w:eastAsia="Calibri" w:hAnsi="Calibri"/>
                <w:color w:val="000000"/>
                <w:sz w:val="22"/>
                <w:szCs w:val="22"/>
              </w:rPr>
            </w:pPr>
          </w:p>
        </w:tc>
        <w:tc>
          <w:tcPr>
            <w:tcW w:w="1606" w:type="dxa"/>
            <w:shd w:val="clear" w:color="auto" w:fill="auto"/>
          </w:tcPr>
          <w:p w:rsidR="00CC4DB8" w:rsidRPr="009D791D" w:rsidRDefault="00CC4DB8" w:rsidP="005901C2">
            <w:pPr>
              <w:ind w:left="720" w:right="78" w:hanging="720"/>
              <w:jc w:val="both"/>
              <w:rPr>
                <w:rFonts w:ascii="Calibri" w:eastAsia="Calibri" w:hAnsi="Calibri"/>
                <w:color w:val="000000"/>
                <w:sz w:val="22"/>
                <w:szCs w:val="22"/>
              </w:rPr>
            </w:pPr>
          </w:p>
        </w:tc>
      </w:tr>
      <w:tr w:rsidR="00B37D17" w:rsidRPr="009D791D">
        <w:tc>
          <w:tcPr>
            <w:tcW w:w="1230" w:type="dxa"/>
            <w:shd w:val="clear" w:color="auto" w:fill="auto"/>
          </w:tcPr>
          <w:p w:rsidR="00CC4DB8" w:rsidRPr="009D791D" w:rsidRDefault="00CC4DB8" w:rsidP="005901C2">
            <w:pPr>
              <w:ind w:left="720" w:right="78" w:hanging="720"/>
              <w:jc w:val="center"/>
              <w:rPr>
                <w:rFonts w:ascii="Calibri" w:eastAsia="Calibri" w:hAnsi="Calibri"/>
                <w:color w:val="000000"/>
                <w:sz w:val="22"/>
                <w:szCs w:val="22"/>
              </w:rPr>
            </w:pPr>
            <w:r w:rsidRPr="009D791D">
              <w:rPr>
                <w:rFonts w:ascii="Calibri" w:eastAsia="Calibri" w:hAnsi="Calibri"/>
                <w:color w:val="000000"/>
                <w:sz w:val="22"/>
                <w:szCs w:val="22"/>
              </w:rPr>
              <w:t>(i)</w:t>
            </w:r>
          </w:p>
        </w:tc>
        <w:tc>
          <w:tcPr>
            <w:tcW w:w="2018" w:type="dxa"/>
            <w:shd w:val="clear" w:color="auto" w:fill="FFFFFF"/>
          </w:tcPr>
          <w:p w:rsidR="00CC4DB8" w:rsidRPr="009D791D" w:rsidRDefault="00CC4DB8" w:rsidP="005901C2">
            <w:pPr>
              <w:ind w:left="720" w:right="78" w:hanging="720"/>
              <w:jc w:val="both"/>
              <w:rPr>
                <w:rFonts w:ascii="Calibri" w:eastAsia="Calibri" w:hAnsi="Calibri"/>
                <w:color w:val="000000"/>
                <w:sz w:val="22"/>
                <w:szCs w:val="22"/>
              </w:rPr>
            </w:pPr>
          </w:p>
        </w:tc>
        <w:tc>
          <w:tcPr>
            <w:tcW w:w="1610" w:type="dxa"/>
            <w:shd w:val="clear" w:color="auto" w:fill="FFFFFF"/>
          </w:tcPr>
          <w:p w:rsidR="00CC4DB8" w:rsidRPr="009D791D" w:rsidRDefault="00CC4DB8" w:rsidP="005901C2">
            <w:pPr>
              <w:ind w:left="720" w:right="78" w:hanging="720"/>
              <w:jc w:val="both"/>
              <w:rPr>
                <w:rFonts w:ascii="Calibri" w:eastAsia="Calibri" w:hAnsi="Calibri"/>
                <w:color w:val="000000"/>
                <w:sz w:val="22"/>
                <w:szCs w:val="22"/>
              </w:rPr>
            </w:pPr>
          </w:p>
        </w:tc>
        <w:tc>
          <w:tcPr>
            <w:tcW w:w="1629" w:type="dxa"/>
            <w:shd w:val="clear" w:color="auto" w:fill="FF0000"/>
          </w:tcPr>
          <w:p w:rsidR="00CC4DB8" w:rsidRPr="009D791D" w:rsidRDefault="00CC4DB8" w:rsidP="005901C2">
            <w:pPr>
              <w:ind w:left="720" w:right="78" w:hanging="720"/>
              <w:jc w:val="both"/>
              <w:rPr>
                <w:rFonts w:ascii="Calibri" w:eastAsia="Calibri" w:hAnsi="Calibri"/>
                <w:color w:val="000000"/>
                <w:sz w:val="22"/>
                <w:szCs w:val="22"/>
              </w:rPr>
            </w:pPr>
          </w:p>
        </w:tc>
        <w:tc>
          <w:tcPr>
            <w:tcW w:w="1623" w:type="dxa"/>
            <w:shd w:val="clear" w:color="auto" w:fill="FF0000"/>
          </w:tcPr>
          <w:p w:rsidR="00CC4DB8" w:rsidRPr="009D791D" w:rsidRDefault="00CC4DB8" w:rsidP="005901C2">
            <w:pPr>
              <w:ind w:left="720" w:right="78" w:hanging="720"/>
              <w:jc w:val="both"/>
              <w:rPr>
                <w:rFonts w:ascii="Calibri" w:eastAsia="Calibri" w:hAnsi="Calibri"/>
                <w:color w:val="000000"/>
                <w:sz w:val="22"/>
                <w:szCs w:val="22"/>
              </w:rPr>
            </w:pPr>
          </w:p>
        </w:tc>
        <w:tc>
          <w:tcPr>
            <w:tcW w:w="1606" w:type="dxa"/>
            <w:shd w:val="clear" w:color="auto" w:fill="FF0000"/>
          </w:tcPr>
          <w:p w:rsidR="00CC4DB8" w:rsidRPr="009D791D" w:rsidRDefault="00CC4DB8" w:rsidP="005901C2">
            <w:pPr>
              <w:ind w:left="720" w:right="78" w:hanging="720"/>
              <w:jc w:val="both"/>
              <w:rPr>
                <w:rFonts w:ascii="Calibri" w:eastAsia="Calibri" w:hAnsi="Calibri"/>
                <w:color w:val="000000"/>
                <w:sz w:val="22"/>
                <w:szCs w:val="22"/>
              </w:rPr>
            </w:pPr>
          </w:p>
        </w:tc>
      </w:tr>
      <w:tr w:rsidR="00B37D17" w:rsidRPr="009D791D">
        <w:tc>
          <w:tcPr>
            <w:tcW w:w="1230" w:type="dxa"/>
            <w:shd w:val="clear" w:color="auto" w:fill="auto"/>
          </w:tcPr>
          <w:p w:rsidR="00CC4DB8" w:rsidRPr="009D791D" w:rsidRDefault="00CC4DB8" w:rsidP="005901C2">
            <w:pPr>
              <w:ind w:left="720" w:right="78" w:hanging="720"/>
              <w:jc w:val="center"/>
              <w:rPr>
                <w:rFonts w:ascii="Calibri" w:eastAsia="Calibri" w:hAnsi="Calibri"/>
                <w:color w:val="000000"/>
                <w:sz w:val="22"/>
                <w:szCs w:val="22"/>
              </w:rPr>
            </w:pPr>
            <w:r w:rsidRPr="009D791D">
              <w:rPr>
                <w:rFonts w:ascii="Calibri" w:eastAsia="Calibri" w:hAnsi="Calibri"/>
                <w:color w:val="000000"/>
                <w:sz w:val="22"/>
                <w:szCs w:val="22"/>
              </w:rPr>
              <w:t>(j)</w:t>
            </w:r>
          </w:p>
        </w:tc>
        <w:tc>
          <w:tcPr>
            <w:tcW w:w="2018" w:type="dxa"/>
            <w:shd w:val="clear" w:color="auto" w:fill="FFFFFF"/>
          </w:tcPr>
          <w:p w:rsidR="00CC4DB8" w:rsidRPr="009D791D" w:rsidRDefault="00CC4DB8" w:rsidP="005901C2">
            <w:pPr>
              <w:ind w:left="720" w:right="78" w:hanging="720"/>
              <w:jc w:val="both"/>
              <w:rPr>
                <w:rFonts w:ascii="Calibri" w:eastAsia="Calibri" w:hAnsi="Calibri"/>
                <w:color w:val="000000"/>
                <w:sz w:val="22"/>
                <w:szCs w:val="22"/>
              </w:rPr>
            </w:pPr>
          </w:p>
        </w:tc>
        <w:tc>
          <w:tcPr>
            <w:tcW w:w="1610" w:type="dxa"/>
            <w:shd w:val="clear" w:color="auto" w:fill="FFFFFF"/>
          </w:tcPr>
          <w:p w:rsidR="00CC4DB8" w:rsidRPr="009D791D" w:rsidRDefault="00CC4DB8" w:rsidP="005901C2">
            <w:pPr>
              <w:ind w:left="720" w:right="78" w:hanging="720"/>
              <w:jc w:val="both"/>
              <w:rPr>
                <w:rFonts w:ascii="Calibri" w:eastAsia="Calibri" w:hAnsi="Calibri"/>
                <w:color w:val="000000"/>
                <w:sz w:val="22"/>
                <w:szCs w:val="22"/>
              </w:rPr>
            </w:pPr>
          </w:p>
        </w:tc>
        <w:tc>
          <w:tcPr>
            <w:tcW w:w="1629" w:type="dxa"/>
            <w:shd w:val="clear" w:color="auto" w:fill="FF0000"/>
          </w:tcPr>
          <w:p w:rsidR="00CC4DB8" w:rsidRPr="009D791D" w:rsidRDefault="00CC4DB8" w:rsidP="005901C2">
            <w:pPr>
              <w:ind w:left="720" w:right="78" w:hanging="720"/>
              <w:jc w:val="both"/>
              <w:rPr>
                <w:rFonts w:ascii="Calibri" w:eastAsia="Calibri" w:hAnsi="Calibri"/>
                <w:color w:val="000000"/>
                <w:sz w:val="22"/>
                <w:szCs w:val="22"/>
              </w:rPr>
            </w:pPr>
          </w:p>
        </w:tc>
        <w:tc>
          <w:tcPr>
            <w:tcW w:w="1623" w:type="dxa"/>
            <w:shd w:val="clear" w:color="auto" w:fill="FF0000"/>
          </w:tcPr>
          <w:p w:rsidR="00CC4DB8" w:rsidRPr="009D791D" w:rsidRDefault="00CC4DB8" w:rsidP="005901C2">
            <w:pPr>
              <w:ind w:left="720" w:right="78" w:hanging="720"/>
              <w:jc w:val="both"/>
              <w:rPr>
                <w:rFonts w:ascii="Calibri" w:eastAsia="Calibri" w:hAnsi="Calibri"/>
                <w:color w:val="000000"/>
                <w:sz w:val="22"/>
                <w:szCs w:val="22"/>
              </w:rPr>
            </w:pPr>
          </w:p>
        </w:tc>
        <w:tc>
          <w:tcPr>
            <w:tcW w:w="1606" w:type="dxa"/>
            <w:shd w:val="clear" w:color="auto" w:fill="FF0000"/>
          </w:tcPr>
          <w:p w:rsidR="00CC4DB8" w:rsidRPr="009D791D" w:rsidRDefault="00CC4DB8" w:rsidP="005901C2">
            <w:pPr>
              <w:ind w:left="720" w:right="78" w:hanging="720"/>
              <w:jc w:val="both"/>
              <w:rPr>
                <w:rFonts w:ascii="Calibri" w:eastAsia="Calibri" w:hAnsi="Calibri"/>
                <w:color w:val="000000"/>
                <w:sz w:val="22"/>
                <w:szCs w:val="22"/>
              </w:rPr>
            </w:pPr>
          </w:p>
        </w:tc>
      </w:tr>
      <w:tr w:rsidR="00CC4DB8" w:rsidRPr="009D791D">
        <w:tc>
          <w:tcPr>
            <w:tcW w:w="1230" w:type="dxa"/>
            <w:shd w:val="clear" w:color="auto" w:fill="auto"/>
          </w:tcPr>
          <w:p w:rsidR="00CC4DB8" w:rsidRPr="009D791D" w:rsidRDefault="00CC4DB8" w:rsidP="005901C2">
            <w:pPr>
              <w:ind w:left="720" w:right="78" w:hanging="720"/>
              <w:jc w:val="center"/>
              <w:rPr>
                <w:rFonts w:ascii="Calibri" w:eastAsia="Calibri" w:hAnsi="Calibri"/>
                <w:color w:val="000000"/>
                <w:sz w:val="22"/>
                <w:szCs w:val="22"/>
              </w:rPr>
            </w:pPr>
            <w:r w:rsidRPr="009D791D">
              <w:rPr>
                <w:rFonts w:ascii="Calibri" w:eastAsia="Calibri" w:hAnsi="Calibri"/>
                <w:color w:val="000000"/>
                <w:sz w:val="22"/>
                <w:szCs w:val="22"/>
              </w:rPr>
              <w:t>(k)</w:t>
            </w:r>
          </w:p>
        </w:tc>
        <w:tc>
          <w:tcPr>
            <w:tcW w:w="2018" w:type="dxa"/>
            <w:shd w:val="clear" w:color="auto" w:fill="FF0000"/>
          </w:tcPr>
          <w:p w:rsidR="00CC4DB8" w:rsidRPr="009D791D" w:rsidRDefault="00CC4DB8" w:rsidP="005901C2">
            <w:pPr>
              <w:ind w:left="720" w:right="78" w:hanging="720"/>
              <w:jc w:val="both"/>
              <w:rPr>
                <w:rFonts w:ascii="Calibri" w:eastAsia="Calibri" w:hAnsi="Calibri"/>
                <w:color w:val="000000"/>
                <w:sz w:val="22"/>
                <w:szCs w:val="22"/>
              </w:rPr>
            </w:pPr>
          </w:p>
        </w:tc>
        <w:tc>
          <w:tcPr>
            <w:tcW w:w="1610" w:type="dxa"/>
            <w:shd w:val="clear" w:color="auto" w:fill="FF0000"/>
          </w:tcPr>
          <w:p w:rsidR="00CC4DB8" w:rsidRPr="009D791D" w:rsidRDefault="00CC4DB8" w:rsidP="005901C2">
            <w:pPr>
              <w:ind w:left="720" w:right="78" w:hanging="720"/>
              <w:jc w:val="both"/>
              <w:rPr>
                <w:rFonts w:ascii="Calibri" w:eastAsia="Calibri" w:hAnsi="Calibri"/>
                <w:color w:val="000000"/>
                <w:sz w:val="22"/>
                <w:szCs w:val="22"/>
              </w:rPr>
            </w:pPr>
          </w:p>
        </w:tc>
        <w:tc>
          <w:tcPr>
            <w:tcW w:w="1629" w:type="dxa"/>
            <w:shd w:val="clear" w:color="auto" w:fill="auto"/>
          </w:tcPr>
          <w:p w:rsidR="00CC4DB8" w:rsidRPr="009D791D" w:rsidRDefault="00CC4DB8" w:rsidP="005901C2">
            <w:pPr>
              <w:ind w:left="720" w:right="78" w:hanging="720"/>
              <w:jc w:val="both"/>
              <w:rPr>
                <w:rFonts w:ascii="Calibri" w:eastAsia="Calibri" w:hAnsi="Calibri"/>
                <w:color w:val="000000"/>
                <w:sz w:val="22"/>
                <w:szCs w:val="22"/>
              </w:rPr>
            </w:pPr>
          </w:p>
        </w:tc>
        <w:tc>
          <w:tcPr>
            <w:tcW w:w="1623" w:type="dxa"/>
            <w:shd w:val="clear" w:color="auto" w:fill="auto"/>
          </w:tcPr>
          <w:p w:rsidR="00CC4DB8" w:rsidRPr="009D791D" w:rsidRDefault="00CC4DB8" w:rsidP="005901C2">
            <w:pPr>
              <w:ind w:left="720" w:right="78" w:hanging="720"/>
              <w:jc w:val="both"/>
              <w:rPr>
                <w:rFonts w:ascii="Calibri" w:eastAsia="Calibri" w:hAnsi="Calibri"/>
                <w:color w:val="000000"/>
                <w:sz w:val="22"/>
                <w:szCs w:val="22"/>
              </w:rPr>
            </w:pPr>
          </w:p>
        </w:tc>
        <w:tc>
          <w:tcPr>
            <w:tcW w:w="1606" w:type="dxa"/>
            <w:shd w:val="clear" w:color="auto" w:fill="auto"/>
          </w:tcPr>
          <w:p w:rsidR="00CC4DB8" w:rsidRPr="009D791D" w:rsidRDefault="00CC4DB8" w:rsidP="005901C2">
            <w:pPr>
              <w:ind w:left="720" w:right="78" w:hanging="720"/>
              <w:jc w:val="both"/>
              <w:rPr>
                <w:rFonts w:ascii="Calibri" w:eastAsia="Calibri" w:hAnsi="Calibri"/>
                <w:color w:val="000000"/>
                <w:sz w:val="22"/>
                <w:szCs w:val="22"/>
              </w:rPr>
            </w:pPr>
          </w:p>
        </w:tc>
      </w:tr>
    </w:tbl>
    <w:p w:rsidR="00E11E01" w:rsidRPr="009D791D" w:rsidRDefault="00E11E01" w:rsidP="00E11E01">
      <w:pPr>
        <w:spacing w:before="35" w:line="272" w:lineRule="exact"/>
        <w:ind w:left="140" w:right="79"/>
        <w:jc w:val="both"/>
        <w:rPr>
          <w:color w:val="000000"/>
        </w:rPr>
      </w:pPr>
      <w:r w:rsidRPr="009D791D">
        <w:rPr>
          <w:color w:val="000000"/>
        </w:rPr>
        <w:t xml:space="preserve">Figure </w:t>
      </w:r>
      <w:r w:rsidR="00CC4DB8" w:rsidRPr="009D791D">
        <w:rPr>
          <w:color w:val="000000"/>
          <w:spacing w:val="58"/>
        </w:rPr>
        <w:t>x</w:t>
      </w:r>
      <w:r w:rsidRPr="009D791D">
        <w:rPr>
          <w:color w:val="000000"/>
        </w:rPr>
        <w:t xml:space="preserve">24. </w:t>
      </w:r>
      <w:r w:rsidRPr="009D791D">
        <w:rPr>
          <w:color w:val="000000"/>
          <w:spacing w:val="8"/>
        </w:rPr>
        <w:t xml:space="preserve"> </w:t>
      </w:r>
      <w:r w:rsidRPr="009D791D">
        <w:rPr>
          <w:color w:val="000000"/>
        </w:rPr>
        <w:t xml:space="preserve">The </w:t>
      </w:r>
      <w:r w:rsidR="00CC4DB8" w:rsidRPr="009D791D">
        <w:rPr>
          <w:color w:val="000000"/>
        </w:rPr>
        <w:t>relevance</w:t>
      </w:r>
      <w:r w:rsidRPr="009D791D">
        <w:rPr>
          <w:color w:val="000000"/>
        </w:rPr>
        <w:t xml:space="preserve"> of the</w:t>
      </w:r>
      <w:r w:rsidRPr="009D791D">
        <w:rPr>
          <w:color w:val="000000"/>
          <w:spacing w:val="34"/>
        </w:rPr>
        <w:t xml:space="preserve"> </w:t>
      </w:r>
      <w:r w:rsidR="00CC4DB8" w:rsidRPr="009D791D">
        <w:rPr>
          <w:color w:val="000000"/>
        </w:rPr>
        <w:t>(a) through (k)</w:t>
      </w:r>
      <w:r w:rsidRPr="009D791D">
        <w:rPr>
          <w:color w:val="000000"/>
        </w:rPr>
        <w:t xml:space="preserve"> </w:t>
      </w:r>
      <w:r w:rsidRPr="009D791D">
        <w:rPr>
          <w:color w:val="000000"/>
          <w:spacing w:val="8"/>
        </w:rPr>
        <w:t xml:space="preserve"> </w:t>
      </w:r>
      <w:r w:rsidRPr="009D791D">
        <w:rPr>
          <w:color w:val="000000"/>
          <w:w w:val="111"/>
        </w:rPr>
        <w:t>program</w:t>
      </w:r>
      <w:r w:rsidRPr="009D791D">
        <w:rPr>
          <w:color w:val="000000"/>
          <w:spacing w:val="61"/>
          <w:w w:val="111"/>
        </w:rPr>
        <w:t xml:space="preserve"> </w:t>
      </w:r>
      <w:r w:rsidRPr="009D791D">
        <w:rPr>
          <w:color w:val="000000"/>
        </w:rPr>
        <w:t>outcomes, sho</w:t>
      </w:r>
      <w:r w:rsidRPr="009D791D">
        <w:rPr>
          <w:color w:val="000000"/>
          <w:spacing w:val="-2"/>
        </w:rPr>
        <w:t>w</w:t>
      </w:r>
      <w:r w:rsidRPr="009D791D">
        <w:rPr>
          <w:color w:val="000000"/>
        </w:rPr>
        <w:t>n in</w:t>
      </w:r>
      <w:r w:rsidRPr="009D791D">
        <w:rPr>
          <w:color w:val="000000"/>
          <w:spacing w:val="20"/>
        </w:rPr>
        <w:t xml:space="preserve"> </w:t>
      </w:r>
      <w:r w:rsidRPr="009D791D">
        <w:rPr>
          <w:color w:val="000000"/>
        </w:rPr>
        <w:t xml:space="preserve">the </w:t>
      </w:r>
      <w:r w:rsidR="00CC4DB8" w:rsidRPr="009D791D">
        <w:rPr>
          <w:color w:val="000000"/>
        </w:rPr>
        <w:t>row</w:t>
      </w:r>
      <w:r w:rsidRPr="009D791D">
        <w:rPr>
          <w:color w:val="000000"/>
          <w:spacing w:val="43"/>
        </w:rPr>
        <w:t xml:space="preserve"> </w:t>
      </w:r>
      <w:r w:rsidRPr="009D791D">
        <w:rPr>
          <w:color w:val="000000"/>
        </w:rPr>
        <w:t xml:space="preserve">headings, </w:t>
      </w:r>
      <w:r w:rsidRPr="009D791D">
        <w:rPr>
          <w:color w:val="000000"/>
          <w:w w:val="107"/>
        </w:rPr>
        <w:t xml:space="preserve">in </w:t>
      </w:r>
      <w:r w:rsidRPr="009D791D">
        <w:rPr>
          <w:color w:val="000000"/>
        </w:rPr>
        <w:t>achieving</w:t>
      </w:r>
      <w:r w:rsidRPr="009D791D">
        <w:rPr>
          <w:color w:val="000000"/>
          <w:spacing w:val="37"/>
        </w:rPr>
        <w:t xml:space="preserve"> </w:t>
      </w:r>
      <w:r w:rsidRPr="009D791D">
        <w:rPr>
          <w:color w:val="000000"/>
        </w:rPr>
        <w:t>the</w:t>
      </w:r>
      <w:r w:rsidRPr="009D791D">
        <w:rPr>
          <w:color w:val="000000"/>
          <w:spacing w:val="26"/>
        </w:rPr>
        <w:t xml:space="preserve"> </w:t>
      </w:r>
      <w:r w:rsidRPr="009D791D">
        <w:rPr>
          <w:color w:val="000000"/>
        </w:rPr>
        <w:t xml:space="preserve">5 </w:t>
      </w:r>
      <w:r w:rsidRPr="009D791D">
        <w:rPr>
          <w:color w:val="000000"/>
          <w:w w:val="111"/>
        </w:rPr>
        <w:t>program</w:t>
      </w:r>
      <w:r w:rsidRPr="009D791D">
        <w:rPr>
          <w:color w:val="000000"/>
          <w:spacing w:val="-7"/>
          <w:w w:val="111"/>
        </w:rPr>
        <w:t xml:space="preserve"> </w:t>
      </w:r>
      <w:r w:rsidRPr="009D791D">
        <w:rPr>
          <w:color w:val="000000"/>
        </w:rPr>
        <w:t>objectives,</w:t>
      </w:r>
      <w:r w:rsidRPr="009D791D">
        <w:rPr>
          <w:color w:val="000000"/>
          <w:spacing w:val="31"/>
        </w:rPr>
        <w:t xml:space="preserve"> </w:t>
      </w:r>
      <w:r w:rsidRPr="009D791D">
        <w:rPr>
          <w:color w:val="000000"/>
          <w:spacing w:val="-2"/>
        </w:rPr>
        <w:t>w</w:t>
      </w:r>
      <w:r w:rsidRPr="009D791D">
        <w:rPr>
          <w:color w:val="000000"/>
        </w:rPr>
        <w:t>hich</w:t>
      </w:r>
      <w:r w:rsidRPr="009D791D">
        <w:rPr>
          <w:color w:val="000000"/>
          <w:spacing w:val="25"/>
        </w:rPr>
        <w:t xml:space="preserve"> </w:t>
      </w:r>
      <w:r w:rsidRPr="009D791D">
        <w:rPr>
          <w:color w:val="000000"/>
          <w:w w:val="112"/>
        </w:rPr>
        <w:t>appear</w:t>
      </w:r>
      <w:r w:rsidRPr="009D791D">
        <w:rPr>
          <w:color w:val="000000"/>
          <w:spacing w:val="-7"/>
          <w:w w:val="112"/>
        </w:rPr>
        <w:t xml:space="preserve"> </w:t>
      </w:r>
      <w:r w:rsidRPr="009D791D">
        <w:rPr>
          <w:color w:val="000000"/>
        </w:rPr>
        <w:t>as</w:t>
      </w:r>
      <w:r w:rsidRPr="009D791D">
        <w:rPr>
          <w:color w:val="000000"/>
          <w:spacing w:val="12"/>
        </w:rPr>
        <w:t xml:space="preserve"> </w:t>
      </w:r>
      <w:r w:rsidR="00CC4DB8" w:rsidRPr="009D791D">
        <w:rPr>
          <w:color w:val="000000"/>
        </w:rPr>
        <w:t>column</w:t>
      </w:r>
      <w:r w:rsidRPr="009D791D">
        <w:rPr>
          <w:color w:val="000000"/>
          <w:spacing w:val="24"/>
        </w:rPr>
        <w:t xml:space="preserve"> </w:t>
      </w:r>
      <w:r w:rsidRPr="009D791D">
        <w:rPr>
          <w:color w:val="000000"/>
          <w:w w:val="105"/>
        </w:rPr>
        <w:t>headings.</w:t>
      </w:r>
    </w:p>
    <w:p w:rsidR="00E11E01" w:rsidRPr="009D791D" w:rsidRDefault="00E11E01" w:rsidP="001B2FD5">
      <w:pPr>
        <w:pageBreakBefore/>
        <w:spacing w:before="8" w:line="260" w:lineRule="exact"/>
        <w:rPr>
          <w:color w:val="000000"/>
          <w:sz w:val="26"/>
          <w:szCs w:val="26"/>
        </w:rPr>
      </w:pPr>
    </w:p>
    <w:p w:rsidR="00DB3A97" w:rsidRPr="00712382" w:rsidRDefault="00DB3A97" w:rsidP="00712382">
      <w:pPr>
        <w:pStyle w:val="Heading1"/>
        <w:rPr>
          <w:rFonts w:ascii="Times New Roman" w:hAnsi="Times New Roman"/>
          <w:color w:val="auto"/>
        </w:rPr>
      </w:pPr>
      <w:bookmarkStart w:id="37" w:name="_Toc268159820"/>
      <w:r w:rsidRPr="00712382">
        <w:rPr>
          <w:rFonts w:ascii="Times New Roman" w:hAnsi="Times New Roman"/>
          <w:color w:val="auto"/>
        </w:rPr>
        <w:t>CRITERION 4.  CONTINUOUS IMPROVEMENT</w:t>
      </w:r>
      <w:bookmarkEnd w:id="37"/>
    </w:p>
    <w:p w:rsidR="00DB3A97" w:rsidRPr="00DB3A97" w:rsidRDefault="00DB3A97" w:rsidP="00DB3A97"/>
    <w:p w:rsidR="00DB3A97" w:rsidRPr="00B37D17" w:rsidRDefault="00DB3A97" w:rsidP="00DB3A97">
      <w:pPr>
        <w:pStyle w:val="HTMLPreformatted"/>
        <w:rPr>
          <w:rFonts w:ascii="Times New Roman" w:hAnsi="Times New Roman"/>
          <w:color w:val="FF0000"/>
          <w:sz w:val="24"/>
          <w:szCs w:val="24"/>
        </w:rPr>
      </w:pPr>
      <w:r w:rsidRPr="00B37D17">
        <w:rPr>
          <w:rFonts w:ascii="Times New Roman" w:hAnsi="Times New Roman"/>
          <w:color w:val="FF0000"/>
          <w:sz w:val="24"/>
          <w:szCs w:val="24"/>
        </w:rPr>
        <w:t xml:space="preserve">This section of your </w:t>
      </w:r>
      <w:r w:rsidR="00DD0BE0" w:rsidRPr="00B37D17">
        <w:rPr>
          <w:rFonts w:ascii="Times New Roman" w:hAnsi="Times New Roman"/>
          <w:color w:val="FF0000"/>
          <w:sz w:val="24"/>
          <w:szCs w:val="24"/>
        </w:rPr>
        <w:t>s</w:t>
      </w:r>
      <w:r w:rsidRPr="00B37D17">
        <w:rPr>
          <w:rFonts w:ascii="Times New Roman" w:hAnsi="Times New Roman"/>
          <w:color w:val="FF0000"/>
          <w:sz w:val="24"/>
          <w:szCs w:val="24"/>
        </w:rPr>
        <w:t>elf-</w:t>
      </w:r>
      <w:r w:rsidR="00DD0BE0" w:rsidRPr="00B37D17">
        <w:rPr>
          <w:rFonts w:ascii="Times New Roman" w:hAnsi="Times New Roman"/>
          <w:color w:val="FF0000"/>
          <w:sz w:val="24"/>
          <w:szCs w:val="24"/>
        </w:rPr>
        <w:t>s</w:t>
      </w:r>
      <w:r w:rsidRPr="00B37D17">
        <w:rPr>
          <w:rFonts w:ascii="Times New Roman" w:hAnsi="Times New Roman"/>
          <w:color w:val="FF0000"/>
          <w:sz w:val="24"/>
          <w:szCs w:val="24"/>
        </w:rPr>
        <w:t xml:space="preserve">tudy </w:t>
      </w:r>
      <w:r w:rsidR="00DD0BE0" w:rsidRPr="00B37D17">
        <w:rPr>
          <w:rFonts w:ascii="Times New Roman" w:hAnsi="Times New Roman"/>
          <w:color w:val="FF0000"/>
          <w:sz w:val="24"/>
          <w:szCs w:val="24"/>
        </w:rPr>
        <w:t>r</w:t>
      </w:r>
      <w:r w:rsidR="00712382" w:rsidRPr="00B37D17">
        <w:rPr>
          <w:rFonts w:ascii="Times New Roman" w:hAnsi="Times New Roman"/>
          <w:color w:val="FF0000"/>
          <w:sz w:val="24"/>
          <w:szCs w:val="24"/>
        </w:rPr>
        <w:t xml:space="preserve">eport </w:t>
      </w:r>
      <w:r w:rsidRPr="00B37D17">
        <w:rPr>
          <w:rFonts w:ascii="Times New Roman" w:hAnsi="Times New Roman"/>
          <w:color w:val="FF0000"/>
          <w:sz w:val="24"/>
          <w:szCs w:val="24"/>
        </w:rPr>
        <w:t xml:space="preserve">should document your processes for regularly assessing and evaluating the extent to which the </w:t>
      </w:r>
      <w:r w:rsidR="00D0534F" w:rsidRPr="00B37D17">
        <w:rPr>
          <w:rFonts w:ascii="Times New Roman" w:hAnsi="Times New Roman"/>
          <w:color w:val="FF0000"/>
          <w:sz w:val="24"/>
          <w:szCs w:val="24"/>
        </w:rPr>
        <w:t>p</w:t>
      </w:r>
      <w:r w:rsidRPr="00B37D17">
        <w:rPr>
          <w:rFonts w:ascii="Times New Roman" w:hAnsi="Times New Roman"/>
          <w:color w:val="FF0000"/>
          <w:sz w:val="24"/>
          <w:szCs w:val="24"/>
        </w:rPr>
        <w:t xml:space="preserve">rogram </w:t>
      </w:r>
      <w:r w:rsidR="00D0534F" w:rsidRPr="00B37D17">
        <w:rPr>
          <w:rFonts w:ascii="Times New Roman" w:hAnsi="Times New Roman"/>
          <w:color w:val="FF0000"/>
          <w:sz w:val="24"/>
          <w:szCs w:val="24"/>
        </w:rPr>
        <w:t>e</w:t>
      </w:r>
      <w:r w:rsidRPr="00B37D17">
        <w:rPr>
          <w:rFonts w:ascii="Times New Roman" w:hAnsi="Times New Roman"/>
          <w:color w:val="FF0000"/>
          <w:sz w:val="24"/>
          <w:szCs w:val="24"/>
        </w:rPr>
        <w:t xml:space="preserve">ducational </w:t>
      </w:r>
      <w:r w:rsidR="00D0534F" w:rsidRPr="00B37D17">
        <w:rPr>
          <w:rFonts w:ascii="Times New Roman" w:hAnsi="Times New Roman"/>
          <w:color w:val="FF0000"/>
          <w:sz w:val="24"/>
          <w:szCs w:val="24"/>
        </w:rPr>
        <w:t>o</w:t>
      </w:r>
      <w:r w:rsidRPr="00B37D17">
        <w:rPr>
          <w:rFonts w:ascii="Times New Roman" w:hAnsi="Times New Roman"/>
          <w:color w:val="FF0000"/>
          <w:sz w:val="24"/>
          <w:szCs w:val="24"/>
        </w:rPr>
        <w:t xml:space="preserve">bjectives and </w:t>
      </w:r>
      <w:r w:rsidR="00D0534F" w:rsidRPr="00B37D17">
        <w:rPr>
          <w:rFonts w:ascii="Times New Roman" w:hAnsi="Times New Roman"/>
          <w:color w:val="FF0000"/>
          <w:sz w:val="24"/>
          <w:szCs w:val="24"/>
        </w:rPr>
        <w:t>s</w:t>
      </w:r>
      <w:r w:rsidRPr="00B37D17">
        <w:rPr>
          <w:rFonts w:ascii="Times New Roman" w:hAnsi="Times New Roman"/>
          <w:color w:val="FF0000"/>
          <w:sz w:val="24"/>
          <w:szCs w:val="24"/>
        </w:rPr>
        <w:t xml:space="preserve">tudent </w:t>
      </w:r>
      <w:r w:rsidR="00D0534F" w:rsidRPr="00B37D17">
        <w:rPr>
          <w:rFonts w:ascii="Times New Roman" w:hAnsi="Times New Roman"/>
          <w:color w:val="FF0000"/>
          <w:sz w:val="24"/>
          <w:szCs w:val="24"/>
        </w:rPr>
        <w:t>o</w:t>
      </w:r>
      <w:r w:rsidRPr="00B37D17">
        <w:rPr>
          <w:rFonts w:ascii="Times New Roman" w:hAnsi="Times New Roman"/>
          <w:color w:val="FF0000"/>
          <w:sz w:val="24"/>
          <w:szCs w:val="24"/>
        </w:rPr>
        <w:t>utcomes are being attained.</w:t>
      </w:r>
      <w:r w:rsidRPr="00B37D17">
        <w:rPr>
          <w:rFonts w:ascii="Times New Roman" w:hAnsi="Times New Roman"/>
          <w:color w:val="FF0000"/>
        </w:rPr>
        <w:t xml:space="preserve">  </w:t>
      </w:r>
      <w:r w:rsidRPr="00B37D17">
        <w:rPr>
          <w:rFonts w:ascii="Times New Roman" w:hAnsi="Times New Roman"/>
          <w:color w:val="FF0000"/>
          <w:sz w:val="24"/>
          <w:szCs w:val="24"/>
        </w:rPr>
        <w:t xml:space="preserve">This section should also document the extent to which the </w:t>
      </w:r>
      <w:r w:rsidR="00D0534F" w:rsidRPr="00B37D17">
        <w:rPr>
          <w:rFonts w:ascii="Times New Roman" w:hAnsi="Times New Roman"/>
          <w:color w:val="FF0000"/>
          <w:sz w:val="24"/>
          <w:szCs w:val="24"/>
        </w:rPr>
        <w:t>p</w:t>
      </w:r>
      <w:r w:rsidRPr="00B37D17">
        <w:rPr>
          <w:rFonts w:ascii="Times New Roman" w:hAnsi="Times New Roman"/>
          <w:color w:val="FF0000"/>
          <w:sz w:val="24"/>
          <w:szCs w:val="24"/>
        </w:rPr>
        <w:t xml:space="preserve">rogram </w:t>
      </w:r>
      <w:r w:rsidR="00D0534F" w:rsidRPr="00B37D17">
        <w:rPr>
          <w:rFonts w:ascii="Times New Roman" w:hAnsi="Times New Roman"/>
          <w:color w:val="FF0000"/>
          <w:sz w:val="24"/>
          <w:szCs w:val="24"/>
        </w:rPr>
        <w:t>e</w:t>
      </w:r>
      <w:r w:rsidRPr="00B37D17">
        <w:rPr>
          <w:rFonts w:ascii="Times New Roman" w:hAnsi="Times New Roman"/>
          <w:color w:val="FF0000"/>
          <w:sz w:val="24"/>
          <w:szCs w:val="24"/>
        </w:rPr>
        <w:t xml:space="preserve">ducational </w:t>
      </w:r>
      <w:r w:rsidR="00D0534F" w:rsidRPr="00B37D17">
        <w:rPr>
          <w:rFonts w:ascii="Times New Roman" w:hAnsi="Times New Roman"/>
          <w:color w:val="FF0000"/>
          <w:sz w:val="24"/>
          <w:szCs w:val="24"/>
        </w:rPr>
        <w:t>o</w:t>
      </w:r>
      <w:r w:rsidRPr="00B37D17">
        <w:rPr>
          <w:rFonts w:ascii="Times New Roman" w:hAnsi="Times New Roman"/>
          <w:color w:val="FF0000"/>
          <w:sz w:val="24"/>
          <w:szCs w:val="24"/>
        </w:rPr>
        <w:t xml:space="preserve">bjectives and </w:t>
      </w:r>
      <w:r w:rsidR="00D0534F" w:rsidRPr="00B37D17">
        <w:rPr>
          <w:rFonts w:ascii="Times New Roman" w:hAnsi="Times New Roman"/>
          <w:color w:val="FF0000"/>
          <w:sz w:val="24"/>
          <w:szCs w:val="24"/>
        </w:rPr>
        <w:t>s</w:t>
      </w:r>
      <w:r w:rsidRPr="00B37D17">
        <w:rPr>
          <w:rFonts w:ascii="Times New Roman" w:hAnsi="Times New Roman"/>
          <w:color w:val="FF0000"/>
          <w:sz w:val="24"/>
          <w:szCs w:val="24"/>
        </w:rPr>
        <w:t xml:space="preserve">tudent </w:t>
      </w:r>
      <w:r w:rsidR="00D0534F" w:rsidRPr="00B37D17">
        <w:rPr>
          <w:rFonts w:ascii="Times New Roman" w:hAnsi="Times New Roman"/>
          <w:color w:val="FF0000"/>
          <w:sz w:val="24"/>
          <w:szCs w:val="24"/>
        </w:rPr>
        <w:t>o</w:t>
      </w:r>
      <w:r w:rsidRPr="00B37D17">
        <w:rPr>
          <w:rFonts w:ascii="Times New Roman" w:hAnsi="Times New Roman"/>
          <w:color w:val="FF0000"/>
          <w:sz w:val="24"/>
          <w:szCs w:val="24"/>
        </w:rPr>
        <w:t>utcomes are being attained.</w:t>
      </w:r>
      <w:r w:rsidRPr="00B37D17">
        <w:rPr>
          <w:rFonts w:ascii="Times New Roman" w:hAnsi="Times New Roman"/>
          <w:color w:val="FF0000"/>
        </w:rPr>
        <w:t xml:space="preserve"> </w:t>
      </w:r>
      <w:r w:rsidRPr="00B37D17">
        <w:rPr>
          <w:rFonts w:ascii="Times New Roman" w:hAnsi="Times New Roman"/>
          <w:color w:val="FF0000"/>
          <w:sz w:val="24"/>
          <w:szCs w:val="24"/>
        </w:rPr>
        <w:t xml:space="preserve">It should also describe how the results of these processes are being utilized to effect continuous improvement of the program. </w:t>
      </w:r>
    </w:p>
    <w:p w:rsidR="00DB3A97" w:rsidRPr="00B37D17" w:rsidRDefault="00DB3A97" w:rsidP="00DB3A97">
      <w:pPr>
        <w:pStyle w:val="HTMLPreformatted"/>
        <w:rPr>
          <w:rFonts w:ascii="Times New Roman" w:hAnsi="Times New Roman"/>
          <w:color w:val="FF0000"/>
          <w:sz w:val="24"/>
          <w:szCs w:val="24"/>
        </w:rPr>
      </w:pPr>
    </w:p>
    <w:p w:rsidR="00DB3A97" w:rsidRPr="00B37D17" w:rsidRDefault="00DB3A97" w:rsidP="00DB3A97">
      <w:pPr>
        <w:pStyle w:val="HTMLPreformatted"/>
        <w:rPr>
          <w:rFonts w:ascii="Times New Roman" w:hAnsi="Times New Roman"/>
          <w:color w:val="FF0000"/>
        </w:rPr>
      </w:pPr>
      <w:r w:rsidRPr="00B37D17">
        <w:rPr>
          <w:rFonts w:ascii="Times New Roman" w:hAnsi="Times New Roman"/>
          <w:color w:val="FF0000"/>
          <w:sz w:val="24"/>
          <w:szCs w:val="24"/>
        </w:rPr>
        <w:t>Assessment is defined as one or more processes that identify, collect, and prepare the data necessary for evaluation.  Evaluation is defined as one or more processes for interpreting the data acquired though the assessment processes in order to determine how well the program educational objectives and student outcomes are being attained.</w:t>
      </w:r>
    </w:p>
    <w:p w:rsidR="00DB3A97" w:rsidRPr="00B37D17" w:rsidRDefault="00DB3A97" w:rsidP="00DB3A97">
      <w:pPr>
        <w:rPr>
          <w:color w:val="FF0000"/>
        </w:rPr>
      </w:pPr>
    </w:p>
    <w:p w:rsidR="00DB3A97" w:rsidRPr="00B37D17" w:rsidRDefault="00DB3A97" w:rsidP="00DB3A97">
      <w:pPr>
        <w:rPr>
          <w:color w:val="FF0000"/>
        </w:rPr>
      </w:pPr>
      <w:r w:rsidRPr="00B37D17">
        <w:rPr>
          <w:color w:val="FF0000"/>
        </w:rPr>
        <w:t>Although the program can report its processes as it chooses, the following is presented as a guide to help you organize your self-study</w:t>
      </w:r>
      <w:r w:rsidR="00D0534F" w:rsidRPr="00B37D17">
        <w:rPr>
          <w:color w:val="FF0000"/>
        </w:rPr>
        <w:t xml:space="preserve"> report</w:t>
      </w:r>
      <w:r w:rsidRPr="00B37D17">
        <w:rPr>
          <w:color w:val="FF0000"/>
        </w:rPr>
        <w:t xml:space="preserve">.  It is also recommended that you report the information concerning your </w:t>
      </w:r>
      <w:r w:rsidR="00D0534F" w:rsidRPr="00B37D17">
        <w:rPr>
          <w:color w:val="FF0000"/>
        </w:rPr>
        <w:t>p</w:t>
      </w:r>
      <w:r w:rsidRPr="00B37D17">
        <w:rPr>
          <w:color w:val="FF0000"/>
        </w:rPr>
        <w:t xml:space="preserve">rogram </w:t>
      </w:r>
      <w:r w:rsidR="00D0534F" w:rsidRPr="00B37D17">
        <w:rPr>
          <w:color w:val="FF0000"/>
        </w:rPr>
        <w:t>e</w:t>
      </w:r>
      <w:r w:rsidRPr="00B37D17">
        <w:rPr>
          <w:color w:val="FF0000"/>
        </w:rPr>
        <w:t xml:space="preserve">ducational </w:t>
      </w:r>
      <w:r w:rsidR="00D0534F" w:rsidRPr="00B37D17">
        <w:rPr>
          <w:color w:val="FF0000"/>
        </w:rPr>
        <w:t>o</w:t>
      </w:r>
      <w:r w:rsidRPr="00B37D17">
        <w:rPr>
          <w:color w:val="FF0000"/>
        </w:rPr>
        <w:t xml:space="preserve">bjectives separately from the information concerning your </w:t>
      </w:r>
      <w:r w:rsidR="00D0534F" w:rsidRPr="00B37D17">
        <w:rPr>
          <w:color w:val="FF0000"/>
        </w:rPr>
        <w:t>s</w:t>
      </w:r>
      <w:r w:rsidRPr="00B37D17">
        <w:rPr>
          <w:color w:val="FF0000"/>
        </w:rPr>
        <w:t xml:space="preserve">tudent </w:t>
      </w:r>
      <w:r w:rsidR="00D0534F" w:rsidRPr="00B37D17">
        <w:rPr>
          <w:color w:val="FF0000"/>
        </w:rPr>
        <w:t>o</w:t>
      </w:r>
      <w:r w:rsidRPr="00B37D17">
        <w:rPr>
          <w:color w:val="FF0000"/>
        </w:rPr>
        <w:t>utcomes.</w:t>
      </w:r>
    </w:p>
    <w:p w:rsidR="00DB3A97" w:rsidRPr="00DB3A97" w:rsidRDefault="00DB3A97" w:rsidP="00DB3A97"/>
    <w:p w:rsidR="00DB3A97" w:rsidRPr="00DB3A97" w:rsidRDefault="00DB3A97" w:rsidP="005019BB">
      <w:pPr>
        <w:pStyle w:val="ColorfulList-Accent11"/>
        <w:numPr>
          <w:ilvl w:val="0"/>
          <w:numId w:val="4"/>
        </w:numPr>
        <w:rPr>
          <w:b/>
        </w:rPr>
      </w:pPr>
      <w:r w:rsidRPr="00DB3A97">
        <w:rPr>
          <w:b/>
        </w:rPr>
        <w:t>Program Educational Objectives</w:t>
      </w:r>
    </w:p>
    <w:p w:rsidR="00DB3A97" w:rsidRPr="00B37D17" w:rsidRDefault="00DB3A97" w:rsidP="00DB3A97">
      <w:pPr>
        <w:pStyle w:val="ColorfulList-Accent11"/>
        <w:ind w:left="1080" w:hanging="720"/>
        <w:rPr>
          <w:color w:val="FF0000"/>
        </w:rPr>
      </w:pPr>
      <w:r w:rsidRPr="00B37D17">
        <w:rPr>
          <w:color w:val="FF0000"/>
        </w:rPr>
        <w:t xml:space="preserve">It is recommended that this section include (a table may be used to present this information): </w:t>
      </w:r>
    </w:p>
    <w:p w:rsidR="00DB3A97" w:rsidRPr="00B37D17" w:rsidRDefault="00DB3A97" w:rsidP="00DB3A97">
      <w:pPr>
        <w:pStyle w:val="ColorfulList-Accent11"/>
        <w:ind w:left="1080" w:hanging="360"/>
        <w:rPr>
          <w:color w:val="FF0000"/>
        </w:rPr>
      </w:pPr>
    </w:p>
    <w:p w:rsidR="00DB3A97" w:rsidRPr="00B37D17" w:rsidRDefault="00D0534F" w:rsidP="005019BB">
      <w:pPr>
        <w:pStyle w:val="ColorfulList-Accent11"/>
        <w:numPr>
          <w:ilvl w:val="0"/>
          <w:numId w:val="5"/>
        </w:numPr>
        <w:ind w:left="1080"/>
        <w:rPr>
          <w:color w:val="FF0000"/>
        </w:rPr>
      </w:pPr>
      <w:r w:rsidRPr="00B37D17">
        <w:rPr>
          <w:color w:val="FF0000"/>
        </w:rPr>
        <w:t>A</w:t>
      </w:r>
      <w:r w:rsidR="00DB3A97" w:rsidRPr="00B37D17">
        <w:rPr>
          <w:color w:val="FF0000"/>
        </w:rPr>
        <w:t xml:space="preserve"> listing and description of the assessment processes used to gather the data upon which the evaluation of each the program educational objective is based.  Examples of data collection processes may include, but are not limited to, employer surveys, graduate surveys, focus groups, industrial advisory committee meetings, or other processes that are relevant and appropriate to the program.</w:t>
      </w:r>
    </w:p>
    <w:p w:rsidR="00DB3A97" w:rsidRPr="00B37D17" w:rsidRDefault="00D0534F" w:rsidP="005019BB">
      <w:pPr>
        <w:pStyle w:val="ColorfulList-Accent11"/>
        <w:numPr>
          <w:ilvl w:val="0"/>
          <w:numId w:val="5"/>
        </w:numPr>
        <w:ind w:left="1080"/>
        <w:rPr>
          <w:color w:val="FF0000"/>
        </w:rPr>
      </w:pPr>
      <w:r w:rsidRPr="00B37D17">
        <w:rPr>
          <w:color w:val="FF0000"/>
        </w:rPr>
        <w:t>T</w:t>
      </w:r>
      <w:r w:rsidR="00DB3A97" w:rsidRPr="00B37D17">
        <w:rPr>
          <w:color w:val="FF0000"/>
        </w:rPr>
        <w:t>he frequency with which these assessment processes are carried out</w:t>
      </w:r>
    </w:p>
    <w:p w:rsidR="00DB3A97" w:rsidRPr="00B37D17" w:rsidRDefault="00D0534F" w:rsidP="005019BB">
      <w:pPr>
        <w:pStyle w:val="ColorfulList-Accent11"/>
        <w:numPr>
          <w:ilvl w:val="0"/>
          <w:numId w:val="5"/>
        </w:numPr>
        <w:ind w:left="1080"/>
        <w:rPr>
          <w:color w:val="FF0000"/>
        </w:rPr>
      </w:pPr>
      <w:r w:rsidRPr="00B37D17">
        <w:rPr>
          <w:color w:val="FF0000"/>
        </w:rPr>
        <w:t>T</w:t>
      </w:r>
      <w:r w:rsidR="00DB3A97" w:rsidRPr="00B37D17">
        <w:rPr>
          <w:color w:val="FF0000"/>
        </w:rPr>
        <w:t>he expected level of attainment for each of the program educational objectives</w:t>
      </w:r>
    </w:p>
    <w:p w:rsidR="00DB3A97" w:rsidRPr="00B37D17" w:rsidRDefault="00D0534F" w:rsidP="005019BB">
      <w:pPr>
        <w:pStyle w:val="ColorfulList-Accent11"/>
        <w:numPr>
          <w:ilvl w:val="0"/>
          <w:numId w:val="6"/>
        </w:numPr>
        <w:rPr>
          <w:color w:val="FF0000"/>
        </w:rPr>
      </w:pPr>
      <w:r w:rsidRPr="00B37D17">
        <w:rPr>
          <w:color w:val="FF0000"/>
        </w:rPr>
        <w:t>S</w:t>
      </w:r>
      <w:r w:rsidR="00DB3A97" w:rsidRPr="00B37D17">
        <w:rPr>
          <w:color w:val="FF0000"/>
        </w:rPr>
        <w:t xml:space="preserve">ummaries of the results of the evaluation processes and an analysis illustrating the extent to which each of the program educational objectives is being attained </w:t>
      </w:r>
    </w:p>
    <w:p w:rsidR="00DB3A97" w:rsidRPr="00B37D17" w:rsidRDefault="00D0534F" w:rsidP="005019BB">
      <w:pPr>
        <w:pStyle w:val="ColorfulList-Accent11"/>
        <w:numPr>
          <w:ilvl w:val="0"/>
          <w:numId w:val="6"/>
        </w:numPr>
        <w:rPr>
          <w:color w:val="FF0000"/>
        </w:rPr>
      </w:pPr>
      <w:r w:rsidRPr="00B37D17">
        <w:rPr>
          <w:color w:val="FF0000"/>
        </w:rPr>
        <w:t>H</w:t>
      </w:r>
      <w:r w:rsidR="00DB3A97" w:rsidRPr="00B37D17">
        <w:rPr>
          <w:color w:val="FF0000"/>
        </w:rPr>
        <w:t>ow the results are documented and maintained</w:t>
      </w:r>
      <w:r w:rsidR="00DB3A97" w:rsidRPr="00B37D17">
        <w:rPr>
          <w:color w:val="FF0000"/>
        </w:rPr>
        <w:tab/>
      </w:r>
    </w:p>
    <w:p w:rsidR="00B62AD8" w:rsidRPr="00B62AD8" w:rsidRDefault="00B62AD8" w:rsidP="00B62AD8">
      <w:pPr>
        <w:pStyle w:val="ColorfulList-Accent11"/>
        <w:rPr>
          <w:color w:val="FF0000"/>
        </w:rPr>
      </w:pPr>
    </w:p>
    <w:p w:rsidR="00B62AD8" w:rsidRPr="00B37D17" w:rsidRDefault="00B62AD8" w:rsidP="00C07EDD">
      <w:pPr>
        <w:pStyle w:val="ColorfulList-Accent11"/>
        <w:ind w:left="0"/>
        <w:rPr>
          <w:color w:val="000000"/>
        </w:rPr>
      </w:pPr>
      <w:commentRangeStart w:id="38"/>
      <w:r w:rsidRPr="00B37D17">
        <w:rPr>
          <w:color w:val="000000"/>
        </w:rPr>
        <w:t xml:space="preserve">The </w:t>
      </w:r>
      <w:r w:rsidR="00EC6B69">
        <w:rPr>
          <w:color w:val="000000"/>
        </w:rPr>
        <w:t>Materials Science and Engineering</w:t>
      </w:r>
      <w:r w:rsidRPr="00B37D17">
        <w:rPr>
          <w:color w:val="000000"/>
        </w:rPr>
        <w:t xml:space="preserve"> program objectives are to </w:t>
      </w:r>
      <w:r w:rsidR="00434FA2" w:rsidRPr="00532672">
        <w:rPr>
          <w:color w:val="000000"/>
        </w:rPr>
        <w:t>graduate students</w:t>
      </w:r>
      <w:r w:rsidR="00EC6B69" w:rsidRPr="00532672">
        <w:rPr>
          <w:color w:val="000000"/>
        </w:rPr>
        <w:t xml:space="preserve"> </w:t>
      </w:r>
      <w:r w:rsidRPr="00532672">
        <w:rPr>
          <w:color w:val="000000"/>
        </w:rPr>
        <w:t xml:space="preserve"> who:</w:t>
      </w:r>
    </w:p>
    <w:p w:rsidR="00B62AD8" w:rsidRPr="00B37D17" w:rsidRDefault="00B62AD8" w:rsidP="001B2FD5">
      <w:pPr>
        <w:numPr>
          <w:ilvl w:val="0"/>
          <w:numId w:val="42"/>
        </w:numPr>
        <w:spacing w:before="20" w:line="240" w:lineRule="exact"/>
        <w:rPr>
          <w:color w:val="000000"/>
        </w:rPr>
      </w:pPr>
      <w:r w:rsidRPr="00B37D17">
        <w:rPr>
          <w:color w:val="000000"/>
        </w:rPr>
        <w:t>Have the knowledge and skills to adapt to the changing engineering environment in industry.</w:t>
      </w:r>
    </w:p>
    <w:p w:rsidR="00B62AD8" w:rsidRPr="00B37D17" w:rsidRDefault="00B62AD8" w:rsidP="001B2FD5">
      <w:pPr>
        <w:numPr>
          <w:ilvl w:val="0"/>
          <w:numId w:val="42"/>
        </w:numPr>
        <w:spacing w:before="20" w:line="240" w:lineRule="exact"/>
        <w:rPr>
          <w:color w:val="000000"/>
        </w:rPr>
      </w:pPr>
      <w:r w:rsidRPr="00B37D17">
        <w:rPr>
          <w:color w:val="000000"/>
        </w:rPr>
        <w:t>Are able to pursue and succeed in graduate studies</w:t>
      </w:r>
    </w:p>
    <w:p w:rsidR="00B62AD8" w:rsidRPr="00B37D17" w:rsidRDefault="00B62AD8" w:rsidP="001B2FD5">
      <w:pPr>
        <w:numPr>
          <w:ilvl w:val="0"/>
          <w:numId w:val="42"/>
        </w:numPr>
        <w:spacing w:before="20" w:line="240" w:lineRule="exact"/>
        <w:rPr>
          <w:color w:val="000000"/>
        </w:rPr>
      </w:pPr>
      <w:r w:rsidRPr="00B37D17">
        <w:rPr>
          <w:color w:val="000000"/>
        </w:rPr>
        <w:t>Have the educational breadth and the intellectual discipline required to enter professional careers outside engineering, such as business and law</w:t>
      </w:r>
    </w:p>
    <w:p w:rsidR="00B62AD8" w:rsidRPr="00B37D17" w:rsidRDefault="00B62AD8" w:rsidP="001B2FD5">
      <w:pPr>
        <w:numPr>
          <w:ilvl w:val="0"/>
          <w:numId w:val="42"/>
        </w:numPr>
        <w:spacing w:before="20" w:line="240" w:lineRule="exact"/>
        <w:rPr>
          <w:color w:val="000000"/>
        </w:rPr>
      </w:pPr>
      <w:r w:rsidRPr="00B37D17">
        <w:rPr>
          <w:color w:val="000000"/>
        </w:rPr>
        <w:t>Have an ability to work in multi-disciplinary teams.</w:t>
      </w:r>
    </w:p>
    <w:p w:rsidR="00B62AD8" w:rsidRPr="00B37D17" w:rsidRDefault="00B62AD8" w:rsidP="001B2FD5">
      <w:pPr>
        <w:numPr>
          <w:ilvl w:val="0"/>
          <w:numId w:val="42"/>
        </w:numPr>
        <w:spacing w:before="20" w:line="240" w:lineRule="exact"/>
        <w:rPr>
          <w:color w:val="000000"/>
        </w:rPr>
      </w:pPr>
      <w:r w:rsidRPr="00B37D17">
        <w:rPr>
          <w:color w:val="000000"/>
        </w:rPr>
        <w:t>Engage in a lifetime of learning.</w:t>
      </w:r>
      <w:commentRangeEnd w:id="38"/>
      <w:r w:rsidR="00532672">
        <w:rPr>
          <w:rStyle w:val="CommentReference"/>
          <w:vanish/>
        </w:rPr>
        <w:commentReference w:id="38"/>
      </w:r>
    </w:p>
    <w:p w:rsidR="00B62AD8" w:rsidRDefault="00B62AD8" w:rsidP="00B62AD8">
      <w:pPr>
        <w:pStyle w:val="ColorfulList-Accent11"/>
      </w:pPr>
    </w:p>
    <w:p w:rsidR="00C07EDD" w:rsidRPr="00DB3A97" w:rsidRDefault="00C07EDD" w:rsidP="00C07EDD">
      <w:pPr>
        <w:pStyle w:val="ColorfulList-Accent11"/>
        <w:ind w:left="0"/>
        <w:jc w:val="both"/>
      </w:pPr>
      <w:r w:rsidRPr="00C07EDD">
        <w:t>The M</w:t>
      </w:r>
      <w:r w:rsidR="00EC6B69">
        <w:t>S&amp;</w:t>
      </w:r>
      <w:r w:rsidRPr="00C07EDD">
        <w:t xml:space="preserve">E </w:t>
      </w:r>
      <w:r w:rsidR="00EC6B69">
        <w:t>program</w:t>
      </w:r>
      <w:r w:rsidRPr="00C07EDD">
        <w:t xml:space="preserve"> uses alumni surveys, employer surveys, and feedback from our board of advisors to assesses the program objectives</w:t>
      </w:r>
    </w:p>
    <w:p w:rsidR="00DB3A97" w:rsidRPr="00DB3A97" w:rsidRDefault="00DB3A97" w:rsidP="00DB3A97">
      <w:pPr>
        <w:pStyle w:val="ColorfulList-Accent11"/>
        <w:ind w:left="1080"/>
      </w:pPr>
    </w:p>
    <w:p w:rsidR="00DB3A97" w:rsidRPr="00DB3A97" w:rsidRDefault="00DB3A97" w:rsidP="005019BB">
      <w:pPr>
        <w:pStyle w:val="ColorfulList-Accent11"/>
        <w:numPr>
          <w:ilvl w:val="0"/>
          <w:numId w:val="4"/>
        </w:numPr>
        <w:rPr>
          <w:b/>
        </w:rPr>
      </w:pPr>
      <w:r w:rsidRPr="00DB3A97">
        <w:rPr>
          <w:b/>
        </w:rPr>
        <w:t>Student Outcomes</w:t>
      </w:r>
      <w:r w:rsidR="004B62D4" w:rsidRPr="004B62D4">
        <w:rPr>
          <w:b/>
          <w:color w:val="00B050"/>
        </w:rPr>
        <w:t xml:space="preserve"> </w:t>
      </w:r>
    </w:p>
    <w:p w:rsidR="00DB3A97" w:rsidRPr="00C07EDD" w:rsidRDefault="00DB3A97" w:rsidP="00DB3A97">
      <w:pPr>
        <w:pStyle w:val="ColorfulList-Accent11"/>
        <w:ind w:left="1080" w:hanging="720"/>
        <w:rPr>
          <w:color w:val="FF0000"/>
        </w:rPr>
      </w:pPr>
      <w:r w:rsidRPr="00C07EDD">
        <w:rPr>
          <w:color w:val="FF0000"/>
        </w:rPr>
        <w:t>It is recommended that this section include (a table may be used to present this information):</w:t>
      </w:r>
    </w:p>
    <w:p w:rsidR="00DB3A97" w:rsidRPr="00C07EDD" w:rsidRDefault="00DB3A97" w:rsidP="00DB3A97">
      <w:pPr>
        <w:pStyle w:val="ColorfulList-Accent11"/>
        <w:ind w:left="1080" w:hanging="360"/>
        <w:rPr>
          <w:color w:val="FF0000"/>
        </w:rPr>
      </w:pPr>
    </w:p>
    <w:p w:rsidR="00DB3A97" w:rsidRPr="00C07EDD" w:rsidRDefault="00D0534F" w:rsidP="005019BB">
      <w:pPr>
        <w:pStyle w:val="ColorfulList-Accent11"/>
        <w:numPr>
          <w:ilvl w:val="0"/>
          <w:numId w:val="7"/>
        </w:numPr>
        <w:ind w:left="1080"/>
        <w:rPr>
          <w:color w:val="FF0000"/>
        </w:rPr>
      </w:pPr>
      <w:r w:rsidRPr="00C07EDD">
        <w:rPr>
          <w:color w:val="FF0000"/>
        </w:rPr>
        <w:t>A</w:t>
      </w:r>
      <w:r w:rsidR="00DB3A97" w:rsidRPr="00C07EDD">
        <w:rPr>
          <w:color w:val="FF0000"/>
        </w:rPr>
        <w:t xml:space="preserve"> listing and description of the assessment processes used to gather the data upon which the evaluation of each student outcome is based.  Examples of data collection processes may include, but are not limited to, specific exam questions, student portfolios, internally developed assessment exams, senior project presentations, nationally</w:t>
      </w:r>
      <w:r w:rsidRPr="00C07EDD">
        <w:rPr>
          <w:color w:val="FF0000"/>
        </w:rPr>
        <w:t>-</w:t>
      </w:r>
      <w:r w:rsidR="00DB3A97" w:rsidRPr="00C07EDD">
        <w:rPr>
          <w:color w:val="FF0000"/>
        </w:rPr>
        <w:t>normed exams, oral exams, focus groups, industrial advisory committee meetings, or other processes that are relevant and appropriate to the program.</w:t>
      </w:r>
    </w:p>
    <w:p w:rsidR="00DB3A97" w:rsidRPr="00C07EDD" w:rsidRDefault="00DB3A97" w:rsidP="00DB3A97">
      <w:pPr>
        <w:ind w:left="1080" w:hanging="360"/>
        <w:rPr>
          <w:color w:val="FF0000"/>
        </w:rPr>
      </w:pPr>
      <w:r w:rsidRPr="00C07EDD">
        <w:rPr>
          <w:color w:val="FF0000"/>
        </w:rPr>
        <w:t>2.</w:t>
      </w:r>
      <w:r w:rsidRPr="00C07EDD">
        <w:rPr>
          <w:color w:val="FF0000"/>
        </w:rPr>
        <w:tab/>
      </w:r>
      <w:r w:rsidR="00D0534F" w:rsidRPr="00C07EDD">
        <w:rPr>
          <w:color w:val="FF0000"/>
        </w:rPr>
        <w:t>T</w:t>
      </w:r>
      <w:r w:rsidRPr="00C07EDD">
        <w:rPr>
          <w:color w:val="FF0000"/>
        </w:rPr>
        <w:t>he frequency with which these assessment processes are carried out</w:t>
      </w:r>
    </w:p>
    <w:p w:rsidR="00DB3A97" w:rsidRPr="00C07EDD" w:rsidRDefault="00DB3A97" w:rsidP="00DB3A97">
      <w:pPr>
        <w:ind w:firstLine="720"/>
        <w:rPr>
          <w:color w:val="FF0000"/>
        </w:rPr>
      </w:pPr>
      <w:r w:rsidRPr="00C07EDD">
        <w:rPr>
          <w:color w:val="FF0000"/>
        </w:rPr>
        <w:t xml:space="preserve">3.   </w:t>
      </w:r>
      <w:r w:rsidR="00D0534F" w:rsidRPr="00C07EDD">
        <w:rPr>
          <w:color w:val="FF0000"/>
        </w:rPr>
        <w:t>T</w:t>
      </w:r>
      <w:r w:rsidRPr="00C07EDD">
        <w:rPr>
          <w:color w:val="FF0000"/>
        </w:rPr>
        <w:t>he expected level of attainment for each of the student outcomes</w:t>
      </w:r>
    </w:p>
    <w:p w:rsidR="00DB3A97" w:rsidRPr="00C07EDD" w:rsidRDefault="00D0534F" w:rsidP="005019BB">
      <w:pPr>
        <w:pStyle w:val="ColorfulList-Accent11"/>
        <w:numPr>
          <w:ilvl w:val="0"/>
          <w:numId w:val="8"/>
        </w:numPr>
        <w:ind w:left="1080"/>
        <w:rPr>
          <w:color w:val="FF0000"/>
        </w:rPr>
      </w:pPr>
      <w:r w:rsidRPr="00C07EDD">
        <w:rPr>
          <w:color w:val="FF0000"/>
        </w:rPr>
        <w:t>S</w:t>
      </w:r>
      <w:r w:rsidR="00DB3A97" w:rsidRPr="00C07EDD">
        <w:rPr>
          <w:color w:val="FF0000"/>
        </w:rPr>
        <w:t xml:space="preserve">ummaries of the results of the evaluation process and an analysis illustrating the extent to which each of the student outcomes is being attained </w:t>
      </w:r>
    </w:p>
    <w:p w:rsidR="00742BD9" w:rsidRPr="00C07EDD" w:rsidRDefault="00D0534F" w:rsidP="005019BB">
      <w:pPr>
        <w:pStyle w:val="ColorfulList-Accent11"/>
        <w:numPr>
          <w:ilvl w:val="0"/>
          <w:numId w:val="8"/>
        </w:numPr>
        <w:ind w:left="1080"/>
        <w:rPr>
          <w:color w:val="FF0000"/>
        </w:rPr>
      </w:pPr>
      <w:r w:rsidRPr="00C07EDD">
        <w:rPr>
          <w:color w:val="FF0000"/>
        </w:rPr>
        <w:t>H</w:t>
      </w:r>
      <w:r w:rsidR="00DB3A97" w:rsidRPr="00C07EDD">
        <w:rPr>
          <w:color w:val="FF0000"/>
        </w:rPr>
        <w:t>ow the results are documented and maintained</w:t>
      </w:r>
    </w:p>
    <w:p w:rsidR="00B62AD8" w:rsidRDefault="00B62AD8" w:rsidP="00CC4DB8">
      <w:pPr>
        <w:pStyle w:val="ColorfulList-Accent11"/>
        <w:rPr>
          <w:color w:val="FF0000"/>
        </w:rPr>
      </w:pPr>
    </w:p>
    <w:p w:rsidR="00CC4DB8" w:rsidRPr="003454D1" w:rsidRDefault="00CC4DB8" w:rsidP="00CC4DB8">
      <w:pPr>
        <w:pStyle w:val="ColorfulList-Accent11"/>
        <w:ind w:left="0"/>
        <w:jc w:val="both"/>
        <w:rPr>
          <w:color w:val="000000"/>
        </w:rPr>
      </w:pPr>
      <w:r w:rsidRPr="003454D1">
        <w:rPr>
          <w:color w:val="000000"/>
        </w:rPr>
        <w:t>To prepare students to attain the Program Educational Objectives we adapted the ABET outcomes (a) through (k):</w:t>
      </w:r>
    </w:p>
    <w:p w:rsidR="00CC4DB8" w:rsidRPr="003454D1" w:rsidRDefault="00CC4DB8" w:rsidP="00C07EDD">
      <w:pPr>
        <w:pStyle w:val="ColorfulList-Accent11"/>
        <w:ind w:left="900" w:hanging="360"/>
        <w:jc w:val="both"/>
        <w:rPr>
          <w:color w:val="000000"/>
        </w:rPr>
      </w:pPr>
      <w:r w:rsidRPr="003454D1">
        <w:rPr>
          <w:color w:val="000000"/>
        </w:rPr>
        <w:t xml:space="preserve">(a) an ability to apply knowledge of mathematics, science, and engineering </w:t>
      </w:r>
    </w:p>
    <w:p w:rsidR="00CC4DB8" w:rsidRPr="003454D1" w:rsidRDefault="00CC4DB8" w:rsidP="00C07EDD">
      <w:pPr>
        <w:pStyle w:val="ColorfulList-Accent11"/>
        <w:ind w:left="900" w:hanging="360"/>
        <w:jc w:val="both"/>
        <w:rPr>
          <w:color w:val="000000"/>
        </w:rPr>
      </w:pPr>
      <w:r w:rsidRPr="003454D1">
        <w:rPr>
          <w:color w:val="000000"/>
        </w:rPr>
        <w:t xml:space="preserve">(b) an ability to design and conduct experiments, as well as to analyze and interpret data </w:t>
      </w:r>
    </w:p>
    <w:p w:rsidR="00CC4DB8" w:rsidRPr="003454D1" w:rsidRDefault="00CC4DB8" w:rsidP="00C07EDD">
      <w:pPr>
        <w:pStyle w:val="ColorfulList-Accent11"/>
        <w:ind w:left="900" w:hanging="360"/>
        <w:jc w:val="both"/>
        <w:rPr>
          <w:color w:val="000000"/>
        </w:rPr>
      </w:pPr>
      <w:r w:rsidRPr="003454D1">
        <w:rPr>
          <w:color w:val="000000"/>
        </w:rPr>
        <w:t xml:space="preserve">(c) an ability to design a system, component, or process to meet desired needs within realistic constraints such as economic, environmental, social, political, ethical, health and safety, manufacturability, and sustainability </w:t>
      </w:r>
    </w:p>
    <w:p w:rsidR="00CC4DB8" w:rsidRPr="003454D1" w:rsidRDefault="00CC4DB8" w:rsidP="00C07EDD">
      <w:pPr>
        <w:pStyle w:val="ColorfulList-Accent11"/>
        <w:ind w:left="900" w:hanging="360"/>
        <w:jc w:val="both"/>
        <w:rPr>
          <w:color w:val="000000"/>
        </w:rPr>
      </w:pPr>
      <w:r w:rsidRPr="003454D1">
        <w:rPr>
          <w:color w:val="000000"/>
        </w:rPr>
        <w:t xml:space="preserve">(d) an ability to function on multidisciplinary teams </w:t>
      </w:r>
    </w:p>
    <w:p w:rsidR="00CC4DB8" w:rsidRPr="003454D1" w:rsidRDefault="00CC4DB8" w:rsidP="00C07EDD">
      <w:pPr>
        <w:pStyle w:val="ColorfulList-Accent11"/>
        <w:ind w:left="900" w:hanging="360"/>
        <w:jc w:val="both"/>
        <w:rPr>
          <w:color w:val="000000"/>
        </w:rPr>
      </w:pPr>
      <w:r w:rsidRPr="003454D1">
        <w:rPr>
          <w:color w:val="000000"/>
        </w:rPr>
        <w:t xml:space="preserve">(e) an ability to identify, formulate, and solve engineering problems </w:t>
      </w:r>
    </w:p>
    <w:p w:rsidR="00CC4DB8" w:rsidRPr="003454D1" w:rsidRDefault="00CC4DB8" w:rsidP="00C07EDD">
      <w:pPr>
        <w:pStyle w:val="ColorfulList-Accent11"/>
        <w:ind w:left="900" w:hanging="360"/>
        <w:jc w:val="both"/>
        <w:rPr>
          <w:color w:val="000000"/>
        </w:rPr>
      </w:pPr>
      <w:r w:rsidRPr="003454D1">
        <w:rPr>
          <w:color w:val="000000"/>
        </w:rPr>
        <w:t xml:space="preserve">(f) an understanding of professional and ethical responsibility </w:t>
      </w:r>
    </w:p>
    <w:p w:rsidR="00CC4DB8" w:rsidRPr="003454D1" w:rsidRDefault="00CC4DB8" w:rsidP="00C07EDD">
      <w:pPr>
        <w:pStyle w:val="ColorfulList-Accent11"/>
        <w:ind w:left="900" w:hanging="360"/>
        <w:jc w:val="both"/>
        <w:rPr>
          <w:color w:val="000000"/>
        </w:rPr>
      </w:pPr>
      <w:r w:rsidRPr="003454D1">
        <w:rPr>
          <w:color w:val="000000"/>
        </w:rPr>
        <w:t xml:space="preserve">(g) an ability to communicate effectively </w:t>
      </w:r>
    </w:p>
    <w:p w:rsidR="00CC4DB8" w:rsidRPr="003454D1" w:rsidRDefault="00CC4DB8" w:rsidP="00C07EDD">
      <w:pPr>
        <w:pStyle w:val="ColorfulList-Accent11"/>
        <w:ind w:left="900" w:hanging="360"/>
        <w:jc w:val="both"/>
        <w:rPr>
          <w:color w:val="000000"/>
        </w:rPr>
      </w:pPr>
      <w:r w:rsidRPr="003454D1">
        <w:rPr>
          <w:color w:val="000000"/>
        </w:rPr>
        <w:t xml:space="preserve">(h) the broad education necessary to understand the impact of engineering solutions in a global, economic, environmental, and societal context </w:t>
      </w:r>
    </w:p>
    <w:p w:rsidR="00CC4DB8" w:rsidRPr="003454D1" w:rsidRDefault="00CC4DB8" w:rsidP="00C07EDD">
      <w:pPr>
        <w:pStyle w:val="ColorfulList-Accent11"/>
        <w:ind w:left="900" w:hanging="360"/>
        <w:jc w:val="both"/>
        <w:rPr>
          <w:color w:val="000000"/>
        </w:rPr>
      </w:pPr>
      <w:r w:rsidRPr="003454D1">
        <w:rPr>
          <w:color w:val="000000"/>
        </w:rPr>
        <w:t xml:space="preserve">(i) a recognition of the need for, and an ability to engage in life-long learning </w:t>
      </w:r>
    </w:p>
    <w:p w:rsidR="00CC4DB8" w:rsidRPr="003454D1" w:rsidRDefault="00CC4DB8" w:rsidP="00C07EDD">
      <w:pPr>
        <w:pStyle w:val="ColorfulList-Accent11"/>
        <w:ind w:left="900" w:hanging="360"/>
        <w:jc w:val="both"/>
        <w:rPr>
          <w:color w:val="000000"/>
        </w:rPr>
      </w:pPr>
      <w:r w:rsidRPr="003454D1">
        <w:rPr>
          <w:color w:val="000000"/>
        </w:rPr>
        <w:t xml:space="preserve">(j) a knowledge of contemporary issues </w:t>
      </w:r>
    </w:p>
    <w:p w:rsidR="00CC4DB8" w:rsidRPr="003454D1" w:rsidRDefault="00CC4DB8" w:rsidP="00C07EDD">
      <w:pPr>
        <w:pStyle w:val="ColorfulList-Accent11"/>
        <w:ind w:left="900" w:hanging="360"/>
        <w:jc w:val="both"/>
        <w:rPr>
          <w:color w:val="000000"/>
        </w:rPr>
      </w:pPr>
      <w:r w:rsidRPr="003454D1">
        <w:rPr>
          <w:color w:val="000000"/>
        </w:rPr>
        <w:t xml:space="preserve">(k) an ability to use the techniques, skills, and modern engineering tools necessary for engineering practice. </w:t>
      </w:r>
    </w:p>
    <w:p w:rsidR="00DB3A97" w:rsidRDefault="00DB3A97" w:rsidP="00DB3A97">
      <w:pPr>
        <w:pStyle w:val="ColorfulList-Accent11"/>
        <w:ind w:left="1080"/>
      </w:pPr>
    </w:p>
    <w:p w:rsidR="00C07EDD" w:rsidRDefault="00C07EDD" w:rsidP="00C07EDD">
      <w:pPr>
        <w:pStyle w:val="ColorfulList-Accent11"/>
        <w:ind w:left="0"/>
      </w:pPr>
      <w:r>
        <w:t>1.</w:t>
      </w:r>
      <w:r>
        <w:tab/>
        <w:t>The instructor of each course establishes a set of course objectives for that course. These are linked to the student outcomes via a matrix. The instructor selects particular exercises throughout the course to measure student performance on each course objective. The matrix is then used to compute the performance on the student outcomes. The exercises used for assessment may include exam questions, quiz questions, homework questions, and class projects. The analysis of this data results in a quantitative measure of the efficiency with which the students achieve both the course objectives and the student outcomes.</w:t>
      </w:r>
    </w:p>
    <w:p w:rsidR="00C07EDD" w:rsidRDefault="00C07EDD" w:rsidP="00C07EDD">
      <w:pPr>
        <w:pStyle w:val="ColorfulList-Accent11"/>
        <w:ind w:left="0"/>
      </w:pPr>
    </w:p>
    <w:p w:rsidR="00C07EDD" w:rsidRDefault="00C07EDD" w:rsidP="00C07EDD">
      <w:pPr>
        <w:pStyle w:val="ColorfulList-Accent11"/>
        <w:ind w:left="0"/>
      </w:pPr>
      <w:r>
        <w:t>At the end of each course, students are also asked to complete surveys in which they report their perceived level of accomplishment of the both the course objectives and the student outcomes.</w:t>
      </w:r>
    </w:p>
    <w:p w:rsidR="00C07EDD" w:rsidRDefault="00C07EDD" w:rsidP="00C07EDD">
      <w:pPr>
        <w:pStyle w:val="ColorfulList-Accent11"/>
        <w:ind w:left="0"/>
      </w:pPr>
    </w:p>
    <w:p w:rsidR="00C07EDD" w:rsidRDefault="00C07EDD" w:rsidP="00C07EDD">
      <w:pPr>
        <w:pStyle w:val="ColorfulList-Accent11"/>
        <w:ind w:left="0"/>
      </w:pPr>
      <w:r>
        <w:t>2.</w:t>
      </w:r>
      <w:r>
        <w:tab/>
        <w:t xml:space="preserve">Assessment is conducted continuously throughout each course. </w:t>
      </w:r>
    </w:p>
    <w:p w:rsidR="00C07EDD" w:rsidRDefault="00C07EDD" w:rsidP="00C07EDD">
      <w:pPr>
        <w:pStyle w:val="ColorfulList-Accent11"/>
        <w:ind w:left="0"/>
      </w:pPr>
    </w:p>
    <w:p w:rsidR="00C07EDD" w:rsidRDefault="00C07EDD" w:rsidP="00C07EDD">
      <w:pPr>
        <w:pStyle w:val="ColorfulList-Accent11"/>
        <w:ind w:left="0"/>
      </w:pPr>
    </w:p>
    <w:p w:rsidR="00C07EDD" w:rsidRDefault="00EC6B69" w:rsidP="00C07EDD">
      <w:pPr>
        <w:pStyle w:val="ColorfulList-Accent11"/>
        <w:ind w:left="0"/>
      </w:pPr>
      <w:r>
        <w:t>3</w:t>
      </w:r>
      <w:r w:rsidR="00C07EDD">
        <w:t>.</w:t>
      </w:r>
      <w:r w:rsidR="00C07EDD">
        <w:tab/>
        <w:t>The assessment results for each course offering are organized into an ABET course binder. These binders are stored in a designated ABET course binder storage area in the ME office suite.</w:t>
      </w:r>
    </w:p>
    <w:p w:rsidR="00C07EDD" w:rsidRPr="00DB3A97" w:rsidRDefault="00C07EDD" w:rsidP="00DB3A97">
      <w:pPr>
        <w:pStyle w:val="ColorfulList-Accent11"/>
        <w:ind w:left="1080"/>
      </w:pPr>
    </w:p>
    <w:p w:rsidR="00DB3A97" w:rsidRPr="00DB3A97" w:rsidRDefault="00DB3A97" w:rsidP="005019BB">
      <w:pPr>
        <w:pStyle w:val="ColorfulList-Accent11"/>
        <w:numPr>
          <w:ilvl w:val="0"/>
          <w:numId w:val="4"/>
        </w:numPr>
        <w:ind w:firstLine="0"/>
        <w:rPr>
          <w:b/>
        </w:rPr>
      </w:pPr>
      <w:r w:rsidRPr="00DB3A97">
        <w:rPr>
          <w:b/>
        </w:rPr>
        <w:t>Continuous Improvement</w:t>
      </w:r>
      <w:r w:rsidR="004B62D4" w:rsidRPr="004B62D4">
        <w:rPr>
          <w:b/>
          <w:color w:val="00B050"/>
        </w:rPr>
        <w:t xml:space="preserve"> </w:t>
      </w:r>
    </w:p>
    <w:p w:rsidR="00DB3A97" w:rsidRPr="00B37D17" w:rsidRDefault="00DB3A97" w:rsidP="00DB3A97">
      <w:pPr>
        <w:ind w:left="720"/>
        <w:rPr>
          <w:color w:val="FF0000"/>
        </w:rPr>
      </w:pPr>
      <w:r w:rsidRPr="00B37D17">
        <w:rPr>
          <w:color w:val="FF0000"/>
        </w:rPr>
        <w:t xml:space="preserve">Describe how the results of evaluation processes for the </w:t>
      </w:r>
      <w:r w:rsidR="00D0534F" w:rsidRPr="00B37D17">
        <w:rPr>
          <w:color w:val="FF0000"/>
        </w:rPr>
        <w:t>p</w:t>
      </w:r>
      <w:r w:rsidRPr="00B37D17">
        <w:rPr>
          <w:color w:val="FF0000"/>
        </w:rPr>
        <w:t xml:space="preserve">rogram </w:t>
      </w:r>
      <w:r w:rsidR="00D0534F" w:rsidRPr="00B37D17">
        <w:rPr>
          <w:color w:val="FF0000"/>
        </w:rPr>
        <w:t>e</w:t>
      </w:r>
      <w:r w:rsidRPr="00B37D17">
        <w:rPr>
          <w:color w:val="FF0000"/>
        </w:rPr>
        <w:t xml:space="preserve">ducational </w:t>
      </w:r>
      <w:r w:rsidR="00D0534F" w:rsidRPr="00B37D17">
        <w:rPr>
          <w:color w:val="FF0000"/>
        </w:rPr>
        <w:t>o</w:t>
      </w:r>
      <w:r w:rsidRPr="00B37D17">
        <w:rPr>
          <w:color w:val="FF0000"/>
        </w:rPr>
        <w:t xml:space="preserve">bjectives and the </w:t>
      </w:r>
      <w:r w:rsidR="00D0534F" w:rsidRPr="00B37D17">
        <w:rPr>
          <w:color w:val="FF0000"/>
        </w:rPr>
        <w:t>s</w:t>
      </w:r>
      <w:r w:rsidRPr="00B37D17">
        <w:rPr>
          <w:color w:val="FF0000"/>
        </w:rPr>
        <w:t xml:space="preserve">tudent </w:t>
      </w:r>
      <w:r w:rsidR="00D0534F" w:rsidRPr="00B37D17">
        <w:rPr>
          <w:color w:val="FF0000"/>
        </w:rPr>
        <w:t>o</w:t>
      </w:r>
      <w:r w:rsidRPr="00B37D17">
        <w:rPr>
          <w:color w:val="FF0000"/>
        </w:rPr>
        <w:t>utcomes and any other available information have been used as input in the continuous improvement of the program.  Indicate any significant future program improvement plans based upon recent evaluations.  Provide a brief rationale for each of these planned changes.</w:t>
      </w:r>
    </w:p>
    <w:p w:rsidR="00E11E01" w:rsidRPr="003454D1" w:rsidRDefault="00E11E01" w:rsidP="00C07EDD">
      <w:pPr>
        <w:rPr>
          <w:color w:val="000000"/>
        </w:rPr>
      </w:pPr>
    </w:p>
    <w:p w:rsidR="00C07EDD" w:rsidRPr="003454D1" w:rsidRDefault="00C07EDD" w:rsidP="00C07EDD">
      <w:pPr>
        <w:jc w:val="both"/>
        <w:rPr>
          <w:color w:val="000000"/>
        </w:rPr>
      </w:pPr>
      <w:r w:rsidRPr="003454D1">
        <w:rPr>
          <w:color w:val="000000"/>
        </w:rPr>
        <w:t xml:space="preserve">At the end of each class, the instructor reviews the assessment results including (a) quantitative performance on the course objectives and (b) student outcomes and qualitative performance on these measured with student surveys. The instructor uses this data to recommend changes to improve the course. In making these recommendations, the instructor may also consider a variety of other qualitative data. This may include particular types of errors students made on homework and exam problems, feedback from students during office hours, and faculty course evaluations administered by campus. The recommendations are recorded on a form included in the ABET course </w:t>
      </w:r>
      <w:commentRangeStart w:id="39"/>
      <w:r w:rsidRPr="003454D1">
        <w:rPr>
          <w:color w:val="000000"/>
        </w:rPr>
        <w:t>binder</w:t>
      </w:r>
      <w:commentRangeEnd w:id="39"/>
      <w:r w:rsidR="00434FA2">
        <w:rPr>
          <w:rStyle w:val="CommentReference"/>
        </w:rPr>
        <w:commentReference w:id="39"/>
      </w:r>
      <w:r w:rsidRPr="003454D1">
        <w:rPr>
          <w:color w:val="000000"/>
        </w:rPr>
        <w:t xml:space="preserve">. </w:t>
      </w:r>
    </w:p>
    <w:p w:rsidR="00C07EDD" w:rsidRPr="003454D1" w:rsidRDefault="00C07EDD" w:rsidP="00C07EDD">
      <w:pPr>
        <w:jc w:val="both"/>
        <w:rPr>
          <w:color w:val="000000"/>
        </w:rPr>
      </w:pPr>
    </w:p>
    <w:p w:rsidR="00C07EDD" w:rsidRPr="003454D1" w:rsidRDefault="00C07EDD" w:rsidP="00C07EDD">
      <w:pPr>
        <w:jc w:val="both"/>
        <w:rPr>
          <w:color w:val="000000"/>
        </w:rPr>
      </w:pPr>
      <w:commentRangeStart w:id="40"/>
      <w:r w:rsidRPr="003454D1">
        <w:rPr>
          <w:color w:val="000000"/>
        </w:rPr>
        <w:t xml:space="preserve">When a course is taught the next time, the instructor reviews the course changes recommended by the previous instructor and identifies suitable improvements. </w:t>
      </w:r>
      <w:commentRangeEnd w:id="40"/>
      <w:r w:rsidR="006B1279">
        <w:rPr>
          <w:rStyle w:val="CommentReference"/>
          <w:vanish/>
        </w:rPr>
        <w:commentReference w:id="40"/>
      </w:r>
      <w:r w:rsidRPr="003454D1">
        <w:rPr>
          <w:color w:val="000000"/>
        </w:rPr>
        <w:t>The new instructor summarizes any changes on a new recommendation form. At the end of the course, the instructor adds to this form, recommendations for the next instructor, and the process repeats.</w:t>
      </w:r>
    </w:p>
    <w:p w:rsidR="00C07EDD" w:rsidRDefault="00C07EDD" w:rsidP="00C07EDD">
      <w:pPr>
        <w:ind w:left="720"/>
        <w:jc w:val="both"/>
        <w:rPr>
          <w:color w:val="FF0000"/>
        </w:rPr>
      </w:pPr>
    </w:p>
    <w:p w:rsidR="00CC4DB8" w:rsidRPr="003454D1" w:rsidRDefault="00CC4DB8" w:rsidP="00C07EDD">
      <w:pPr>
        <w:spacing w:line="270" w:lineRule="exact"/>
        <w:ind w:right="77"/>
        <w:jc w:val="both"/>
        <w:rPr>
          <w:color w:val="000000"/>
        </w:rPr>
      </w:pPr>
      <w:r w:rsidRPr="003454D1">
        <w:rPr>
          <w:color w:val="000000"/>
        </w:rPr>
        <w:t>Figure</w:t>
      </w:r>
      <w:r w:rsidRPr="003454D1">
        <w:rPr>
          <w:color w:val="000000"/>
          <w:spacing w:val="7"/>
        </w:rPr>
        <w:t xml:space="preserve"> </w:t>
      </w:r>
      <w:r w:rsidR="00C07EDD" w:rsidRPr="003454D1">
        <w:rPr>
          <w:color w:val="000000"/>
          <w:spacing w:val="7"/>
        </w:rPr>
        <w:t>x</w:t>
      </w:r>
      <w:r w:rsidRPr="003454D1">
        <w:rPr>
          <w:color w:val="000000"/>
        </w:rPr>
        <w:t>23</w:t>
      </w:r>
      <w:r w:rsidRPr="003454D1">
        <w:rPr>
          <w:color w:val="000000"/>
          <w:spacing w:val="13"/>
        </w:rPr>
        <w:t xml:space="preserve"> </w:t>
      </w:r>
      <w:r w:rsidRPr="003454D1">
        <w:rPr>
          <w:color w:val="000000"/>
        </w:rPr>
        <w:t>depicts</w:t>
      </w:r>
      <w:r w:rsidRPr="003454D1">
        <w:rPr>
          <w:color w:val="000000"/>
          <w:spacing w:val="6"/>
        </w:rPr>
        <w:t xml:space="preserve"> </w:t>
      </w:r>
      <w:r w:rsidRPr="003454D1">
        <w:rPr>
          <w:color w:val="000000"/>
        </w:rPr>
        <w:t>the</w:t>
      </w:r>
      <w:r w:rsidRPr="003454D1">
        <w:rPr>
          <w:color w:val="000000"/>
          <w:spacing w:val="10"/>
        </w:rPr>
        <w:t xml:space="preserve"> </w:t>
      </w:r>
      <w:r w:rsidRPr="003454D1">
        <w:rPr>
          <w:color w:val="000000"/>
        </w:rPr>
        <w:t>system</w:t>
      </w:r>
      <w:r w:rsidRPr="003454D1">
        <w:rPr>
          <w:color w:val="000000"/>
          <w:spacing w:val="4"/>
        </w:rPr>
        <w:t xml:space="preserve"> </w:t>
      </w:r>
      <w:r w:rsidRPr="003454D1">
        <w:rPr>
          <w:color w:val="000000"/>
        </w:rPr>
        <w:t>used</w:t>
      </w:r>
      <w:r w:rsidRPr="003454D1">
        <w:rPr>
          <w:color w:val="000000"/>
          <w:spacing w:val="13"/>
        </w:rPr>
        <w:t xml:space="preserve"> </w:t>
      </w:r>
      <w:r w:rsidRPr="003454D1">
        <w:rPr>
          <w:color w:val="000000"/>
        </w:rPr>
        <w:t>by</w:t>
      </w:r>
      <w:r w:rsidRPr="003454D1">
        <w:rPr>
          <w:color w:val="000000"/>
          <w:spacing w:val="13"/>
        </w:rPr>
        <w:t xml:space="preserve"> </w:t>
      </w:r>
      <w:r w:rsidRPr="003454D1">
        <w:rPr>
          <w:color w:val="000000"/>
        </w:rPr>
        <w:t>the</w:t>
      </w:r>
      <w:r w:rsidRPr="003454D1">
        <w:rPr>
          <w:color w:val="000000"/>
          <w:spacing w:val="10"/>
        </w:rPr>
        <w:t xml:space="preserve"> </w:t>
      </w:r>
      <w:r w:rsidRPr="003454D1">
        <w:rPr>
          <w:color w:val="000000"/>
        </w:rPr>
        <w:t>M</w:t>
      </w:r>
      <w:r w:rsidR="00EC6B69">
        <w:rPr>
          <w:color w:val="000000"/>
        </w:rPr>
        <w:t>S&amp;</w:t>
      </w:r>
      <w:r w:rsidRPr="003454D1">
        <w:rPr>
          <w:color w:val="000000"/>
        </w:rPr>
        <w:t>E</w:t>
      </w:r>
      <w:r w:rsidRPr="003454D1">
        <w:rPr>
          <w:color w:val="000000"/>
          <w:spacing w:val="13"/>
        </w:rPr>
        <w:t xml:space="preserve"> </w:t>
      </w:r>
      <w:r w:rsidRPr="003454D1">
        <w:rPr>
          <w:color w:val="000000"/>
        </w:rPr>
        <w:t>program</w:t>
      </w:r>
      <w:r w:rsidRPr="003454D1">
        <w:rPr>
          <w:color w:val="000000"/>
          <w:spacing w:val="7"/>
        </w:rPr>
        <w:t xml:space="preserve"> </w:t>
      </w:r>
      <w:r w:rsidRPr="003454D1">
        <w:rPr>
          <w:color w:val="000000"/>
        </w:rPr>
        <w:t>to</w:t>
      </w:r>
      <w:r w:rsidRPr="003454D1">
        <w:rPr>
          <w:color w:val="000000"/>
          <w:spacing w:val="10"/>
        </w:rPr>
        <w:t xml:space="preserve"> </w:t>
      </w:r>
      <w:r w:rsidRPr="003454D1">
        <w:rPr>
          <w:color w:val="000000"/>
        </w:rPr>
        <w:t>“</w:t>
      </w:r>
      <w:r w:rsidRPr="003454D1">
        <w:rPr>
          <w:color w:val="000000"/>
          <w:spacing w:val="-1"/>
        </w:rPr>
        <w:t>f</w:t>
      </w:r>
      <w:r w:rsidRPr="003454D1">
        <w:rPr>
          <w:color w:val="000000"/>
        </w:rPr>
        <w:t>oster</w:t>
      </w:r>
      <w:r w:rsidRPr="003454D1">
        <w:rPr>
          <w:color w:val="000000"/>
          <w:spacing w:val="5"/>
        </w:rPr>
        <w:t xml:space="preserve"> </w:t>
      </w:r>
      <w:r w:rsidRPr="003454D1">
        <w:rPr>
          <w:color w:val="000000"/>
        </w:rPr>
        <w:t>the</w:t>
      </w:r>
      <w:r w:rsidRPr="003454D1">
        <w:rPr>
          <w:color w:val="000000"/>
          <w:spacing w:val="9"/>
        </w:rPr>
        <w:t xml:space="preserve"> </w:t>
      </w:r>
      <w:r w:rsidRPr="003454D1">
        <w:rPr>
          <w:color w:val="000000"/>
        </w:rPr>
        <w:t>syste</w:t>
      </w:r>
      <w:r w:rsidRPr="003454D1">
        <w:rPr>
          <w:color w:val="000000"/>
          <w:spacing w:val="-2"/>
        </w:rPr>
        <w:t>m</w:t>
      </w:r>
      <w:r w:rsidRPr="003454D1">
        <w:rPr>
          <w:color w:val="000000"/>
        </w:rPr>
        <w:t>atic</w:t>
      </w:r>
      <w:r w:rsidRPr="003454D1">
        <w:rPr>
          <w:color w:val="000000"/>
          <w:spacing w:val="2"/>
        </w:rPr>
        <w:t xml:space="preserve"> </w:t>
      </w:r>
      <w:r w:rsidRPr="003454D1">
        <w:rPr>
          <w:color w:val="000000"/>
        </w:rPr>
        <w:t>i</w:t>
      </w:r>
      <w:r w:rsidRPr="003454D1">
        <w:rPr>
          <w:color w:val="000000"/>
          <w:spacing w:val="-2"/>
        </w:rPr>
        <w:t>m</w:t>
      </w:r>
      <w:r w:rsidRPr="003454D1">
        <w:rPr>
          <w:color w:val="000000"/>
        </w:rPr>
        <w:t>prove</w:t>
      </w:r>
      <w:r w:rsidRPr="003454D1">
        <w:rPr>
          <w:color w:val="000000"/>
          <w:spacing w:val="-2"/>
        </w:rPr>
        <w:t>m</w:t>
      </w:r>
      <w:r w:rsidRPr="003454D1">
        <w:rPr>
          <w:color w:val="000000"/>
        </w:rPr>
        <w:t>ent</w:t>
      </w:r>
      <w:r w:rsidRPr="003454D1">
        <w:rPr>
          <w:color w:val="000000"/>
          <w:spacing w:val="-1"/>
        </w:rPr>
        <w:t xml:space="preserve"> </w:t>
      </w:r>
      <w:r w:rsidRPr="003454D1">
        <w:rPr>
          <w:color w:val="000000"/>
        </w:rPr>
        <w:t>in the</w:t>
      </w:r>
      <w:r w:rsidRPr="003454D1">
        <w:rPr>
          <w:color w:val="000000"/>
          <w:spacing w:val="12"/>
        </w:rPr>
        <w:t xml:space="preserve"> </w:t>
      </w:r>
      <w:r w:rsidRPr="003454D1">
        <w:rPr>
          <w:color w:val="000000"/>
        </w:rPr>
        <w:t>quality</w:t>
      </w:r>
      <w:r w:rsidRPr="003454D1">
        <w:rPr>
          <w:color w:val="000000"/>
          <w:spacing w:val="8"/>
        </w:rPr>
        <w:t xml:space="preserve"> </w:t>
      </w:r>
      <w:r w:rsidRPr="003454D1">
        <w:rPr>
          <w:color w:val="000000"/>
        </w:rPr>
        <w:t>of</w:t>
      </w:r>
      <w:r w:rsidRPr="003454D1">
        <w:rPr>
          <w:color w:val="000000"/>
          <w:spacing w:val="15"/>
        </w:rPr>
        <w:t xml:space="preserve"> </w:t>
      </w:r>
      <w:r w:rsidRPr="003454D1">
        <w:rPr>
          <w:color w:val="000000"/>
        </w:rPr>
        <w:t>engineering</w:t>
      </w:r>
      <w:r w:rsidRPr="003454D1">
        <w:rPr>
          <w:color w:val="000000"/>
          <w:spacing w:val="3"/>
        </w:rPr>
        <w:t xml:space="preserve"> </w:t>
      </w:r>
      <w:r w:rsidRPr="003454D1">
        <w:rPr>
          <w:color w:val="000000"/>
        </w:rPr>
        <w:t>education</w:t>
      </w:r>
      <w:r w:rsidRPr="003454D1">
        <w:rPr>
          <w:color w:val="000000"/>
          <w:spacing w:val="5"/>
        </w:rPr>
        <w:t xml:space="preserve"> </w:t>
      </w:r>
      <w:r w:rsidRPr="003454D1">
        <w:rPr>
          <w:color w:val="000000"/>
        </w:rPr>
        <w:t>that</w:t>
      </w:r>
      <w:r w:rsidRPr="003454D1">
        <w:rPr>
          <w:color w:val="000000"/>
          <w:spacing w:val="11"/>
        </w:rPr>
        <w:t xml:space="preserve"> </w:t>
      </w:r>
      <w:r w:rsidRPr="003454D1">
        <w:rPr>
          <w:color w:val="000000"/>
        </w:rPr>
        <w:t>satisf</w:t>
      </w:r>
      <w:r w:rsidRPr="003454D1">
        <w:rPr>
          <w:color w:val="000000"/>
          <w:spacing w:val="1"/>
        </w:rPr>
        <w:t>i</w:t>
      </w:r>
      <w:r w:rsidRPr="003454D1">
        <w:rPr>
          <w:color w:val="000000"/>
        </w:rPr>
        <w:t>es</w:t>
      </w:r>
      <w:r w:rsidRPr="003454D1">
        <w:rPr>
          <w:color w:val="000000"/>
          <w:spacing w:val="8"/>
        </w:rPr>
        <w:t xml:space="preserve"> </w:t>
      </w:r>
      <w:r w:rsidRPr="003454D1">
        <w:rPr>
          <w:color w:val="000000"/>
        </w:rPr>
        <w:t>the</w:t>
      </w:r>
      <w:r w:rsidRPr="003454D1">
        <w:rPr>
          <w:color w:val="000000"/>
          <w:spacing w:val="11"/>
        </w:rPr>
        <w:t xml:space="preserve"> </w:t>
      </w:r>
      <w:r w:rsidRPr="003454D1">
        <w:rPr>
          <w:color w:val="000000"/>
        </w:rPr>
        <w:t>needs</w:t>
      </w:r>
      <w:r w:rsidRPr="003454D1">
        <w:rPr>
          <w:color w:val="000000"/>
          <w:spacing w:val="8"/>
        </w:rPr>
        <w:t xml:space="preserve"> </w:t>
      </w:r>
      <w:r w:rsidRPr="003454D1">
        <w:rPr>
          <w:color w:val="000000"/>
        </w:rPr>
        <w:t>of</w:t>
      </w:r>
      <w:r w:rsidRPr="003454D1">
        <w:rPr>
          <w:color w:val="000000"/>
          <w:spacing w:val="14"/>
        </w:rPr>
        <w:t xml:space="preserve"> </w:t>
      </w:r>
      <w:r w:rsidRPr="003454D1">
        <w:rPr>
          <w:color w:val="000000"/>
        </w:rPr>
        <w:t>constituencies in</w:t>
      </w:r>
      <w:r w:rsidRPr="003454D1">
        <w:rPr>
          <w:color w:val="000000"/>
          <w:spacing w:val="12"/>
        </w:rPr>
        <w:t xml:space="preserve"> </w:t>
      </w:r>
      <w:r w:rsidRPr="003454D1">
        <w:rPr>
          <w:color w:val="000000"/>
        </w:rPr>
        <w:t>a</w:t>
      </w:r>
      <w:r w:rsidRPr="003454D1">
        <w:rPr>
          <w:color w:val="000000"/>
          <w:spacing w:val="13"/>
        </w:rPr>
        <w:t xml:space="preserve"> </w:t>
      </w:r>
      <w:r w:rsidRPr="003454D1">
        <w:rPr>
          <w:color w:val="000000"/>
        </w:rPr>
        <w:t>dyna</w:t>
      </w:r>
      <w:r w:rsidRPr="003454D1">
        <w:rPr>
          <w:color w:val="000000"/>
          <w:spacing w:val="-2"/>
        </w:rPr>
        <w:t>m</w:t>
      </w:r>
      <w:r w:rsidRPr="003454D1">
        <w:rPr>
          <w:color w:val="000000"/>
          <w:spacing w:val="1"/>
        </w:rPr>
        <w:t>i</w:t>
      </w:r>
      <w:r w:rsidRPr="003454D1">
        <w:rPr>
          <w:color w:val="000000"/>
        </w:rPr>
        <w:t>c</w:t>
      </w:r>
      <w:r w:rsidRPr="003454D1">
        <w:rPr>
          <w:color w:val="000000"/>
          <w:spacing w:val="5"/>
        </w:rPr>
        <w:t xml:space="preserve"> </w:t>
      </w:r>
      <w:r w:rsidRPr="003454D1">
        <w:rPr>
          <w:color w:val="000000"/>
        </w:rPr>
        <w:t>and co</w:t>
      </w:r>
      <w:r w:rsidRPr="003454D1">
        <w:rPr>
          <w:color w:val="000000"/>
          <w:spacing w:val="-2"/>
        </w:rPr>
        <w:t>m</w:t>
      </w:r>
      <w:r w:rsidRPr="003454D1">
        <w:rPr>
          <w:color w:val="000000"/>
        </w:rPr>
        <w:t>petitive</w:t>
      </w:r>
      <w:r w:rsidRPr="003454D1">
        <w:rPr>
          <w:color w:val="000000"/>
          <w:spacing w:val="23"/>
        </w:rPr>
        <w:t xml:space="preserve"> </w:t>
      </w:r>
      <w:r w:rsidRPr="003454D1">
        <w:rPr>
          <w:color w:val="000000"/>
        </w:rPr>
        <w:t>environ</w:t>
      </w:r>
      <w:r w:rsidRPr="003454D1">
        <w:rPr>
          <w:color w:val="000000"/>
          <w:spacing w:val="-2"/>
        </w:rPr>
        <w:t>m</w:t>
      </w:r>
      <w:r w:rsidRPr="003454D1">
        <w:rPr>
          <w:color w:val="000000"/>
        </w:rPr>
        <w:t>ent”.</w:t>
      </w:r>
      <w:r w:rsidRPr="003454D1">
        <w:rPr>
          <w:color w:val="000000"/>
          <w:spacing w:val="10"/>
        </w:rPr>
        <w:t xml:space="preserve"> </w:t>
      </w:r>
      <w:r w:rsidRPr="003454D1">
        <w:rPr>
          <w:color w:val="000000"/>
        </w:rPr>
        <w:t>The</w:t>
      </w:r>
      <w:r w:rsidRPr="003454D1">
        <w:rPr>
          <w:color w:val="000000"/>
          <w:spacing w:val="6"/>
        </w:rPr>
        <w:t xml:space="preserve"> </w:t>
      </w:r>
      <w:r w:rsidRPr="003454D1">
        <w:rPr>
          <w:color w:val="000000"/>
        </w:rPr>
        <w:t>yellow</w:t>
      </w:r>
      <w:r w:rsidRPr="003454D1">
        <w:rPr>
          <w:color w:val="000000"/>
          <w:spacing w:val="3"/>
        </w:rPr>
        <w:t xml:space="preserve"> </w:t>
      </w:r>
      <w:r w:rsidRPr="003454D1">
        <w:rPr>
          <w:color w:val="000000"/>
        </w:rPr>
        <w:t>boxes</w:t>
      </w:r>
      <w:r w:rsidRPr="003454D1">
        <w:rPr>
          <w:color w:val="000000"/>
          <w:spacing w:val="10"/>
        </w:rPr>
        <w:t xml:space="preserve"> </w:t>
      </w:r>
      <w:r w:rsidRPr="003454D1">
        <w:rPr>
          <w:color w:val="000000"/>
        </w:rPr>
        <w:t>refer</w:t>
      </w:r>
      <w:r w:rsidRPr="003454D1">
        <w:rPr>
          <w:color w:val="000000"/>
          <w:spacing w:val="5"/>
        </w:rPr>
        <w:t xml:space="preserve"> </w:t>
      </w:r>
      <w:r w:rsidRPr="003454D1">
        <w:rPr>
          <w:color w:val="000000"/>
        </w:rPr>
        <w:t>to</w:t>
      </w:r>
      <w:r w:rsidRPr="003454D1">
        <w:rPr>
          <w:color w:val="000000"/>
          <w:spacing w:val="8"/>
        </w:rPr>
        <w:t xml:space="preserve"> </w:t>
      </w:r>
      <w:r w:rsidRPr="003454D1">
        <w:rPr>
          <w:color w:val="000000"/>
        </w:rPr>
        <w:t>the</w:t>
      </w:r>
      <w:r w:rsidRPr="003454D1">
        <w:rPr>
          <w:color w:val="000000"/>
          <w:spacing w:val="7"/>
        </w:rPr>
        <w:t xml:space="preserve"> </w:t>
      </w:r>
      <w:r w:rsidRPr="003454D1">
        <w:rPr>
          <w:color w:val="000000"/>
        </w:rPr>
        <w:t>processes</w:t>
      </w:r>
      <w:r w:rsidRPr="003454D1">
        <w:rPr>
          <w:color w:val="000000"/>
          <w:spacing w:val="10"/>
        </w:rPr>
        <w:t xml:space="preserve"> </w:t>
      </w:r>
      <w:r w:rsidRPr="003454D1">
        <w:rPr>
          <w:color w:val="000000"/>
        </w:rPr>
        <w:t>used</w:t>
      </w:r>
      <w:r w:rsidRPr="003454D1">
        <w:rPr>
          <w:color w:val="000000"/>
          <w:spacing w:val="10"/>
        </w:rPr>
        <w:t xml:space="preserve"> </w:t>
      </w:r>
      <w:r w:rsidRPr="003454D1">
        <w:rPr>
          <w:color w:val="000000"/>
        </w:rPr>
        <w:t>in</w:t>
      </w:r>
      <w:r w:rsidRPr="003454D1">
        <w:rPr>
          <w:color w:val="000000"/>
          <w:spacing w:val="8"/>
        </w:rPr>
        <w:t xml:space="preserve"> </w:t>
      </w:r>
      <w:r w:rsidRPr="003454D1">
        <w:rPr>
          <w:color w:val="000000"/>
        </w:rPr>
        <w:t>the</w:t>
      </w:r>
      <w:r w:rsidRPr="003454D1">
        <w:rPr>
          <w:color w:val="000000"/>
          <w:spacing w:val="7"/>
        </w:rPr>
        <w:t xml:space="preserve"> </w:t>
      </w:r>
      <w:r w:rsidRPr="003454D1">
        <w:rPr>
          <w:color w:val="000000"/>
        </w:rPr>
        <w:t>syste</w:t>
      </w:r>
      <w:r w:rsidRPr="003454D1">
        <w:rPr>
          <w:color w:val="000000"/>
          <w:spacing w:val="-2"/>
        </w:rPr>
        <w:t>m</w:t>
      </w:r>
      <w:r w:rsidRPr="003454D1">
        <w:rPr>
          <w:color w:val="000000"/>
        </w:rPr>
        <w:t>,</w:t>
      </w:r>
      <w:r w:rsidRPr="003454D1">
        <w:rPr>
          <w:color w:val="000000"/>
          <w:spacing w:val="3"/>
        </w:rPr>
        <w:t xml:space="preserve"> </w:t>
      </w:r>
      <w:r w:rsidRPr="003454D1">
        <w:rPr>
          <w:color w:val="000000"/>
        </w:rPr>
        <w:t>while</w:t>
      </w:r>
      <w:r w:rsidRPr="003454D1">
        <w:rPr>
          <w:color w:val="000000"/>
          <w:spacing w:val="4"/>
        </w:rPr>
        <w:t xml:space="preserve"> </w:t>
      </w:r>
      <w:r w:rsidRPr="003454D1">
        <w:rPr>
          <w:color w:val="000000"/>
        </w:rPr>
        <w:t>the</w:t>
      </w:r>
      <w:r w:rsidRPr="003454D1">
        <w:rPr>
          <w:color w:val="000000"/>
          <w:spacing w:val="7"/>
        </w:rPr>
        <w:t xml:space="preserve"> </w:t>
      </w:r>
      <w:r w:rsidRPr="003454D1">
        <w:rPr>
          <w:color w:val="000000"/>
        </w:rPr>
        <w:t>blue boxes refer</w:t>
      </w:r>
      <w:r w:rsidRPr="003454D1">
        <w:rPr>
          <w:color w:val="000000"/>
          <w:spacing w:val="-5"/>
        </w:rPr>
        <w:t xml:space="preserve"> </w:t>
      </w:r>
      <w:r w:rsidRPr="003454D1">
        <w:rPr>
          <w:color w:val="000000"/>
        </w:rPr>
        <w:t>to</w:t>
      </w:r>
      <w:r w:rsidRPr="003454D1">
        <w:rPr>
          <w:color w:val="000000"/>
          <w:spacing w:val="-2"/>
        </w:rPr>
        <w:t xml:space="preserve"> </w:t>
      </w:r>
      <w:r w:rsidRPr="003454D1">
        <w:rPr>
          <w:color w:val="000000"/>
        </w:rPr>
        <w:t>the</w:t>
      </w:r>
      <w:r w:rsidRPr="003454D1">
        <w:rPr>
          <w:color w:val="000000"/>
          <w:spacing w:val="-3"/>
        </w:rPr>
        <w:t xml:space="preserve"> </w:t>
      </w:r>
      <w:r w:rsidRPr="003454D1">
        <w:rPr>
          <w:color w:val="000000"/>
        </w:rPr>
        <w:t>“objects”</w:t>
      </w:r>
      <w:r w:rsidRPr="003454D1">
        <w:rPr>
          <w:color w:val="000000"/>
          <w:spacing w:val="-9"/>
        </w:rPr>
        <w:t xml:space="preserve"> </w:t>
      </w:r>
      <w:r w:rsidRPr="003454D1">
        <w:rPr>
          <w:color w:val="000000"/>
        </w:rPr>
        <w:t>that</w:t>
      </w:r>
      <w:r w:rsidRPr="003454D1">
        <w:rPr>
          <w:color w:val="000000"/>
          <w:spacing w:val="-4"/>
        </w:rPr>
        <w:t xml:space="preserve"> </w:t>
      </w:r>
      <w:r w:rsidRPr="003454D1">
        <w:rPr>
          <w:color w:val="000000"/>
        </w:rPr>
        <w:t>these</w:t>
      </w:r>
      <w:r w:rsidRPr="003454D1">
        <w:rPr>
          <w:color w:val="000000"/>
          <w:spacing w:val="-5"/>
        </w:rPr>
        <w:t xml:space="preserve"> </w:t>
      </w:r>
      <w:r w:rsidRPr="003454D1">
        <w:rPr>
          <w:color w:val="000000"/>
        </w:rPr>
        <w:t>processes operate</w:t>
      </w:r>
      <w:r w:rsidRPr="003454D1">
        <w:rPr>
          <w:color w:val="000000"/>
          <w:spacing w:val="-7"/>
        </w:rPr>
        <w:t xml:space="preserve"> </w:t>
      </w:r>
      <w:r w:rsidRPr="003454D1">
        <w:rPr>
          <w:color w:val="000000"/>
        </w:rPr>
        <w:t>on.</w:t>
      </w:r>
    </w:p>
    <w:p w:rsidR="00CC4DB8" w:rsidRPr="003454D1" w:rsidRDefault="00CC4DB8" w:rsidP="00C07EDD">
      <w:pPr>
        <w:spacing w:before="10" w:line="260" w:lineRule="exact"/>
        <w:jc w:val="both"/>
        <w:rPr>
          <w:color w:val="000000"/>
          <w:sz w:val="26"/>
          <w:szCs w:val="26"/>
        </w:rPr>
      </w:pPr>
    </w:p>
    <w:p w:rsidR="00CC4DB8" w:rsidRPr="003454D1" w:rsidRDefault="00CC4DB8" w:rsidP="00C07EDD">
      <w:pPr>
        <w:spacing w:line="270" w:lineRule="exact"/>
        <w:ind w:right="76"/>
        <w:jc w:val="both"/>
        <w:rPr>
          <w:color w:val="000000"/>
        </w:rPr>
      </w:pPr>
      <w:r w:rsidRPr="003454D1">
        <w:rPr>
          <w:color w:val="000000"/>
        </w:rPr>
        <w:t>Course</w:t>
      </w:r>
      <w:r w:rsidRPr="003454D1">
        <w:rPr>
          <w:color w:val="000000"/>
          <w:spacing w:val="11"/>
        </w:rPr>
        <w:t xml:space="preserve"> </w:t>
      </w:r>
      <w:r w:rsidRPr="003454D1">
        <w:rPr>
          <w:color w:val="000000"/>
        </w:rPr>
        <w:t>objectives</w:t>
      </w:r>
      <w:r w:rsidRPr="003454D1">
        <w:rPr>
          <w:color w:val="000000"/>
          <w:spacing w:val="1"/>
        </w:rPr>
        <w:t xml:space="preserve"> </w:t>
      </w:r>
      <w:r w:rsidRPr="003454D1">
        <w:rPr>
          <w:color w:val="000000"/>
        </w:rPr>
        <w:t>are</w:t>
      </w:r>
      <w:r w:rsidRPr="003454D1">
        <w:rPr>
          <w:color w:val="000000"/>
          <w:spacing w:val="8"/>
        </w:rPr>
        <w:t xml:space="preserve"> </w:t>
      </w:r>
      <w:r w:rsidRPr="003454D1">
        <w:rPr>
          <w:color w:val="000000"/>
        </w:rPr>
        <w:t>for</w:t>
      </w:r>
      <w:r w:rsidRPr="003454D1">
        <w:rPr>
          <w:color w:val="000000"/>
          <w:spacing w:val="-2"/>
        </w:rPr>
        <w:t>m</w:t>
      </w:r>
      <w:r w:rsidRPr="003454D1">
        <w:rPr>
          <w:color w:val="000000"/>
        </w:rPr>
        <w:t>ulated to</w:t>
      </w:r>
      <w:r w:rsidRPr="003454D1">
        <w:rPr>
          <w:color w:val="000000"/>
          <w:spacing w:val="9"/>
        </w:rPr>
        <w:t xml:space="preserve"> </w:t>
      </w:r>
      <w:r w:rsidRPr="003454D1">
        <w:rPr>
          <w:color w:val="000000"/>
        </w:rPr>
        <w:t>yield</w:t>
      </w:r>
      <w:r w:rsidRPr="003454D1">
        <w:rPr>
          <w:color w:val="000000"/>
          <w:spacing w:val="6"/>
        </w:rPr>
        <w:t xml:space="preserve"> </w:t>
      </w:r>
      <w:r w:rsidRPr="003454D1">
        <w:rPr>
          <w:color w:val="000000"/>
          <w:spacing w:val="-1"/>
        </w:rPr>
        <w:t>c</w:t>
      </w:r>
      <w:r w:rsidRPr="003454D1">
        <w:rPr>
          <w:color w:val="000000"/>
        </w:rPr>
        <w:t>ourse</w:t>
      </w:r>
      <w:r w:rsidRPr="003454D1">
        <w:rPr>
          <w:color w:val="000000"/>
          <w:spacing w:val="8"/>
        </w:rPr>
        <w:t xml:space="preserve"> </w:t>
      </w:r>
      <w:r w:rsidRPr="003454D1">
        <w:rPr>
          <w:color w:val="000000"/>
        </w:rPr>
        <w:t>outco</w:t>
      </w:r>
      <w:r w:rsidRPr="003454D1">
        <w:rPr>
          <w:color w:val="000000"/>
          <w:spacing w:val="-2"/>
        </w:rPr>
        <w:t>m</w:t>
      </w:r>
      <w:r w:rsidRPr="003454D1">
        <w:rPr>
          <w:color w:val="000000"/>
        </w:rPr>
        <w:t>es,</w:t>
      </w:r>
      <w:r w:rsidRPr="003454D1">
        <w:rPr>
          <w:color w:val="000000"/>
          <w:spacing w:val="1"/>
        </w:rPr>
        <w:t xml:space="preserve"> </w:t>
      </w:r>
      <w:r w:rsidRPr="003454D1">
        <w:rPr>
          <w:color w:val="000000"/>
        </w:rPr>
        <w:t>which</w:t>
      </w:r>
      <w:r w:rsidRPr="003454D1">
        <w:rPr>
          <w:color w:val="000000"/>
          <w:spacing w:val="4"/>
        </w:rPr>
        <w:t xml:space="preserve"> </w:t>
      </w:r>
      <w:r w:rsidRPr="003454D1">
        <w:rPr>
          <w:color w:val="000000"/>
        </w:rPr>
        <w:t>in</w:t>
      </w:r>
      <w:r w:rsidRPr="003454D1">
        <w:rPr>
          <w:color w:val="000000"/>
          <w:spacing w:val="8"/>
        </w:rPr>
        <w:t xml:space="preserve"> </w:t>
      </w:r>
      <w:r w:rsidRPr="003454D1">
        <w:rPr>
          <w:color w:val="000000"/>
        </w:rPr>
        <w:t>turn</w:t>
      </w:r>
      <w:r w:rsidRPr="003454D1">
        <w:rPr>
          <w:color w:val="000000"/>
          <w:spacing w:val="6"/>
        </w:rPr>
        <w:t xml:space="preserve"> </w:t>
      </w:r>
      <w:r w:rsidRPr="003454D1">
        <w:rPr>
          <w:color w:val="000000"/>
        </w:rPr>
        <w:t>produce</w:t>
      </w:r>
      <w:r w:rsidRPr="003454D1">
        <w:rPr>
          <w:color w:val="000000"/>
          <w:spacing w:val="2"/>
        </w:rPr>
        <w:t xml:space="preserve"> </w:t>
      </w:r>
      <w:r w:rsidRPr="003454D1">
        <w:rPr>
          <w:color w:val="000000"/>
        </w:rPr>
        <w:t>program outco</w:t>
      </w:r>
      <w:r w:rsidRPr="003454D1">
        <w:rPr>
          <w:color w:val="000000"/>
          <w:spacing w:val="-2"/>
        </w:rPr>
        <w:t>m</w:t>
      </w:r>
      <w:r w:rsidRPr="003454D1">
        <w:rPr>
          <w:color w:val="000000"/>
        </w:rPr>
        <w:t>es.</w:t>
      </w:r>
      <w:r w:rsidRPr="003454D1">
        <w:rPr>
          <w:color w:val="000000"/>
          <w:spacing w:val="-8"/>
        </w:rPr>
        <w:t xml:space="preserve"> </w:t>
      </w:r>
      <w:r w:rsidRPr="003454D1">
        <w:rPr>
          <w:color w:val="000000"/>
        </w:rPr>
        <w:t>The</w:t>
      </w:r>
      <w:r w:rsidRPr="003454D1">
        <w:rPr>
          <w:color w:val="000000"/>
          <w:spacing w:val="-4"/>
        </w:rPr>
        <w:t xml:space="preserve"> </w:t>
      </w:r>
      <w:r w:rsidRPr="003454D1">
        <w:rPr>
          <w:color w:val="000000"/>
        </w:rPr>
        <w:t>program</w:t>
      </w:r>
      <w:r w:rsidRPr="003454D1">
        <w:rPr>
          <w:color w:val="000000"/>
          <w:spacing w:val="-10"/>
        </w:rPr>
        <w:t xml:space="preserve"> </w:t>
      </w:r>
      <w:r w:rsidRPr="003454D1">
        <w:rPr>
          <w:color w:val="000000"/>
        </w:rPr>
        <w:t>outco</w:t>
      </w:r>
      <w:r w:rsidRPr="003454D1">
        <w:rPr>
          <w:color w:val="000000"/>
          <w:spacing w:val="-2"/>
        </w:rPr>
        <w:t>m</w:t>
      </w:r>
      <w:r w:rsidRPr="003454D1">
        <w:rPr>
          <w:color w:val="000000"/>
        </w:rPr>
        <w:t>es</w:t>
      </w:r>
      <w:r w:rsidRPr="003454D1">
        <w:rPr>
          <w:color w:val="000000"/>
          <w:spacing w:val="-8"/>
        </w:rPr>
        <w:t xml:space="preserve"> </w:t>
      </w:r>
      <w:r w:rsidRPr="003454D1">
        <w:rPr>
          <w:color w:val="000000"/>
        </w:rPr>
        <w:t>are</w:t>
      </w:r>
      <w:r w:rsidRPr="003454D1">
        <w:rPr>
          <w:color w:val="000000"/>
          <w:spacing w:val="-3"/>
        </w:rPr>
        <w:t xml:space="preserve"> </w:t>
      </w:r>
      <w:r w:rsidRPr="003454D1">
        <w:rPr>
          <w:color w:val="000000"/>
        </w:rPr>
        <w:t>designed</w:t>
      </w:r>
      <w:r w:rsidRPr="003454D1">
        <w:rPr>
          <w:color w:val="000000"/>
          <w:spacing w:val="-9"/>
        </w:rPr>
        <w:t xml:space="preserve"> </w:t>
      </w:r>
      <w:r w:rsidRPr="003454D1">
        <w:rPr>
          <w:color w:val="000000"/>
        </w:rPr>
        <w:t>to</w:t>
      </w:r>
      <w:r w:rsidRPr="003454D1">
        <w:rPr>
          <w:color w:val="000000"/>
          <w:spacing w:val="-2"/>
        </w:rPr>
        <w:t xml:space="preserve"> </w:t>
      </w:r>
      <w:r w:rsidRPr="003454D1">
        <w:rPr>
          <w:color w:val="000000"/>
        </w:rPr>
        <w:t>foster</w:t>
      </w:r>
      <w:r w:rsidRPr="003454D1">
        <w:rPr>
          <w:color w:val="000000"/>
          <w:spacing w:val="-5"/>
        </w:rPr>
        <w:t xml:space="preserve"> </w:t>
      </w:r>
      <w:r w:rsidRPr="003454D1">
        <w:rPr>
          <w:color w:val="000000"/>
        </w:rPr>
        <w:t>attain</w:t>
      </w:r>
      <w:r w:rsidRPr="003454D1">
        <w:rPr>
          <w:color w:val="000000"/>
          <w:spacing w:val="-2"/>
        </w:rPr>
        <w:t>m</w:t>
      </w:r>
      <w:r w:rsidRPr="003454D1">
        <w:rPr>
          <w:color w:val="000000"/>
        </w:rPr>
        <w:t>ent</w:t>
      </w:r>
      <w:r w:rsidRPr="003454D1">
        <w:rPr>
          <w:color w:val="000000"/>
          <w:spacing w:val="-10"/>
        </w:rPr>
        <w:t xml:space="preserve"> </w:t>
      </w:r>
      <w:r w:rsidRPr="003454D1">
        <w:rPr>
          <w:color w:val="000000"/>
        </w:rPr>
        <w:t>of program</w:t>
      </w:r>
      <w:r w:rsidRPr="003454D1">
        <w:rPr>
          <w:color w:val="000000"/>
          <w:spacing w:val="-10"/>
        </w:rPr>
        <w:t xml:space="preserve"> </w:t>
      </w:r>
      <w:r w:rsidRPr="003454D1">
        <w:rPr>
          <w:color w:val="000000"/>
        </w:rPr>
        <w:t>objectives.</w:t>
      </w:r>
    </w:p>
    <w:p w:rsidR="00CC4DB8" w:rsidRPr="003454D1" w:rsidRDefault="00CC4DB8" w:rsidP="00C07EDD">
      <w:pPr>
        <w:spacing w:before="8" w:line="260" w:lineRule="exact"/>
        <w:jc w:val="both"/>
        <w:rPr>
          <w:color w:val="000000"/>
          <w:sz w:val="26"/>
          <w:szCs w:val="26"/>
        </w:rPr>
      </w:pPr>
    </w:p>
    <w:p w:rsidR="00CC4DB8" w:rsidRPr="003454D1" w:rsidRDefault="00CC4DB8" w:rsidP="00C07EDD">
      <w:pPr>
        <w:spacing w:line="234" w:lineRule="auto"/>
        <w:ind w:right="78"/>
        <w:jc w:val="both"/>
        <w:rPr>
          <w:color w:val="000000"/>
        </w:rPr>
      </w:pPr>
      <w:r w:rsidRPr="003454D1">
        <w:rPr>
          <w:color w:val="000000"/>
        </w:rPr>
        <w:t>The</w:t>
      </w:r>
      <w:r w:rsidRPr="003454D1">
        <w:rPr>
          <w:color w:val="000000"/>
          <w:spacing w:val="8"/>
        </w:rPr>
        <w:t xml:space="preserve"> </w:t>
      </w:r>
      <w:r w:rsidRPr="003454D1">
        <w:rPr>
          <w:color w:val="000000"/>
        </w:rPr>
        <w:t>outco</w:t>
      </w:r>
      <w:r w:rsidRPr="003454D1">
        <w:rPr>
          <w:color w:val="000000"/>
          <w:spacing w:val="-2"/>
        </w:rPr>
        <w:t>m</w:t>
      </w:r>
      <w:r w:rsidRPr="003454D1">
        <w:rPr>
          <w:color w:val="000000"/>
        </w:rPr>
        <w:t>es</w:t>
      </w:r>
      <w:r w:rsidRPr="003454D1">
        <w:rPr>
          <w:color w:val="000000"/>
          <w:spacing w:val="3"/>
        </w:rPr>
        <w:t xml:space="preserve"> </w:t>
      </w:r>
      <w:r w:rsidRPr="003454D1">
        <w:rPr>
          <w:color w:val="000000"/>
        </w:rPr>
        <w:t>are</w:t>
      </w:r>
      <w:r w:rsidRPr="003454D1">
        <w:rPr>
          <w:color w:val="000000"/>
          <w:spacing w:val="8"/>
        </w:rPr>
        <w:t xml:space="preserve"> </w:t>
      </w:r>
      <w:r w:rsidRPr="003454D1">
        <w:rPr>
          <w:color w:val="000000"/>
        </w:rPr>
        <w:t>assessed</w:t>
      </w:r>
      <w:r w:rsidRPr="003454D1">
        <w:rPr>
          <w:color w:val="000000"/>
          <w:spacing w:val="19"/>
        </w:rPr>
        <w:t xml:space="preserve"> </w:t>
      </w:r>
      <w:r w:rsidRPr="003454D1">
        <w:rPr>
          <w:color w:val="000000"/>
        </w:rPr>
        <w:t>to</w:t>
      </w:r>
      <w:r w:rsidRPr="003454D1">
        <w:rPr>
          <w:color w:val="000000"/>
          <w:spacing w:val="9"/>
        </w:rPr>
        <w:t xml:space="preserve"> </w:t>
      </w:r>
      <w:r w:rsidRPr="003454D1">
        <w:rPr>
          <w:color w:val="000000"/>
        </w:rPr>
        <w:t>produce</w:t>
      </w:r>
      <w:r w:rsidRPr="003454D1">
        <w:rPr>
          <w:color w:val="000000"/>
          <w:spacing w:val="4"/>
        </w:rPr>
        <w:t xml:space="preserve"> </w:t>
      </w:r>
      <w:r w:rsidRPr="003454D1">
        <w:rPr>
          <w:color w:val="000000"/>
        </w:rPr>
        <w:t>qualitative</w:t>
      </w:r>
      <w:r w:rsidRPr="003454D1">
        <w:rPr>
          <w:color w:val="000000"/>
          <w:spacing w:val="1"/>
        </w:rPr>
        <w:t xml:space="preserve"> </w:t>
      </w:r>
      <w:r w:rsidRPr="003454D1">
        <w:rPr>
          <w:color w:val="000000"/>
        </w:rPr>
        <w:t>and</w:t>
      </w:r>
      <w:r w:rsidRPr="003454D1">
        <w:rPr>
          <w:color w:val="000000"/>
          <w:spacing w:val="8"/>
        </w:rPr>
        <w:t xml:space="preserve"> </w:t>
      </w:r>
      <w:r w:rsidRPr="003454D1">
        <w:rPr>
          <w:color w:val="000000"/>
        </w:rPr>
        <w:t xml:space="preserve">quantitative </w:t>
      </w:r>
      <w:r w:rsidRPr="003454D1">
        <w:rPr>
          <w:color w:val="000000"/>
          <w:spacing w:val="-2"/>
        </w:rPr>
        <w:t>m</w:t>
      </w:r>
      <w:r w:rsidRPr="003454D1">
        <w:rPr>
          <w:color w:val="000000"/>
        </w:rPr>
        <w:t>easures</w:t>
      </w:r>
      <w:r w:rsidRPr="003454D1">
        <w:rPr>
          <w:color w:val="000000"/>
          <w:spacing w:val="2"/>
        </w:rPr>
        <w:t xml:space="preserve"> </w:t>
      </w:r>
      <w:r w:rsidRPr="003454D1">
        <w:rPr>
          <w:color w:val="000000"/>
        </w:rPr>
        <w:t>of</w:t>
      </w:r>
      <w:r w:rsidRPr="003454D1">
        <w:rPr>
          <w:color w:val="000000"/>
          <w:spacing w:val="10"/>
        </w:rPr>
        <w:t xml:space="preserve"> </w:t>
      </w:r>
      <w:r w:rsidRPr="003454D1">
        <w:rPr>
          <w:color w:val="000000"/>
        </w:rPr>
        <w:t>per</w:t>
      </w:r>
      <w:r w:rsidRPr="003454D1">
        <w:rPr>
          <w:color w:val="000000"/>
          <w:spacing w:val="-1"/>
        </w:rPr>
        <w:t>f</w:t>
      </w:r>
      <w:r w:rsidRPr="003454D1">
        <w:rPr>
          <w:color w:val="000000"/>
        </w:rPr>
        <w:t>or</w:t>
      </w:r>
      <w:r w:rsidRPr="003454D1">
        <w:rPr>
          <w:color w:val="000000"/>
          <w:spacing w:val="-2"/>
        </w:rPr>
        <w:t>m</w:t>
      </w:r>
      <w:r w:rsidRPr="003454D1">
        <w:rPr>
          <w:color w:val="000000"/>
        </w:rPr>
        <w:t>ance. These</w:t>
      </w:r>
      <w:r w:rsidRPr="003454D1">
        <w:rPr>
          <w:color w:val="000000"/>
          <w:spacing w:val="-2"/>
        </w:rPr>
        <w:t xml:space="preserve"> m</w:t>
      </w:r>
      <w:r w:rsidRPr="003454D1">
        <w:rPr>
          <w:color w:val="000000"/>
        </w:rPr>
        <w:t>easures</w:t>
      </w:r>
      <w:r w:rsidRPr="003454D1">
        <w:rPr>
          <w:color w:val="000000"/>
          <w:spacing w:val="-5"/>
        </w:rPr>
        <w:t xml:space="preserve"> </w:t>
      </w:r>
      <w:r w:rsidRPr="003454D1">
        <w:rPr>
          <w:color w:val="000000"/>
        </w:rPr>
        <w:t>are</w:t>
      </w:r>
      <w:r w:rsidRPr="003454D1">
        <w:rPr>
          <w:color w:val="000000"/>
          <w:spacing w:val="1"/>
        </w:rPr>
        <w:t xml:space="preserve"> </w:t>
      </w:r>
      <w:r w:rsidRPr="003454D1">
        <w:rPr>
          <w:color w:val="000000"/>
        </w:rPr>
        <w:t>then evaluated</w:t>
      </w:r>
      <w:r w:rsidRPr="003454D1">
        <w:rPr>
          <w:color w:val="000000"/>
          <w:spacing w:val="22"/>
        </w:rPr>
        <w:t xml:space="preserve"> </w:t>
      </w:r>
      <w:r w:rsidRPr="003454D1">
        <w:rPr>
          <w:color w:val="000000"/>
        </w:rPr>
        <w:t>against</w:t>
      </w:r>
      <w:r w:rsidRPr="003454D1">
        <w:rPr>
          <w:color w:val="000000"/>
          <w:spacing w:val="-3"/>
        </w:rPr>
        <w:t xml:space="preserve"> </w:t>
      </w:r>
      <w:r w:rsidRPr="003454D1">
        <w:rPr>
          <w:color w:val="000000"/>
          <w:spacing w:val="-2"/>
        </w:rPr>
        <w:t>m</w:t>
      </w:r>
      <w:r w:rsidRPr="003454D1">
        <w:rPr>
          <w:color w:val="000000"/>
        </w:rPr>
        <w:t>etrics.</w:t>
      </w:r>
      <w:r w:rsidRPr="003454D1">
        <w:rPr>
          <w:color w:val="000000"/>
          <w:spacing w:val="-4"/>
        </w:rPr>
        <w:t xml:space="preserve"> </w:t>
      </w:r>
      <w:r w:rsidR="00C07EDD" w:rsidRPr="003454D1">
        <w:rPr>
          <w:color w:val="000000"/>
          <w:spacing w:val="-2"/>
        </w:rPr>
        <w:t>We do not have</w:t>
      </w:r>
      <w:r w:rsidRPr="003454D1">
        <w:rPr>
          <w:color w:val="000000"/>
          <w:spacing w:val="1"/>
        </w:rPr>
        <w:t xml:space="preserve"> </w:t>
      </w:r>
      <w:r w:rsidRPr="003454D1">
        <w:rPr>
          <w:color w:val="000000"/>
        </w:rPr>
        <w:t>established</w:t>
      </w:r>
      <w:r w:rsidRPr="003454D1">
        <w:rPr>
          <w:color w:val="000000"/>
          <w:spacing w:val="-7"/>
        </w:rPr>
        <w:t xml:space="preserve"> </w:t>
      </w:r>
      <w:r w:rsidRPr="003454D1">
        <w:rPr>
          <w:color w:val="000000"/>
        </w:rPr>
        <w:t>absolute</w:t>
      </w:r>
      <w:r w:rsidRPr="003454D1">
        <w:rPr>
          <w:color w:val="000000"/>
          <w:spacing w:val="-4"/>
        </w:rPr>
        <w:t xml:space="preserve"> </w:t>
      </w:r>
      <w:r w:rsidRPr="003454D1">
        <w:rPr>
          <w:color w:val="000000"/>
          <w:spacing w:val="-2"/>
        </w:rPr>
        <w:t>m</w:t>
      </w:r>
      <w:r w:rsidRPr="003454D1">
        <w:rPr>
          <w:color w:val="000000"/>
        </w:rPr>
        <w:t>etrics to</w:t>
      </w:r>
      <w:r w:rsidRPr="003454D1">
        <w:rPr>
          <w:color w:val="000000"/>
          <w:spacing w:val="34"/>
        </w:rPr>
        <w:t xml:space="preserve"> </w:t>
      </w:r>
      <w:r w:rsidRPr="003454D1">
        <w:rPr>
          <w:color w:val="000000"/>
        </w:rPr>
        <w:t>evaluate</w:t>
      </w:r>
      <w:r w:rsidRPr="003454D1">
        <w:rPr>
          <w:color w:val="000000"/>
          <w:spacing w:val="29"/>
        </w:rPr>
        <w:t xml:space="preserve"> </w:t>
      </w:r>
      <w:r w:rsidRPr="003454D1">
        <w:rPr>
          <w:color w:val="000000"/>
        </w:rPr>
        <w:t>assess</w:t>
      </w:r>
      <w:r w:rsidRPr="003454D1">
        <w:rPr>
          <w:color w:val="000000"/>
          <w:spacing w:val="-2"/>
        </w:rPr>
        <w:t>m</w:t>
      </w:r>
      <w:r w:rsidRPr="003454D1">
        <w:rPr>
          <w:color w:val="000000"/>
        </w:rPr>
        <w:t>ent</w:t>
      </w:r>
      <w:r w:rsidRPr="003454D1">
        <w:rPr>
          <w:color w:val="000000"/>
          <w:spacing w:val="33"/>
        </w:rPr>
        <w:t xml:space="preserve"> </w:t>
      </w:r>
      <w:r w:rsidRPr="003454D1">
        <w:rPr>
          <w:color w:val="000000"/>
        </w:rPr>
        <w:t>results.</w:t>
      </w:r>
      <w:r w:rsidRPr="003454D1">
        <w:rPr>
          <w:color w:val="000000"/>
          <w:spacing w:val="29"/>
        </w:rPr>
        <w:t xml:space="preserve"> </w:t>
      </w:r>
      <w:r w:rsidR="00C07EDD" w:rsidRPr="003454D1">
        <w:rPr>
          <w:color w:val="000000"/>
          <w:spacing w:val="29"/>
        </w:rPr>
        <w:t>W</w:t>
      </w:r>
      <w:r w:rsidRPr="003454D1">
        <w:rPr>
          <w:color w:val="000000"/>
        </w:rPr>
        <w:t>e</w:t>
      </w:r>
      <w:r w:rsidRPr="003454D1">
        <w:rPr>
          <w:color w:val="000000"/>
          <w:spacing w:val="35"/>
        </w:rPr>
        <w:t xml:space="preserve"> </w:t>
      </w:r>
      <w:r w:rsidRPr="003454D1">
        <w:rPr>
          <w:color w:val="000000"/>
        </w:rPr>
        <w:t>have</w:t>
      </w:r>
      <w:r w:rsidRPr="003454D1">
        <w:rPr>
          <w:color w:val="000000"/>
          <w:spacing w:val="30"/>
        </w:rPr>
        <w:t xml:space="preserve"> </w:t>
      </w:r>
      <w:r w:rsidRPr="003454D1">
        <w:rPr>
          <w:color w:val="000000"/>
        </w:rPr>
        <w:t>evaluated</w:t>
      </w:r>
      <w:r w:rsidRPr="003454D1">
        <w:rPr>
          <w:color w:val="000000"/>
          <w:spacing w:val="27"/>
        </w:rPr>
        <w:t xml:space="preserve"> </w:t>
      </w:r>
      <w:r w:rsidRPr="003454D1">
        <w:rPr>
          <w:color w:val="000000"/>
        </w:rPr>
        <w:t>these</w:t>
      </w:r>
      <w:r w:rsidRPr="003454D1">
        <w:rPr>
          <w:color w:val="000000"/>
          <w:spacing w:val="30"/>
        </w:rPr>
        <w:t xml:space="preserve"> </w:t>
      </w:r>
      <w:r w:rsidRPr="003454D1">
        <w:rPr>
          <w:color w:val="000000"/>
        </w:rPr>
        <w:t>results</w:t>
      </w:r>
      <w:r w:rsidRPr="003454D1">
        <w:rPr>
          <w:color w:val="000000"/>
          <w:spacing w:val="29"/>
        </w:rPr>
        <w:t xml:space="preserve"> </w:t>
      </w:r>
      <w:r w:rsidRPr="003454D1">
        <w:rPr>
          <w:color w:val="000000"/>
        </w:rPr>
        <w:t>by</w:t>
      </w:r>
      <w:r w:rsidRPr="003454D1">
        <w:rPr>
          <w:color w:val="000000"/>
          <w:spacing w:val="35"/>
        </w:rPr>
        <w:t xml:space="preserve"> </w:t>
      </w:r>
      <w:r w:rsidRPr="003454D1">
        <w:rPr>
          <w:color w:val="000000"/>
        </w:rPr>
        <w:t>quantifying year</w:t>
      </w:r>
      <w:r w:rsidRPr="003454D1">
        <w:rPr>
          <w:color w:val="000000"/>
          <w:spacing w:val="9"/>
        </w:rPr>
        <w:t xml:space="preserve"> </w:t>
      </w:r>
      <w:r w:rsidRPr="003454D1">
        <w:rPr>
          <w:color w:val="000000"/>
        </w:rPr>
        <w:t>to</w:t>
      </w:r>
      <w:r w:rsidRPr="003454D1">
        <w:rPr>
          <w:color w:val="000000"/>
          <w:spacing w:val="12"/>
        </w:rPr>
        <w:t xml:space="preserve"> </w:t>
      </w:r>
      <w:r w:rsidRPr="003454D1">
        <w:rPr>
          <w:color w:val="000000"/>
        </w:rPr>
        <w:t>year</w:t>
      </w:r>
      <w:r w:rsidRPr="003454D1">
        <w:rPr>
          <w:color w:val="000000"/>
          <w:spacing w:val="9"/>
        </w:rPr>
        <w:t xml:space="preserve"> </w:t>
      </w:r>
      <w:r w:rsidRPr="003454D1">
        <w:rPr>
          <w:color w:val="000000"/>
        </w:rPr>
        <w:t>changes</w:t>
      </w:r>
      <w:r w:rsidRPr="003454D1">
        <w:rPr>
          <w:color w:val="000000"/>
          <w:spacing w:val="6"/>
        </w:rPr>
        <w:t xml:space="preserve"> </w:t>
      </w:r>
      <w:r w:rsidRPr="003454D1">
        <w:rPr>
          <w:color w:val="000000"/>
        </w:rPr>
        <w:t>in</w:t>
      </w:r>
      <w:r w:rsidRPr="003454D1">
        <w:rPr>
          <w:color w:val="000000"/>
          <w:spacing w:val="12"/>
        </w:rPr>
        <w:t xml:space="preserve"> </w:t>
      </w:r>
      <w:r w:rsidRPr="003454D1">
        <w:rPr>
          <w:color w:val="000000"/>
          <w:spacing w:val="-2"/>
        </w:rPr>
        <w:t>m</w:t>
      </w:r>
      <w:r w:rsidRPr="003454D1">
        <w:rPr>
          <w:color w:val="000000"/>
        </w:rPr>
        <w:t>easures</w:t>
      </w:r>
      <w:r w:rsidRPr="003454D1">
        <w:rPr>
          <w:color w:val="000000"/>
          <w:spacing w:val="5"/>
        </w:rPr>
        <w:t xml:space="preserve"> </w:t>
      </w:r>
      <w:r w:rsidRPr="003454D1">
        <w:rPr>
          <w:color w:val="000000"/>
        </w:rPr>
        <w:t>of</w:t>
      </w:r>
      <w:r w:rsidRPr="003454D1">
        <w:rPr>
          <w:color w:val="000000"/>
          <w:spacing w:val="14"/>
        </w:rPr>
        <w:t xml:space="preserve"> </w:t>
      </w:r>
      <w:r w:rsidRPr="003454D1">
        <w:rPr>
          <w:color w:val="000000"/>
        </w:rPr>
        <w:t>their</w:t>
      </w:r>
      <w:r w:rsidRPr="003454D1">
        <w:rPr>
          <w:color w:val="000000"/>
          <w:spacing w:val="8"/>
        </w:rPr>
        <w:t xml:space="preserve"> </w:t>
      </w:r>
      <w:r w:rsidRPr="003454D1">
        <w:rPr>
          <w:color w:val="000000"/>
        </w:rPr>
        <w:t>relative</w:t>
      </w:r>
      <w:r w:rsidRPr="003454D1">
        <w:rPr>
          <w:color w:val="000000"/>
          <w:spacing w:val="5"/>
        </w:rPr>
        <w:t xml:space="preserve"> </w:t>
      </w:r>
      <w:r w:rsidRPr="003454D1">
        <w:rPr>
          <w:color w:val="000000"/>
        </w:rPr>
        <w:t>i</w:t>
      </w:r>
      <w:r w:rsidRPr="003454D1">
        <w:rPr>
          <w:color w:val="000000"/>
          <w:spacing w:val="-2"/>
        </w:rPr>
        <w:t>m</w:t>
      </w:r>
      <w:r w:rsidRPr="003454D1">
        <w:rPr>
          <w:color w:val="000000"/>
        </w:rPr>
        <w:t>portance</w:t>
      </w:r>
      <w:r w:rsidRPr="003454D1">
        <w:rPr>
          <w:color w:val="000000"/>
          <w:spacing w:val="2"/>
        </w:rPr>
        <w:t xml:space="preserve"> </w:t>
      </w:r>
      <w:r w:rsidRPr="003454D1">
        <w:rPr>
          <w:color w:val="000000"/>
        </w:rPr>
        <w:t>in</w:t>
      </w:r>
      <w:r w:rsidRPr="003454D1">
        <w:rPr>
          <w:color w:val="000000"/>
          <w:spacing w:val="11"/>
        </w:rPr>
        <w:t xml:space="preserve"> </w:t>
      </w:r>
      <w:r w:rsidRPr="003454D1">
        <w:rPr>
          <w:color w:val="000000"/>
        </w:rPr>
        <w:t>the</w:t>
      </w:r>
      <w:r w:rsidRPr="003454D1">
        <w:rPr>
          <w:color w:val="000000"/>
          <w:spacing w:val="10"/>
        </w:rPr>
        <w:t xml:space="preserve"> </w:t>
      </w:r>
      <w:r w:rsidRPr="003454D1">
        <w:rPr>
          <w:color w:val="000000"/>
        </w:rPr>
        <w:t>curriculum and</w:t>
      </w:r>
      <w:r w:rsidRPr="003454D1">
        <w:rPr>
          <w:color w:val="000000"/>
          <w:spacing w:val="9"/>
        </w:rPr>
        <w:t xml:space="preserve"> </w:t>
      </w:r>
      <w:r w:rsidRPr="003454D1">
        <w:rPr>
          <w:color w:val="000000"/>
        </w:rPr>
        <w:t>student perfor</w:t>
      </w:r>
      <w:r w:rsidRPr="003454D1">
        <w:rPr>
          <w:color w:val="000000"/>
          <w:spacing w:val="-2"/>
        </w:rPr>
        <w:t>m</w:t>
      </w:r>
      <w:r w:rsidRPr="003454D1">
        <w:rPr>
          <w:color w:val="000000"/>
        </w:rPr>
        <w:t>ance</w:t>
      </w:r>
      <w:r w:rsidRPr="003454D1">
        <w:rPr>
          <w:color w:val="000000"/>
          <w:spacing w:val="-12"/>
        </w:rPr>
        <w:t xml:space="preserve"> </w:t>
      </w:r>
      <w:r w:rsidRPr="003454D1">
        <w:rPr>
          <w:color w:val="000000"/>
        </w:rPr>
        <w:t>in</w:t>
      </w:r>
      <w:r w:rsidRPr="003454D1">
        <w:rPr>
          <w:color w:val="000000"/>
          <w:spacing w:val="-2"/>
        </w:rPr>
        <w:t xml:space="preserve"> </w:t>
      </w:r>
      <w:r w:rsidRPr="003454D1">
        <w:rPr>
          <w:color w:val="000000"/>
        </w:rPr>
        <w:t>achieving</w:t>
      </w:r>
      <w:r w:rsidRPr="003454D1">
        <w:rPr>
          <w:color w:val="000000"/>
          <w:spacing w:val="-9"/>
        </w:rPr>
        <w:t xml:space="preserve"> </w:t>
      </w:r>
      <w:r w:rsidRPr="003454D1">
        <w:rPr>
          <w:color w:val="000000"/>
        </w:rPr>
        <w:t>the</w:t>
      </w:r>
      <w:r w:rsidRPr="003454D1">
        <w:rPr>
          <w:color w:val="000000"/>
          <w:spacing w:val="-2"/>
        </w:rPr>
        <w:t>m</w:t>
      </w:r>
      <w:r w:rsidRPr="003454D1">
        <w:rPr>
          <w:color w:val="000000"/>
        </w:rPr>
        <w:t>.</w:t>
      </w:r>
      <w:r w:rsidRPr="003454D1">
        <w:rPr>
          <w:color w:val="000000"/>
          <w:spacing w:val="-5"/>
        </w:rPr>
        <w:t xml:space="preserve"> </w:t>
      </w:r>
    </w:p>
    <w:p w:rsidR="00CC4DB8" w:rsidRPr="003454D1" w:rsidRDefault="00CC4DB8" w:rsidP="00C07EDD">
      <w:pPr>
        <w:spacing w:before="14" w:line="260" w:lineRule="exact"/>
        <w:jc w:val="both"/>
        <w:rPr>
          <w:color w:val="000000"/>
          <w:sz w:val="26"/>
          <w:szCs w:val="26"/>
        </w:rPr>
      </w:pPr>
    </w:p>
    <w:p w:rsidR="00CC4DB8" w:rsidRPr="003454D1" w:rsidRDefault="00CC4DB8" w:rsidP="00C07EDD">
      <w:pPr>
        <w:spacing w:line="270" w:lineRule="exact"/>
        <w:ind w:right="76"/>
        <w:jc w:val="both"/>
        <w:rPr>
          <w:color w:val="000000"/>
        </w:rPr>
      </w:pPr>
      <w:r w:rsidRPr="003454D1">
        <w:rPr>
          <w:color w:val="000000"/>
        </w:rPr>
        <w:t>Evaluation of</w:t>
      </w:r>
      <w:r w:rsidRPr="003454D1">
        <w:rPr>
          <w:color w:val="000000"/>
          <w:spacing w:val="10"/>
        </w:rPr>
        <w:t xml:space="preserve"> </w:t>
      </w:r>
      <w:r w:rsidRPr="003454D1">
        <w:rPr>
          <w:color w:val="000000"/>
        </w:rPr>
        <w:t>results</w:t>
      </w:r>
      <w:r w:rsidRPr="003454D1">
        <w:rPr>
          <w:color w:val="000000"/>
          <w:spacing w:val="4"/>
        </w:rPr>
        <w:t xml:space="preserve"> </w:t>
      </w:r>
      <w:r w:rsidRPr="003454D1">
        <w:rPr>
          <w:color w:val="000000"/>
        </w:rPr>
        <w:t>from</w:t>
      </w:r>
      <w:r w:rsidRPr="003454D1">
        <w:rPr>
          <w:color w:val="000000"/>
          <w:spacing w:val="4"/>
        </w:rPr>
        <w:t xml:space="preserve"> </w:t>
      </w:r>
      <w:r w:rsidRPr="003454D1">
        <w:rPr>
          <w:color w:val="000000"/>
        </w:rPr>
        <w:t>outco</w:t>
      </w:r>
      <w:r w:rsidRPr="003454D1">
        <w:rPr>
          <w:color w:val="000000"/>
          <w:spacing w:val="-2"/>
        </w:rPr>
        <w:t>m</w:t>
      </w:r>
      <w:r w:rsidRPr="003454D1">
        <w:rPr>
          <w:color w:val="000000"/>
        </w:rPr>
        <w:t>es</w:t>
      </w:r>
      <w:r w:rsidRPr="003454D1">
        <w:rPr>
          <w:color w:val="000000"/>
          <w:spacing w:val="2"/>
        </w:rPr>
        <w:t xml:space="preserve"> </w:t>
      </w:r>
      <w:r w:rsidRPr="003454D1">
        <w:rPr>
          <w:color w:val="000000"/>
        </w:rPr>
        <w:t>assess</w:t>
      </w:r>
      <w:r w:rsidRPr="003454D1">
        <w:rPr>
          <w:color w:val="000000"/>
          <w:spacing w:val="-2"/>
        </w:rPr>
        <w:t>m</w:t>
      </w:r>
      <w:r w:rsidRPr="003454D1">
        <w:rPr>
          <w:color w:val="000000"/>
        </w:rPr>
        <w:t>ent</w:t>
      </w:r>
      <w:r w:rsidRPr="003454D1">
        <w:rPr>
          <w:color w:val="000000"/>
          <w:spacing w:val="7"/>
        </w:rPr>
        <w:t xml:space="preserve"> </w:t>
      </w:r>
      <w:r w:rsidRPr="003454D1">
        <w:rPr>
          <w:color w:val="000000"/>
        </w:rPr>
        <w:t>leads</w:t>
      </w:r>
      <w:r w:rsidRPr="003454D1">
        <w:rPr>
          <w:color w:val="000000"/>
          <w:spacing w:val="5"/>
        </w:rPr>
        <w:t xml:space="preserve"> </w:t>
      </w:r>
      <w:r w:rsidRPr="003454D1">
        <w:rPr>
          <w:color w:val="000000"/>
        </w:rPr>
        <w:t>to</w:t>
      </w:r>
      <w:r w:rsidRPr="003454D1">
        <w:rPr>
          <w:color w:val="000000"/>
          <w:spacing w:val="9"/>
        </w:rPr>
        <w:t xml:space="preserve"> </w:t>
      </w:r>
      <w:r w:rsidRPr="003454D1">
        <w:rPr>
          <w:color w:val="000000"/>
        </w:rPr>
        <w:t>the</w:t>
      </w:r>
      <w:r w:rsidRPr="003454D1">
        <w:rPr>
          <w:color w:val="000000"/>
          <w:spacing w:val="6"/>
        </w:rPr>
        <w:t xml:space="preserve"> </w:t>
      </w:r>
      <w:r w:rsidRPr="003454D1">
        <w:rPr>
          <w:color w:val="000000"/>
        </w:rPr>
        <w:t>modification</w:t>
      </w:r>
      <w:r w:rsidRPr="003454D1">
        <w:rPr>
          <w:color w:val="000000"/>
          <w:spacing w:val="34"/>
        </w:rPr>
        <w:t xml:space="preserve"> </w:t>
      </w:r>
      <w:r w:rsidRPr="003454D1">
        <w:rPr>
          <w:color w:val="000000"/>
        </w:rPr>
        <w:t>of</w:t>
      </w:r>
      <w:r w:rsidRPr="003454D1">
        <w:rPr>
          <w:color w:val="000000"/>
          <w:spacing w:val="9"/>
        </w:rPr>
        <w:t xml:space="preserve"> </w:t>
      </w:r>
      <w:r w:rsidRPr="003454D1">
        <w:rPr>
          <w:color w:val="000000"/>
        </w:rPr>
        <w:t>a</w:t>
      </w:r>
      <w:r w:rsidRPr="003454D1">
        <w:rPr>
          <w:color w:val="000000"/>
          <w:spacing w:val="8"/>
        </w:rPr>
        <w:t xml:space="preserve"> </w:t>
      </w:r>
      <w:r w:rsidRPr="003454D1">
        <w:rPr>
          <w:color w:val="000000"/>
        </w:rPr>
        <w:t>variety</w:t>
      </w:r>
      <w:r w:rsidRPr="003454D1">
        <w:rPr>
          <w:color w:val="000000"/>
          <w:spacing w:val="3"/>
        </w:rPr>
        <w:t xml:space="preserve"> </w:t>
      </w:r>
      <w:r w:rsidRPr="003454D1">
        <w:rPr>
          <w:color w:val="000000"/>
        </w:rPr>
        <w:t>of co</w:t>
      </w:r>
      <w:r w:rsidRPr="003454D1">
        <w:rPr>
          <w:color w:val="000000"/>
          <w:spacing w:val="-2"/>
        </w:rPr>
        <w:t>m</w:t>
      </w:r>
      <w:r w:rsidRPr="003454D1">
        <w:rPr>
          <w:color w:val="000000"/>
        </w:rPr>
        <w:t>ponents</w:t>
      </w:r>
      <w:r w:rsidRPr="003454D1">
        <w:rPr>
          <w:color w:val="000000"/>
          <w:spacing w:val="2"/>
        </w:rPr>
        <w:t xml:space="preserve"> </w:t>
      </w:r>
      <w:r w:rsidRPr="003454D1">
        <w:rPr>
          <w:color w:val="000000"/>
        </w:rPr>
        <w:t>of</w:t>
      </w:r>
      <w:r w:rsidRPr="003454D1">
        <w:rPr>
          <w:color w:val="000000"/>
          <w:spacing w:val="14"/>
        </w:rPr>
        <w:t xml:space="preserve"> </w:t>
      </w:r>
      <w:r w:rsidRPr="003454D1">
        <w:rPr>
          <w:color w:val="000000"/>
        </w:rPr>
        <w:t>the</w:t>
      </w:r>
      <w:r w:rsidRPr="003454D1">
        <w:rPr>
          <w:color w:val="000000"/>
          <w:spacing w:val="11"/>
        </w:rPr>
        <w:t xml:space="preserve"> </w:t>
      </w:r>
      <w:r w:rsidRPr="003454D1">
        <w:rPr>
          <w:color w:val="000000"/>
        </w:rPr>
        <w:t>educational</w:t>
      </w:r>
      <w:r w:rsidRPr="003454D1">
        <w:rPr>
          <w:color w:val="000000"/>
          <w:spacing w:val="2"/>
        </w:rPr>
        <w:t xml:space="preserve"> </w:t>
      </w:r>
      <w:r w:rsidRPr="003454D1">
        <w:rPr>
          <w:color w:val="000000"/>
        </w:rPr>
        <w:t>process</w:t>
      </w:r>
      <w:r w:rsidRPr="003454D1">
        <w:rPr>
          <w:color w:val="000000"/>
          <w:spacing w:val="14"/>
        </w:rPr>
        <w:t xml:space="preserve"> </w:t>
      </w:r>
      <w:r w:rsidRPr="003454D1">
        <w:rPr>
          <w:color w:val="000000"/>
        </w:rPr>
        <w:t>to</w:t>
      </w:r>
      <w:r w:rsidRPr="003454D1">
        <w:rPr>
          <w:color w:val="000000"/>
          <w:spacing w:val="12"/>
        </w:rPr>
        <w:t xml:space="preserve"> </w:t>
      </w:r>
      <w:r w:rsidRPr="003454D1">
        <w:rPr>
          <w:color w:val="000000"/>
        </w:rPr>
        <w:t>i</w:t>
      </w:r>
      <w:r w:rsidRPr="003454D1">
        <w:rPr>
          <w:color w:val="000000"/>
          <w:spacing w:val="-2"/>
        </w:rPr>
        <w:t>m</w:t>
      </w:r>
      <w:r w:rsidRPr="003454D1">
        <w:rPr>
          <w:color w:val="000000"/>
        </w:rPr>
        <w:t>p</w:t>
      </w:r>
      <w:r w:rsidRPr="003454D1">
        <w:rPr>
          <w:color w:val="000000"/>
          <w:spacing w:val="-1"/>
        </w:rPr>
        <w:t>r</w:t>
      </w:r>
      <w:r w:rsidRPr="003454D1">
        <w:rPr>
          <w:color w:val="000000"/>
        </w:rPr>
        <w:t>ove</w:t>
      </w:r>
      <w:r w:rsidRPr="003454D1">
        <w:rPr>
          <w:color w:val="000000"/>
          <w:spacing w:val="7"/>
        </w:rPr>
        <w:t xml:space="preserve"> </w:t>
      </w:r>
      <w:r w:rsidRPr="003454D1">
        <w:rPr>
          <w:color w:val="000000"/>
        </w:rPr>
        <w:t>the</w:t>
      </w:r>
      <w:r w:rsidRPr="003454D1">
        <w:rPr>
          <w:color w:val="000000"/>
          <w:spacing w:val="10"/>
        </w:rPr>
        <w:t xml:space="preserve"> </w:t>
      </w:r>
      <w:r w:rsidRPr="003454D1">
        <w:rPr>
          <w:color w:val="000000"/>
        </w:rPr>
        <w:t>effectiveness of</w:t>
      </w:r>
      <w:r w:rsidRPr="003454D1">
        <w:rPr>
          <w:color w:val="000000"/>
          <w:spacing w:val="13"/>
        </w:rPr>
        <w:t xml:space="preserve"> </w:t>
      </w:r>
      <w:r w:rsidRPr="003454D1">
        <w:rPr>
          <w:color w:val="000000"/>
        </w:rPr>
        <w:t>attaining</w:t>
      </w:r>
      <w:r w:rsidRPr="003454D1">
        <w:rPr>
          <w:color w:val="000000"/>
          <w:spacing w:val="5"/>
        </w:rPr>
        <w:t xml:space="preserve"> </w:t>
      </w:r>
      <w:r w:rsidRPr="003454D1">
        <w:rPr>
          <w:color w:val="000000"/>
        </w:rPr>
        <w:t>program outco</w:t>
      </w:r>
      <w:r w:rsidRPr="003454D1">
        <w:rPr>
          <w:color w:val="000000"/>
          <w:spacing w:val="-2"/>
        </w:rPr>
        <w:t>m</w:t>
      </w:r>
      <w:r w:rsidRPr="003454D1">
        <w:rPr>
          <w:color w:val="000000"/>
        </w:rPr>
        <w:t>es</w:t>
      </w:r>
      <w:r w:rsidRPr="003454D1">
        <w:rPr>
          <w:color w:val="000000"/>
          <w:spacing w:val="1"/>
        </w:rPr>
        <w:t xml:space="preserve"> </w:t>
      </w:r>
      <w:r w:rsidRPr="003454D1">
        <w:rPr>
          <w:color w:val="000000"/>
        </w:rPr>
        <w:t>and</w:t>
      </w:r>
      <w:r w:rsidRPr="003454D1">
        <w:rPr>
          <w:color w:val="000000"/>
          <w:spacing w:val="6"/>
        </w:rPr>
        <w:t xml:space="preserve"> </w:t>
      </w:r>
      <w:r w:rsidRPr="003454D1">
        <w:rPr>
          <w:color w:val="000000"/>
        </w:rPr>
        <w:t xml:space="preserve">objectives. </w:t>
      </w:r>
      <w:r w:rsidRPr="003454D1">
        <w:rPr>
          <w:color w:val="000000"/>
          <w:spacing w:val="7"/>
        </w:rPr>
        <w:t xml:space="preserve"> </w:t>
      </w:r>
      <w:r w:rsidRPr="003454D1">
        <w:rPr>
          <w:color w:val="000000"/>
        </w:rPr>
        <w:t>The</w:t>
      </w:r>
      <w:r w:rsidRPr="003454D1">
        <w:rPr>
          <w:color w:val="000000"/>
          <w:spacing w:val="5"/>
        </w:rPr>
        <w:t xml:space="preserve"> </w:t>
      </w:r>
      <w:r w:rsidRPr="003454D1">
        <w:rPr>
          <w:color w:val="000000"/>
        </w:rPr>
        <w:t>processes</w:t>
      </w:r>
      <w:r w:rsidRPr="003454D1">
        <w:rPr>
          <w:color w:val="000000"/>
          <w:spacing w:val="9"/>
        </w:rPr>
        <w:t xml:space="preserve"> </w:t>
      </w:r>
      <w:r w:rsidRPr="003454D1">
        <w:rPr>
          <w:color w:val="000000"/>
        </w:rPr>
        <w:t>illustrat</w:t>
      </w:r>
      <w:r w:rsidRPr="003454D1">
        <w:rPr>
          <w:color w:val="000000"/>
          <w:spacing w:val="-1"/>
        </w:rPr>
        <w:t>e</w:t>
      </w:r>
      <w:r w:rsidRPr="003454D1">
        <w:rPr>
          <w:color w:val="000000"/>
        </w:rPr>
        <w:t>d in</w:t>
      </w:r>
      <w:r w:rsidRPr="003454D1">
        <w:rPr>
          <w:color w:val="000000"/>
          <w:spacing w:val="6"/>
        </w:rPr>
        <w:t xml:space="preserve"> </w:t>
      </w:r>
      <w:r w:rsidRPr="003454D1">
        <w:rPr>
          <w:color w:val="000000"/>
        </w:rPr>
        <w:t>Figure</w:t>
      </w:r>
      <w:r w:rsidRPr="003454D1">
        <w:rPr>
          <w:color w:val="000000"/>
          <w:spacing w:val="2"/>
        </w:rPr>
        <w:t xml:space="preserve"> </w:t>
      </w:r>
      <w:r w:rsidR="00C07EDD" w:rsidRPr="003454D1">
        <w:rPr>
          <w:color w:val="000000"/>
          <w:spacing w:val="2"/>
        </w:rPr>
        <w:t>x</w:t>
      </w:r>
      <w:r w:rsidRPr="003454D1">
        <w:rPr>
          <w:color w:val="000000"/>
        </w:rPr>
        <w:t>23</w:t>
      </w:r>
      <w:r w:rsidRPr="003454D1">
        <w:rPr>
          <w:color w:val="000000"/>
          <w:spacing w:val="8"/>
        </w:rPr>
        <w:t xml:space="preserve"> </w:t>
      </w:r>
      <w:r w:rsidRPr="003454D1">
        <w:rPr>
          <w:color w:val="000000"/>
        </w:rPr>
        <w:t>are</w:t>
      </w:r>
      <w:r w:rsidRPr="003454D1">
        <w:rPr>
          <w:color w:val="000000"/>
          <w:spacing w:val="5"/>
        </w:rPr>
        <w:t xml:space="preserve"> </w:t>
      </w:r>
      <w:r w:rsidRPr="003454D1">
        <w:rPr>
          <w:color w:val="000000"/>
        </w:rPr>
        <w:t>carried out</w:t>
      </w:r>
      <w:r w:rsidRPr="003454D1">
        <w:rPr>
          <w:color w:val="000000"/>
          <w:spacing w:val="4"/>
        </w:rPr>
        <w:t xml:space="preserve"> </w:t>
      </w:r>
      <w:r w:rsidRPr="003454D1">
        <w:rPr>
          <w:color w:val="000000"/>
        </w:rPr>
        <w:t>by</w:t>
      </w:r>
      <w:r w:rsidRPr="003454D1">
        <w:rPr>
          <w:color w:val="000000"/>
          <w:spacing w:val="7"/>
        </w:rPr>
        <w:t xml:space="preserve"> </w:t>
      </w:r>
      <w:r w:rsidRPr="003454D1">
        <w:rPr>
          <w:color w:val="000000"/>
        </w:rPr>
        <w:t>a</w:t>
      </w:r>
      <w:r w:rsidRPr="003454D1">
        <w:rPr>
          <w:color w:val="000000"/>
          <w:spacing w:val="6"/>
        </w:rPr>
        <w:t xml:space="preserve"> </w:t>
      </w:r>
      <w:r w:rsidRPr="003454D1">
        <w:rPr>
          <w:color w:val="000000"/>
        </w:rPr>
        <w:t>stakeholder group</w:t>
      </w:r>
      <w:r w:rsidRPr="003454D1">
        <w:rPr>
          <w:color w:val="000000"/>
          <w:spacing w:val="15"/>
        </w:rPr>
        <w:t xml:space="preserve"> </w:t>
      </w:r>
      <w:r w:rsidRPr="003454D1">
        <w:rPr>
          <w:color w:val="000000"/>
        </w:rPr>
        <w:t>consisting</w:t>
      </w:r>
      <w:r w:rsidRPr="003454D1">
        <w:rPr>
          <w:color w:val="000000"/>
          <w:spacing w:val="5"/>
        </w:rPr>
        <w:t xml:space="preserve"> </w:t>
      </w:r>
      <w:r w:rsidRPr="003454D1">
        <w:rPr>
          <w:color w:val="000000"/>
        </w:rPr>
        <w:t>of</w:t>
      </w:r>
      <w:r w:rsidRPr="003454D1">
        <w:rPr>
          <w:color w:val="000000"/>
          <w:spacing w:val="15"/>
        </w:rPr>
        <w:t xml:space="preserve"> </w:t>
      </w:r>
      <w:r w:rsidRPr="003454D1">
        <w:rPr>
          <w:color w:val="000000"/>
        </w:rPr>
        <w:t>faculty</w:t>
      </w:r>
      <w:r w:rsidRPr="003454D1">
        <w:rPr>
          <w:color w:val="000000"/>
          <w:spacing w:val="8"/>
        </w:rPr>
        <w:t xml:space="preserve"> </w:t>
      </w:r>
      <w:r w:rsidRPr="003454D1">
        <w:rPr>
          <w:color w:val="000000"/>
          <w:spacing w:val="-2"/>
        </w:rPr>
        <w:t>m</w:t>
      </w:r>
      <w:r w:rsidRPr="003454D1">
        <w:rPr>
          <w:color w:val="000000"/>
        </w:rPr>
        <w:t>e</w:t>
      </w:r>
      <w:r w:rsidRPr="003454D1">
        <w:rPr>
          <w:color w:val="000000"/>
          <w:spacing w:val="-2"/>
        </w:rPr>
        <w:t>m</w:t>
      </w:r>
      <w:r w:rsidRPr="003454D1">
        <w:rPr>
          <w:color w:val="000000"/>
        </w:rPr>
        <w:t>bers,</w:t>
      </w:r>
      <w:r w:rsidRPr="003454D1">
        <w:rPr>
          <w:color w:val="000000"/>
          <w:spacing w:val="10"/>
        </w:rPr>
        <w:t xml:space="preserve"> </w:t>
      </w:r>
      <w:r w:rsidRPr="003454D1">
        <w:rPr>
          <w:color w:val="000000"/>
        </w:rPr>
        <w:t>graduate</w:t>
      </w:r>
      <w:r w:rsidRPr="003454D1">
        <w:rPr>
          <w:color w:val="000000"/>
          <w:spacing w:val="4"/>
        </w:rPr>
        <w:t xml:space="preserve"> </w:t>
      </w:r>
      <w:r w:rsidRPr="003454D1">
        <w:rPr>
          <w:color w:val="000000"/>
        </w:rPr>
        <w:t>and</w:t>
      </w:r>
      <w:r w:rsidRPr="003454D1">
        <w:rPr>
          <w:color w:val="000000"/>
          <w:spacing w:val="10"/>
        </w:rPr>
        <w:t xml:space="preserve"> </w:t>
      </w:r>
      <w:r w:rsidRPr="003454D1">
        <w:rPr>
          <w:color w:val="000000"/>
        </w:rPr>
        <w:t>undergraduate students,</w:t>
      </w:r>
      <w:r w:rsidRPr="003454D1">
        <w:rPr>
          <w:color w:val="000000"/>
          <w:spacing w:val="5"/>
        </w:rPr>
        <w:t xml:space="preserve"> </w:t>
      </w:r>
      <w:r w:rsidRPr="003454D1">
        <w:rPr>
          <w:color w:val="000000"/>
        </w:rPr>
        <w:t>alu</w:t>
      </w:r>
      <w:r w:rsidRPr="003454D1">
        <w:rPr>
          <w:color w:val="000000"/>
          <w:spacing w:val="-2"/>
        </w:rPr>
        <w:t>m</w:t>
      </w:r>
      <w:r w:rsidRPr="003454D1">
        <w:rPr>
          <w:color w:val="000000"/>
        </w:rPr>
        <w:t>ni,</w:t>
      </w:r>
      <w:r w:rsidRPr="003454D1">
        <w:rPr>
          <w:color w:val="000000"/>
          <w:spacing w:val="6"/>
        </w:rPr>
        <w:t xml:space="preserve"> </w:t>
      </w:r>
      <w:r w:rsidRPr="003454D1">
        <w:rPr>
          <w:color w:val="000000"/>
        </w:rPr>
        <w:t>, industry</w:t>
      </w:r>
      <w:r w:rsidRPr="003454D1">
        <w:rPr>
          <w:color w:val="000000"/>
          <w:spacing w:val="-8"/>
        </w:rPr>
        <w:t xml:space="preserve"> </w:t>
      </w:r>
      <w:r w:rsidRPr="003454D1">
        <w:rPr>
          <w:color w:val="000000"/>
        </w:rPr>
        <w:t>representatives.</w:t>
      </w:r>
    </w:p>
    <w:p w:rsidR="00D83B66" w:rsidRPr="003454D1" w:rsidRDefault="00D83B66" w:rsidP="00D83B66">
      <w:pPr>
        <w:rPr>
          <w:color w:val="000000"/>
        </w:rPr>
      </w:pPr>
    </w:p>
    <w:p w:rsidR="00CC4DB8" w:rsidRPr="003454D1" w:rsidRDefault="00CC4DB8" w:rsidP="00CC4DB8">
      <w:pPr>
        <w:spacing w:line="200" w:lineRule="exact"/>
        <w:rPr>
          <w:color w:val="000000"/>
          <w:sz w:val="20"/>
          <w:szCs w:val="20"/>
        </w:rPr>
      </w:pPr>
    </w:p>
    <w:p w:rsidR="00CC4DB8" w:rsidRPr="003454D1" w:rsidRDefault="006A5B4F" w:rsidP="00CC4DB8">
      <w:pPr>
        <w:ind w:left="140" w:right="-20"/>
        <w:rPr>
          <w:color w:val="000000"/>
          <w:sz w:val="20"/>
          <w:szCs w:val="20"/>
        </w:rPr>
      </w:pPr>
      <w:r>
        <w:rPr>
          <w:noProof/>
          <w:color w:val="000000"/>
        </w:rPr>
        <w:drawing>
          <wp:inline distT="0" distB="0" distL="0" distR="0">
            <wp:extent cx="5943600" cy="3327400"/>
            <wp:effectExtent l="0" t="0" r="0" b="635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3327400"/>
                    </a:xfrm>
                    <a:prstGeom prst="rect">
                      <a:avLst/>
                    </a:prstGeom>
                    <a:noFill/>
                    <a:ln>
                      <a:noFill/>
                    </a:ln>
                  </pic:spPr>
                </pic:pic>
              </a:graphicData>
            </a:graphic>
          </wp:inline>
        </w:drawing>
      </w:r>
    </w:p>
    <w:p w:rsidR="00CC4DB8" w:rsidRPr="003454D1" w:rsidRDefault="00CC4DB8" w:rsidP="00CC4DB8">
      <w:pPr>
        <w:spacing w:before="8" w:line="220" w:lineRule="exact"/>
        <w:rPr>
          <w:color w:val="000000"/>
        </w:rPr>
      </w:pPr>
    </w:p>
    <w:p w:rsidR="00CC4DB8" w:rsidRPr="003454D1" w:rsidRDefault="00CC4DB8" w:rsidP="00B37D17">
      <w:pPr>
        <w:tabs>
          <w:tab w:val="left" w:pos="1060"/>
          <w:tab w:val="left" w:pos="1600"/>
          <w:tab w:val="left" w:pos="3020"/>
          <w:tab w:val="left" w:pos="4520"/>
          <w:tab w:val="left" w:pos="6180"/>
          <w:tab w:val="left" w:pos="7120"/>
          <w:tab w:val="left" w:pos="7560"/>
          <w:tab w:val="left" w:pos="8360"/>
        </w:tabs>
        <w:spacing w:before="35" w:line="272" w:lineRule="exact"/>
        <w:ind w:left="140" w:right="79"/>
        <w:jc w:val="both"/>
        <w:rPr>
          <w:color w:val="000000"/>
          <w:w w:val="107"/>
        </w:rPr>
      </w:pPr>
      <w:commentRangeStart w:id="41"/>
      <w:r w:rsidRPr="003454D1">
        <w:rPr>
          <w:color w:val="000000"/>
        </w:rPr>
        <w:t>Figure</w:t>
      </w:r>
      <w:r w:rsidRPr="003454D1">
        <w:rPr>
          <w:color w:val="000000"/>
          <w:spacing w:val="-10"/>
        </w:rPr>
        <w:t xml:space="preserve"> </w:t>
      </w:r>
      <w:r w:rsidR="00C07EDD" w:rsidRPr="003454D1">
        <w:rPr>
          <w:color w:val="000000"/>
          <w:spacing w:val="-10"/>
        </w:rPr>
        <w:t>x</w:t>
      </w:r>
      <w:r w:rsidRPr="003454D1">
        <w:rPr>
          <w:color w:val="000000"/>
        </w:rPr>
        <w:t>23.</w:t>
      </w:r>
      <w:r w:rsidRPr="003454D1">
        <w:rPr>
          <w:color w:val="000000"/>
        </w:rPr>
        <w:tab/>
        <w:t>Mechanical</w:t>
      </w:r>
      <w:r w:rsidRPr="003454D1">
        <w:rPr>
          <w:color w:val="000000"/>
          <w:spacing w:val="-4"/>
        </w:rPr>
        <w:t xml:space="preserve"> </w:t>
      </w:r>
      <w:r w:rsidRPr="003454D1">
        <w:rPr>
          <w:color w:val="000000"/>
        </w:rPr>
        <w:t>Engineering</w:t>
      </w:r>
      <w:r w:rsidRPr="003454D1">
        <w:rPr>
          <w:color w:val="000000"/>
          <w:spacing w:val="10"/>
        </w:rPr>
        <w:t xml:space="preserve"> </w:t>
      </w:r>
      <w:r w:rsidRPr="003454D1">
        <w:rPr>
          <w:color w:val="000000"/>
          <w:w w:val="107"/>
        </w:rPr>
        <w:t>Departm</w:t>
      </w:r>
      <w:r w:rsidRPr="003454D1">
        <w:rPr>
          <w:color w:val="000000"/>
          <w:spacing w:val="-1"/>
          <w:w w:val="107"/>
        </w:rPr>
        <w:t>e</w:t>
      </w:r>
      <w:r w:rsidRPr="003454D1">
        <w:rPr>
          <w:color w:val="000000"/>
          <w:w w:val="107"/>
        </w:rPr>
        <w:t>nt’s</w:t>
      </w:r>
      <w:r w:rsidRPr="003454D1">
        <w:rPr>
          <w:color w:val="000000"/>
          <w:spacing w:val="-55"/>
          <w:w w:val="107"/>
        </w:rPr>
        <w:t xml:space="preserve"> </w:t>
      </w:r>
      <w:r w:rsidRPr="003454D1">
        <w:rPr>
          <w:color w:val="000000"/>
        </w:rPr>
        <w:t>system</w:t>
      </w:r>
      <w:r w:rsidRPr="003454D1">
        <w:rPr>
          <w:color w:val="000000"/>
          <w:spacing w:val="-40"/>
        </w:rPr>
        <w:t xml:space="preserve"> </w:t>
      </w:r>
      <w:r w:rsidRPr="003454D1">
        <w:rPr>
          <w:color w:val="000000"/>
        </w:rPr>
        <w:tab/>
        <w:t>to</w:t>
      </w:r>
      <w:r w:rsidRPr="003454D1">
        <w:rPr>
          <w:color w:val="000000"/>
          <w:spacing w:val="-47"/>
        </w:rPr>
        <w:t xml:space="preserve"> </w:t>
      </w:r>
      <w:r w:rsidRPr="003454D1">
        <w:rPr>
          <w:color w:val="000000"/>
        </w:rPr>
        <w:t>make</w:t>
      </w:r>
      <w:r w:rsidRPr="003454D1">
        <w:rPr>
          <w:color w:val="000000"/>
          <w:spacing w:val="-24"/>
        </w:rPr>
        <w:t xml:space="preserve"> </w:t>
      </w:r>
      <w:r w:rsidRPr="003454D1">
        <w:rPr>
          <w:color w:val="000000"/>
          <w:w w:val="106"/>
        </w:rPr>
        <w:t>continuous improvements</w:t>
      </w:r>
      <w:r w:rsidRPr="003454D1">
        <w:rPr>
          <w:color w:val="000000"/>
          <w:spacing w:val="-4"/>
          <w:w w:val="106"/>
        </w:rPr>
        <w:t xml:space="preserve"> </w:t>
      </w:r>
      <w:r w:rsidRPr="003454D1">
        <w:rPr>
          <w:color w:val="000000"/>
        </w:rPr>
        <w:t>in</w:t>
      </w:r>
      <w:r w:rsidRPr="003454D1">
        <w:rPr>
          <w:color w:val="000000"/>
          <w:spacing w:val="13"/>
        </w:rPr>
        <w:t xml:space="preserve"> </w:t>
      </w:r>
      <w:r w:rsidRPr="003454D1">
        <w:rPr>
          <w:color w:val="000000"/>
        </w:rPr>
        <w:t>the</w:t>
      </w:r>
      <w:r w:rsidRPr="003454D1">
        <w:rPr>
          <w:color w:val="000000"/>
          <w:spacing w:val="26"/>
        </w:rPr>
        <w:t xml:space="preserve"> </w:t>
      </w:r>
      <w:r w:rsidRPr="003454D1">
        <w:rPr>
          <w:color w:val="000000"/>
        </w:rPr>
        <w:t>ME</w:t>
      </w:r>
      <w:r w:rsidRPr="003454D1">
        <w:rPr>
          <w:color w:val="000000"/>
          <w:spacing w:val="25"/>
        </w:rPr>
        <w:t xml:space="preserve"> </w:t>
      </w:r>
      <w:r w:rsidRPr="003454D1">
        <w:rPr>
          <w:color w:val="000000"/>
          <w:w w:val="111"/>
        </w:rPr>
        <w:t>program</w:t>
      </w:r>
      <w:r w:rsidRPr="003454D1">
        <w:rPr>
          <w:color w:val="000000"/>
          <w:spacing w:val="-7"/>
          <w:w w:val="111"/>
        </w:rPr>
        <w:t xml:space="preserve"> </w:t>
      </w:r>
      <w:r w:rsidRPr="003454D1">
        <w:rPr>
          <w:color w:val="000000"/>
        </w:rPr>
        <w:t>to</w:t>
      </w:r>
      <w:r w:rsidRPr="003454D1">
        <w:rPr>
          <w:color w:val="000000"/>
          <w:spacing w:val="13"/>
        </w:rPr>
        <w:t xml:space="preserve"> </w:t>
      </w:r>
      <w:r w:rsidRPr="003454D1">
        <w:rPr>
          <w:color w:val="000000"/>
        </w:rPr>
        <w:t>achieve</w:t>
      </w:r>
      <w:r w:rsidRPr="003454D1">
        <w:rPr>
          <w:color w:val="000000"/>
          <w:spacing w:val="22"/>
        </w:rPr>
        <w:t xml:space="preserve"> </w:t>
      </w:r>
      <w:r w:rsidRPr="003454D1">
        <w:rPr>
          <w:color w:val="000000"/>
        </w:rPr>
        <w:t>objectives</w:t>
      </w:r>
      <w:r w:rsidRPr="003454D1">
        <w:rPr>
          <w:color w:val="000000"/>
          <w:spacing w:val="39"/>
        </w:rPr>
        <w:t xml:space="preserve"> </w:t>
      </w:r>
      <w:r w:rsidRPr="003454D1">
        <w:rPr>
          <w:color w:val="000000"/>
          <w:w w:val="108"/>
        </w:rPr>
        <w:t>formulated</w:t>
      </w:r>
      <w:r w:rsidRPr="003454D1">
        <w:rPr>
          <w:color w:val="000000"/>
          <w:spacing w:val="-5"/>
          <w:w w:val="108"/>
        </w:rPr>
        <w:t xml:space="preserve"> </w:t>
      </w:r>
      <w:r w:rsidRPr="003454D1">
        <w:rPr>
          <w:color w:val="000000"/>
        </w:rPr>
        <w:t>by</w:t>
      </w:r>
      <w:r w:rsidRPr="003454D1">
        <w:rPr>
          <w:color w:val="000000"/>
          <w:spacing w:val="12"/>
        </w:rPr>
        <w:t xml:space="preserve"> </w:t>
      </w:r>
      <w:r w:rsidRPr="003454D1">
        <w:rPr>
          <w:color w:val="000000"/>
          <w:w w:val="107"/>
        </w:rPr>
        <w:t>stakeholders.</w:t>
      </w:r>
      <w:commentRangeEnd w:id="41"/>
      <w:r w:rsidR="006B1279">
        <w:rPr>
          <w:rStyle w:val="CommentReference"/>
          <w:vanish/>
        </w:rPr>
        <w:commentReference w:id="41"/>
      </w:r>
    </w:p>
    <w:p w:rsidR="004D19F7" w:rsidRDefault="004D19F7" w:rsidP="00B62AD8">
      <w:pPr>
        <w:ind w:left="720"/>
        <w:rPr>
          <w:color w:val="FF0000"/>
        </w:rPr>
      </w:pPr>
    </w:p>
    <w:p w:rsidR="00B62AD8" w:rsidRPr="00B62AD8" w:rsidRDefault="00B62AD8" w:rsidP="00B62AD8">
      <w:pPr>
        <w:ind w:left="720"/>
        <w:rPr>
          <w:color w:val="FF0000"/>
        </w:rPr>
      </w:pPr>
      <w:r w:rsidRPr="00B62AD8">
        <w:rPr>
          <w:color w:val="FF0000"/>
        </w:rPr>
        <w:t>Quarterly course assessment</w:t>
      </w:r>
    </w:p>
    <w:p w:rsidR="00B62AD8" w:rsidRPr="00B62AD8" w:rsidRDefault="00B62AD8" w:rsidP="00B62AD8">
      <w:pPr>
        <w:ind w:left="720"/>
        <w:rPr>
          <w:color w:val="FF0000"/>
        </w:rPr>
      </w:pPr>
      <w:r w:rsidRPr="00B62AD8">
        <w:rPr>
          <w:color w:val="FF0000"/>
        </w:rPr>
        <w:t xml:space="preserve">Instructor training workshops – in planning </w:t>
      </w:r>
    </w:p>
    <w:p w:rsidR="00B62AD8" w:rsidRPr="00C43196" w:rsidRDefault="00B62AD8" w:rsidP="00B62AD8">
      <w:pPr>
        <w:ind w:left="720"/>
        <w:rPr>
          <w:color w:val="FF0000"/>
        </w:rPr>
      </w:pPr>
      <w:r w:rsidRPr="00B62AD8">
        <w:rPr>
          <w:color w:val="FF0000"/>
        </w:rPr>
        <w:t xml:space="preserve">Laboratory manager addition in 2008 (in 2010 we lost machinist and now laboratory </w:t>
      </w:r>
      <w:r w:rsidRPr="00C43196">
        <w:rPr>
          <w:color w:val="FF0000"/>
        </w:rPr>
        <w:t>manager works 50% as a machinist 50% as laboratory manager)</w:t>
      </w:r>
    </w:p>
    <w:p w:rsidR="00C43196" w:rsidRPr="00C43196" w:rsidRDefault="00C43196" w:rsidP="00DB3A97">
      <w:pPr>
        <w:ind w:left="720"/>
        <w:rPr>
          <w:color w:val="FF0000"/>
        </w:rPr>
      </w:pPr>
    </w:p>
    <w:p w:rsidR="00B62AD8" w:rsidRPr="00C43196" w:rsidRDefault="00B62AD8" w:rsidP="00B62AD8">
      <w:pPr>
        <w:ind w:left="720"/>
        <w:rPr>
          <w:color w:val="FF0000"/>
        </w:rPr>
      </w:pPr>
      <w:r w:rsidRPr="00C43196">
        <w:rPr>
          <w:color w:val="FF0000"/>
        </w:rPr>
        <w:t>Surveys</w:t>
      </w:r>
    </w:p>
    <w:p w:rsidR="00B62AD8" w:rsidRPr="00B62AD8" w:rsidRDefault="00B62AD8" w:rsidP="00B62AD8">
      <w:pPr>
        <w:ind w:left="720"/>
        <w:rPr>
          <w:color w:val="FF0000"/>
        </w:rPr>
      </w:pPr>
      <w:r w:rsidRPr="00B62AD8">
        <w:rPr>
          <w:color w:val="FF0000"/>
        </w:rPr>
        <w:t xml:space="preserve"> After each class on class objectives and program outcomes</w:t>
      </w:r>
    </w:p>
    <w:p w:rsidR="00B62AD8" w:rsidRPr="00B62AD8" w:rsidRDefault="00B62AD8" w:rsidP="00B62AD8">
      <w:pPr>
        <w:ind w:left="720"/>
        <w:rPr>
          <w:color w:val="FF0000"/>
        </w:rPr>
      </w:pPr>
      <w:r w:rsidRPr="00B62AD8">
        <w:rPr>
          <w:color w:val="FF0000"/>
        </w:rPr>
        <w:t xml:space="preserve"> Exit survey – before graduation, after senior design</w:t>
      </w:r>
    </w:p>
    <w:p w:rsidR="00B62AD8" w:rsidRPr="00B62AD8" w:rsidRDefault="00B62AD8" w:rsidP="00B62AD8">
      <w:pPr>
        <w:ind w:left="720"/>
        <w:rPr>
          <w:color w:val="FF0000"/>
        </w:rPr>
      </w:pPr>
      <w:r w:rsidRPr="00B62AD8">
        <w:rPr>
          <w:color w:val="FF0000"/>
        </w:rPr>
        <w:t xml:space="preserve"> Alumni surveys – months, years after graduation</w:t>
      </w:r>
    </w:p>
    <w:p w:rsidR="00B62AD8" w:rsidRPr="00B62AD8" w:rsidRDefault="00B62AD8" w:rsidP="00B62AD8">
      <w:pPr>
        <w:ind w:left="720"/>
        <w:rPr>
          <w:color w:val="FF0000"/>
        </w:rPr>
      </w:pPr>
      <w:r w:rsidRPr="00B62AD8">
        <w:rPr>
          <w:color w:val="FF0000"/>
        </w:rPr>
        <w:t xml:space="preserve"> Employer surveys</w:t>
      </w:r>
    </w:p>
    <w:p w:rsidR="00B62AD8" w:rsidRPr="00B62AD8" w:rsidRDefault="00B62AD8" w:rsidP="00B62AD8">
      <w:pPr>
        <w:ind w:left="720"/>
        <w:rPr>
          <w:color w:val="FF0000"/>
        </w:rPr>
      </w:pPr>
      <w:r w:rsidRPr="00B62AD8">
        <w:rPr>
          <w:color w:val="FF0000"/>
        </w:rPr>
        <w:t xml:space="preserve"> Specialized concept testing assignments at the beginning and end of course offering – “Concept Inventories” – to be implemented</w:t>
      </w:r>
    </w:p>
    <w:p w:rsidR="00B62AD8" w:rsidRPr="00B62AD8" w:rsidRDefault="00B62AD8" w:rsidP="00B62AD8">
      <w:pPr>
        <w:ind w:left="720"/>
        <w:rPr>
          <w:color w:val="FF0000"/>
        </w:rPr>
      </w:pPr>
    </w:p>
    <w:p w:rsidR="00B62AD8" w:rsidRPr="00B62AD8" w:rsidRDefault="00B62AD8" w:rsidP="00B62AD8">
      <w:pPr>
        <w:ind w:left="720"/>
        <w:rPr>
          <w:color w:val="FF0000"/>
        </w:rPr>
      </w:pPr>
      <w:r w:rsidRPr="00B62AD8">
        <w:rPr>
          <w:color w:val="FF0000"/>
        </w:rPr>
        <w:t xml:space="preserve">Student projects: HPV, Baja car, SAE Formula </w:t>
      </w:r>
    </w:p>
    <w:p w:rsidR="00B62AD8" w:rsidRDefault="00B62AD8" w:rsidP="00B62AD8">
      <w:pPr>
        <w:ind w:left="720"/>
        <w:rPr>
          <w:color w:val="FF0000"/>
        </w:rPr>
      </w:pPr>
      <w:r w:rsidRPr="00B62AD8">
        <w:rPr>
          <w:color w:val="FF0000"/>
        </w:rPr>
        <w:t>Machine shop class (for fee): welding</w:t>
      </w:r>
    </w:p>
    <w:p w:rsidR="00B62AD8" w:rsidRDefault="00B62AD8" w:rsidP="00DB3A97">
      <w:pPr>
        <w:ind w:left="720"/>
        <w:rPr>
          <w:color w:val="FF0000"/>
        </w:rPr>
      </w:pPr>
    </w:p>
    <w:p w:rsidR="00B62AD8" w:rsidRDefault="00B62AD8" w:rsidP="00DB3A97">
      <w:pPr>
        <w:ind w:left="720"/>
        <w:rPr>
          <w:color w:val="FF0000"/>
        </w:rPr>
      </w:pPr>
      <w:r w:rsidRPr="00B62AD8">
        <w:rPr>
          <w:color w:val="FF0000"/>
        </w:rPr>
        <w:t>The Freshman Experience</w:t>
      </w:r>
    </w:p>
    <w:p w:rsidR="005019BB" w:rsidRPr="00B62AD8" w:rsidRDefault="00B62AD8" w:rsidP="001B2FD5">
      <w:pPr>
        <w:numPr>
          <w:ilvl w:val="0"/>
          <w:numId w:val="24"/>
        </w:numPr>
        <w:rPr>
          <w:color w:val="FF0000"/>
        </w:rPr>
      </w:pPr>
      <w:r w:rsidRPr="00B62AD8">
        <w:rPr>
          <w:color w:val="FF0000"/>
        </w:rPr>
        <w:t>Designed to</w:t>
      </w:r>
    </w:p>
    <w:p w:rsidR="005019BB" w:rsidRPr="00B62AD8" w:rsidRDefault="00B62AD8" w:rsidP="001B2FD5">
      <w:pPr>
        <w:numPr>
          <w:ilvl w:val="1"/>
          <w:numId w:val="24"/>
        </w:numPr>
        <w:rPr>
          <w:color w:val="FF0000"/>
        </w:rPr>
      </w:pPr>
      <w:r w:rsidRPr="00B62AD8">
        <w:rPr>
          <w:color w:val="FF0000"/>
        </w:rPr>
        <w:t>Engage students early on</w:t>
      </w:r>
    </w:p>
    <w:p w:rsidR="005019BB" w:rsidRPr="00B62AD8" w:rsidRDefault="00B62AD8" w:rsidP="001B2FD5">
      <w:pPr>
        <w:numPr>
          <w:ilvl w:val="1"/>
          <w:numId w:val="24"/>
        </w:numPr>
        <w:rPr>
          <w:color w:val="FF0000"/>
        </w:rPr>
      </w:pPr>
      <w:r w:rsidRPr="00B62AD8">
        <w:rPr>
          <w:color w:val="FF0000"/>
        </w:rPr>
        <w:t>Provide foundation for success</w:t>
      </w:r>
    </w:p>
    <w:p w:rsidR="005019BB" w:rsidRPr="00B62AD8" w:rsidRDefault="00B62AD8" w:rsidP="001B2FD5">
      <w:pPr>
        <w:numPr>
          <w:ilvl w:val="1"/>
          <w:numId w:val="24"/>
        </w:numPr>
        <w:rPr>
          <w:color w:val="FF0000"/>
        </w:rPr>
      </w:pPr>
      <w:r w:rsidRPr="00B62AD8">
        <w:rPr>
          <w:color w:val="FF0000"/>
        </w:rPr>
        <w:t>Enable internships after freshman year</w:t>
      </w:r>
    </w:p>
    <w:p w:rsidR="005019BB" w:rsidRPr="00B62AD8" w:rsidRDefault="00B62AD8" w:rsidP="001B2FD5">
      <w:pPr>
        <w:numPr>
          <w:ilvl w:val="1"/>
          <w:numId w:val="24"/>
        </w:numPr>
        <w:rPr>
          <w:color w:val="FF0000"/>
        </w:rPr>
      </w:pPr>
      <w:r w:rsidRPr="00B62AD8">
        <w:rPr>
          <w:color w:val="FF0000"/>
        </w:rPr>
        <w:t>Freshman Mentoring</w:t>
      </w:r>
    </w:p>
    <w:p w:rsidR="005019BB" w:rsidRPr="00B62AD8" w:rsidRDefault="00B62AD8" w:rsidP="001B2FD5">
      <w:pPr>
        <w:numPr>
          <w:ilvl w:val="0"/>
          <w:numId w:val="24"/>
        </w:numPr>
        <w:rPr>
          <w:color w:val="FF0000"/>
        </w:rPr>
      </w:pPr>
      <w:r w:rsidRPr="00B62AD8">
        <w:rPr>
          <w:color w:val="FF0000"/>
        </w:rPr>
        <w:t>Courses</w:t>
      </w:r>
    </w:p>
    <w:p w:rsidR="005019BB" w:rsidRPr="00B62AD8" w:rsidRDefault="00B62AD8" w:rsidP="001B2FD5">
      <w:pPr>
        <w:numPr>
          <w:ilvl w:val="1"/>
          <w:numId w:val="24"/>
        </w:numPr>
        <w:rPr>
          <w:color w:val="FF0000"/>
        </w:rPr>
      </w:pPr>
      <w:r w:rsidRPr="00B62AD8">
        <w:rPr>
          <w:color w:val="FF0000"/>
        </w:rPr>
        <w:t xml:space="preserve">Winter Quarter: ME 2 -Introduction to </w:t>
      </w:r>
      <w:r w:rsidRPr="00B1278A">
        <w:rPr>
          <w:color w:val="FF0000"/>
        </w:rPr>
        <w:t>Mechanical</w:t>
      </w:r>
      <w:r w:rsidRPr="00B62AD8">
        <w:rPr>
          <w:color w:val="FF0000"/>
        </w:rPr>
        <w:t xml:space="preserve"> Engineering</w:t>
      </w:r>
    </w:p>
    <w:p w:rsidR="005019BB" w:rsidRDefault="00B62AD8" w:rsidP="001B2FD5">
      <w:pPr>
        <w:numPr>
          <w:ilvl w:val="1"/>
          <w:numId w:val="24"/>
        </w:numPr>
        <w:rPr>
          <w:color w:val="FF0000"/>
        </w:rPr>
      </w:pPr>
      <w:r w:rsidRPr="00B62AD8">
        <w:rPr>
          <w:color w:val="FF0000"/>
        </w:rPr>
        <w:t>Spring Quarter: ME 9 - Computer Aided Design</w:t>
      </w:r>
    </w:p>
    <w:p w:rsidR="00B62AD8" w:rsidRPr="00B62AD8" w:rsidRDefault="00B62AD8" w:rsidP="00B62AD8">
      <w:pPr>
        <w:ind w:left="1440"/>
        <w:rPr>
          <w:color w:val="FF0000"/>
        </w:rPr>
      </w:pPr>
    </w:p>
    <w:p w:rsidR="00B62AD8" w:rsidRPr="00B62AD8" w:rsidRDefault="00B62AD8" w:rsidP="00DB3A97">
      <w:pPr>
        <w:ind w:left="720"/>
        <w:rPr>
          <w:color w:val="FF0000"/>
        </w:rPr>
      </w:pPr>
    </w:p>
    <w:p w:rsidR="00E11E01" w:rsidRPr="00E11E01" w:rsidRDefault="00E11E01" w:rsidP="00E11E01">
      <w:pPr>
        <w:spacing w:line="270" w:lineRule="exact"/>
        <w:ind w:left="140" w:right="78"/>
        <w:jc w:val="both"/>
        <w:rPr>
          <w:color w:val="0070C0"/>
        </w:rPr>
      </w:pPr>
      <w:r w:rsidRPr="00E11E01">
        <w:rPr>
          <w:color w:val="0070C0"/>
        </w:rPr>
        <w:t>Program</w:t>
      </w:r>
      <w:r w:rsidRPr="00E11E01">
        <w:rPr>
          <w:color w:val="0070C0"/>
          <w:spacing w:val="-4"/>
        </w:rPr>
        <w:t xml:space="preserve"> </w:t>
      </w:r>
      <w:r w:rsidRPr="00E11E01">
        <w:rPr>
          <w:color w:val="0070C0"/>
        </w:rPr>
        <w:t>outco</w:t>
      </w:r>
      <w:r w:rsidRPr="00E11E01">
        <w:rPr>
          <w:color w:val="0070C0"/>
          <w:spacing w:val="-2"/>
        </w:rPr>
        <w:t>m</w:t>
      </w:r>
      <w:r w:rsidRPr="00E11E01">
        <w:rPr>
          <w:color w:val="0070C0"/>
        </w:rPr>
        <w:t>es</w:t>
      </w:r>
      <w:r w:rsidRPr="00E11E01">
        <w:rPr>
          <w:color w:val="0070C0"/>
          <w:spacing w:val="-2"/>
        </w:rPr>
        <w:t xml:space="preserve"> </w:t>
      </w:r>
      <w:r w:rsidRPr="00E11E01">
        <w:rPr>
          <w:color w:val="0070C0"/>
        </w:rPr>
        <w:t>are</w:t>
      </w:r>
      <w:r w:rsidRPr="00E11E01">
        <w:rPr>
          <w:color w:val="0070C0"/>
          <w:spacing w:val="3"/>
        </w:rPr>
        <w:t xml:space="preserve"> </w:t>
      </w:r>
      <w:r w:rsidRPr="00E11E01">
        <w:rPr>
          <w:color w:val="0070C0"/>
        </w:rPr>
        <w:t>assessed</w:t>
      </w:r>
      <w:r w:rsidRPr="00E11E01">
        <w:rPr>
          <w:color w:val="0070C0"/>
          <w:spacing w:val="6"/>
        </w:rPr>
        <w:t xml:space="preserve"> </w:t>
      </w:r>
      <w:r w:rsidRPr="00E11E01">
        <w:rPr>
          <w:color w:val="0070C0"/>
        </w:rPr>
        <w:t>through</w:t>
      </w:r>
      <w:r w:rsidRPr="00E11E01">
        <w:rPr>
          <w:color w:val="0070C0"/>
          <w:spacing w:val="-1"/>
        </w:rPr>
        <w:t xml:space="preserve"> </w:t>
      </w:r>
      <w:r w:rsidRPr="00E11E01">
        <w:rPr>
          <w:color w:val="0070C0"/>
        </w:rPr>
        <w:t>quantitative</w:t>
      </w:r>
      <w:r w:rsidRPr="00E11E01">
        <w:rPr>
          <w:color w:val="0070C0"/>
          <w:spacing w:val="-4"/>
        </w:rPr>
        <w:t xml:space="preserve"> </w:t>
      </w:r>
      <w:r w:rsidRPr="00E11E01">
        <w:rPr>
          <w:color w:val="0070C0"/>
        </w:rPr>
        <w:t>and</w:t>
      </w:r>
      <w:r w:rsidRPr="00E11E01">
        <w:rPr>
          <w:color w:val="0070C0"/>
          <w:spacing w:val="3"/>
        </w:rPr>
        <w:t xml:space="preserve"> </w:t>
      </w:r>
      <w:r w:rsidRPr="00E11E01">
        <w:rPr>
          <w:color w:val="0070C0"/>
        </w:rPr>
        <w:t>qualitative</w:t>
      </w:r>
      <w:r w:rsidRPr="00E11E01">
        <w:rPr>
          <w:color w:val="0070C0"/>
          <w:spacing w:val="-3"/>
        </w:rPr>
        <w:t xml:space="preserve"> </w:t>
      </w:r>
      <w:r w:rsidRPr="00E11E01">
        <w:rPr>
          <w:color w:val="0070C0"/>
        </w:rPr>
        <w:t>techniques.</w:t>
      </w:r>
      <w:r w:rsidRPr="00E11E01">
        <w:rPr>
          <w:color w:val="0070C0"/>
          <w:spacing w:val="-5"/>
        </w:rPr>
        <w:t xml:space="preserve"> </w:t>
      </w:r>
      <w:r w:rsidRPr="00E11E01">
        <w:rPr>
          <w:color w:val="0070C0"/>
        </w:rPr>
        <w:t>The</w:t>
      </w:r>
      <w:r w:rsidRPr="00E11E01">
        <w:rPr>
          <w:color w:val="0070C0"/>
          <w:spacing w:val="2"/>
        </w:rPr>
        <w:t xml:space="preserve"> </w:t>
      </w:r>
      <w:r w:rsidRPr="00E11E01">
        <w:rPr>
          <w:color w:val="0070C0"/>
        </w:rPr>
        <w:t xml:space="preserve">quantitative </w:t>
      </w:r>
      <w:r w:rsidRPr="00E11E01">
        <w:rPr>
          <w:color w:val="0070C0"/>
          <w:spacing w:val="-2"/>
        </w:rPr>
        <w:t>m</w:t>
      </w:r>
      <w:r w:rsidRPr="00E11E01">
        <w:rPr>
          <w:color w:val="0070C0"/>
        </w:rPr>
        <w:t>ethods</w:t>
      </w:r>
      <w:r w:rsidRPr="00E11E01">
        <w:rPr>
          <w:color w:val="0070C0"/>
          <w:spacing w:val="-3"/>
        </w:rPr>
        <w:t xml:space="preserve"> </w:t>
      </w:r>
      <w:r w:rsidRPr="00E11E01">
        <w:rPr>
          <w:color w:val="0070C0"/>
        </w:rPr>
        <w:t>depend</w:t>
      </w:r>
      <w:r w:rsidRPr="00E11E01">
        <w:rPr>
          <w:color w:val="0070C0"/>
          <w:spacing w:val="-2"/>
        </w:rPr>
        <w:t xml:space="preserve"> </w:t>
      </w:r>
      <w:r w:rsidRPr="00E11E01">
        <w:rPr>
          <w:color w:val="0070C0"/>
        </w:rPr>
        <w:t>on</w:t>
      </w:r>
      <w:r w:rsidRPr="00E11E01">
        <w:rPr>
          <w:color w:val="0070C0"/>
          <w:spacing w:val="5"/>
        </w:rPr>
        <w:t xml:space="preserve"> </w:t>
      </w:r>
      <w:r w:rsidRPr="00E11E01">
        <w:rPr>
          <w:color w:val="0070C0"/>
        </w:rPr>
        <w:t>student</w:t>
      </w:r>
      <w:r w:rsidRPr="00E11E01">
        <w:rPr>
          <w:color w:val="0070C0"/>
          <w:spacing w:val="-2"/>
        </w:rPr>
        <w:t xml:space="preserve"> </w:t>
      </w:r>
      <w:r w:rsidRPr="00E11E01">
        <w:rPr>
          <w:color w:val="0070C0"/>
        </w:rPr>
        <w:t>perfor</w:t>
      </w:r>
      <w:r w:rsidRPr="00E11E01">
        <w:rPr>
          <w:color w:val="0070C0"/>
          <w:spacing w:val="-2"/>
        </w:rPr>
        <w:t>m</w:t>
      </w:r>
      <w:r w:rsidRPr="00E11E01">
        <w:rPr>
          <w:color w:val="0070C0"/>
        </w:rPr>
        <w:t>ance</w:t>
      </w:r>
      <w:r w:rsidRPr="00E11E01">
        <w:rPr>
          <w:color w:val="0070C0"/>
          <w:spacing w:val="-7"/>
        </w:rPr>
        <w:t xml:space="preserve"> </w:t>
      </w:r>
      <w:r w:rsidRPr="00E11E01">
        <w:rPr>
          <w:color w:val="0070C0"/>
        </w:rPr>
        <w:t>in</w:t>
      </w:r>
      <w:r w:rsidRPr="00E11E01">
        <w:rPr>
          <w:color w:val="0070C0"/>
          <w:spacing w:val="3"/>
        </w:rPr>
        <w:t xml:space="preserve"> </w:t>
      </w:r>
      <w:r w:rsidRPr="00E11E01">
        <w:rPr>
          <w:color w:val="0070C0"/>
        </w:rPr>
        <w:t>courses</w:t>
      </w:r>
      <w:r w:rsidRPr="00E11E01">
        <w:rPr>
          <w:color w:val="0070C0"/>
          <w:spacing w:val="1"/>
        </w:rPr>
        <w:t xml:space="preserve"> </w:t>
      </w:r>
      <w:r w:rsidRPr="00E11E01">
        <w:rPr>
          <w:color w:val="0070C0"/>
        </w:rPr>
        <w:t>while the</w:t>
      </w:r>
      <w:r w:rsidRPr="00E11E01">
        <w:rPr>
          <w:color w:val="0070C0"/>
          <w:spacing w:val="2"/>
        </w:rPr>
        <w:t xml:space="preserve"> </w:t>
      </w:r>
      <w:r w:rsidRPr="00E11E01">
        <w:rPr>
          <w:color w:val="0070C0"/>
        </w:rPr>
        <w:t>qualitative</w:t>
      </w:r>
      <w:r w:rsidRPr="00E11E01">
        <w:rPr>
          <w:color w:val="0070C0"/>
          <w:spacing w:val="-5"/>
        </w:rPr>
        <w:t xml:space="preserve"> </w:t>
      </w:r>
      <w:r w:rsidRPr="00E11E01">
        <w:rPr>
          <w:color w:val="0070C0"/>
        </w:rPr>
        <w:t>techniques</w:t>
      </w:r>
      <w:r w:rsidRPr="00E11E01">
        <w:rPr>
          <w:color w:val="0070C0"/>
          <w:spacing w:val="-5"/>
        </w:rPr>
        <w:t xml:space="preserve"> </w:t>
      </w:r>
      <w:r w:rsidRPr="00E11E01">
        <w:rPr>
          <w:color w:val="0070C0"/>
        </w:rPr>
        <w:t>are</w:t>
      </w:r>
      <w:r w:rsidRPr="00E11E01">
        <w:rPr>
          <w:color w:val="0070C0"/>
          <w:spacing w:val="2"/>
        </w:rPr>
        <w:t xml:space="preserve"> </w:t>
      </w:r>
      <w:r w:rsidRPr="00E11E01">
        <w:rPr>
          <w:color w:val="0070C0"/>
        </w:rPr>
        <w:t xml:space="preserve">based on surveys. </w:t>
      </w:r>
      <w:r w:rsidRPr="00E11E01">
        <w:rPr>
          <w:color w:val="0070C0"/>
          <w:spacing w:val="-2"/>
        </w:rPr>
        <w:t>W</w:t>
      </w:r>
      <w:r w:rsidRPr="00E11E01">
        <w:rPr>
          <w:color w:val="0070C0"/>
        </w:rPr>
        <w:t>e</w:t>
      </w:r>
      <w:r w:rsidRPr="00E11E01">
        <w:rPr>
          <w:color w:val="0070C0"/>
          <w:spacing w:val="-3"/>
        </w:rPr>
        <w:t xml:space="preserve"> </w:t>
      </w:r>
      <w:r w:rsidRPr="00E11E01">
        <w:rPr>
          <w:color w:val="0070C0"/>
        </w:rPr>
        <w:t>first</w:t>
      </w:r>
      <w:r w:rsidRPr="00E11E01">
        <w:rPr>
          <w:color w:val="0070C0"/>
          <w:spacing w:val="-4"/>
        </w:rPr>
        <w:t xml:space="preserve"> </w:t>
      </w:r>
      <w:r w:rsidRPr="00E11E01">
        <w:rPr>
          <w:color w:val="0070C0"/>
        </w:rPr>
        <w:t>describe</w:t>
      </w:r>
      <w:r w:rsidRPr="00E11E01">
        <w:rPr>
          <w:color w:val="0070C0"/>
          <w:spacing w:val="-8"/>
        </w:rPr>
        <w:t xml:space="preserve"> </w:t>
      </w:r>
      <w:r w:rsidRPr="00E11E01">
        <w:rPr>
          <w:color w:val="0070C0"/>
        </w:rPr>
        <w:t>the</w:t>
      </w:r>
      <w:r w:rsidRPr="00E11E01">
        <w:rPr>
          <w:color w:val="0070C0"/>
          <w:spacing w:val="-3"/>
        </w:rPr>
        <w:t xml:space="preserve"> </w:t>
      </w:r>
      <w:r w:rsidRPr="00E11E01">
        <w:rPr>
          <w:color w:val="0070C0"/>
          <w:spacing w:val="-2"/>
        </w:rPr>
        <w:t>m</w:t>
      </w:r>
      <w:r w:rsidRPr="00E11E01">
        <w:rPr>
          <w:color w:val="0070C0"/>
        </w:rPr>
        <w:t>ethod</w:t>
      </w:r>
      <w:r w:rsidRPr="00E11E01">
        <w:rPr>
          <w:color w:val="0070C0"/>
          <w:spacing w:val="-7"/>
        </w:rPr>
        <w:t xml:space="preserve"> </w:t>
      </w:r>
      <w:r w:rsidRPr="00E11E01">
        <w:rPr>
          <w:color w:val="0070C0"/>
        </w:rPr>
        <w:t>based</w:t>
      </w:r>
      <w:r w:rsidRPr="00E11E01">
        <w:rPr>
          <w:color w:val="0070C0"/>
          <w:spacing w:val="-5"/>
        </w:rPr>
        <w:t xml:space="preserve"> </w:t>
      </w:r>
      <w:r w:rsidRPr="00E11E01">
        <w:rPr>
          <w:color w:val="0070C0"/>
        </w:rPr>
        <w:t>on student</w:t>
      </w:r>
      <w:r w:rsidRPr="00E11E01">
        <w:rPr>
          <w:color w:val="0070C0"/>
          <w:spacing w:val="-7"/>
        </w:rPr>
        <w:t xml:space="preserve"> </w:t>
      </w:r>
      <w:r w:rsidRPr="00E11E01">
        <w:rPr>
          <w:color w:val="0070C0"/>
        </w:rPr>
        <w:t>perfor</w:t>
      </w:r>
      <w:r w:rsidRPr="00E11E01">
        <w:rPr>
          <w:color w:val="0070C0"/>
          <w:spacing w:val="-2"/>
        </w:rPr>
        <w:t>m</w:t>
      </w:r>
      <w:r w:rsidRPr="00E11E01">
        <w:rPr>
          <w:color w:val="0070C0"/>
        </w:rPr>
        <w:t>ance.</w:t>
      </w:r>
    </w:p>
    <w:p w:rsidR="00E11E01" w:rsidRPr="00E11E01" w:rsidRDefault="00E11E01" w:rsidP="00E11E01">
      <w:pPr>
        <w:spacing w:before="10" w:line="260" w:lineRule="exact"/>
        <w:rPr>
          <w:color w:val="0070C0"/>
          <w:sz w:val="26"/>
          <w:szCs w:val="26"/>
        </w:rPr>
      </w:pPr>
    </w:p>
    <w:p w:rsidR="00E11E01" w:rsidRPr="00E11E01" w:rsidRDefault="00E11E01" w:rsidP="00E11E01">
      <w:pPr>
        <w:spacing w:line="270" w:lineRule="exact"/>
        <w:ind w:left="140" w:right="78"/>
        <w:jc w:val="both"/>
        <w:rPr>
          <w:color w:val="0070C0"/>
        </w:rPr>
      </w:pPr>
      <w:r w:rsidRPr="00E11E01">
        <w:rPr>
          <w:color w:val="0070C0"/>
        </w:rPr>
        <w:t>Every</w:t>
      </w:r>
      <w:r w:rsidRPr="00E11E01">
        <w:rPr>
          <w:color w:val="0070C0"/>
          <w:spacing w:val="5"/>
        </w:rPr>
        <w:t xml:space="preserve"> </w:t>
      </w:r>
      <w:r w:rsidRPr="00E11E01">
        <w:rPr>
          <w:color w:val="0070C0"/>
        </w:rPr>
        <w:t>course</w:t>
      </w:r>
      <w:r w:rsidRPr="00E11E01">
        <w:rPr>
          <w:color w:val="0070C0"/>
          <w:spacing w:val="5"/>
        </w:rPr>
        <w:t xml:space="preserve"> </w:t>
      </w:r>
      <w:r w:rsidRPr="00E11E01">
        <w:rPr>
          <w:color w:val="0070C0"/>
        </w:rPr>
        <w:t>in</w:t>
      </w:r>
      <w:r w:rsidRPr="00E11E01">
        <w:rPr>
          <w:color w:val="0070C0"/>
          <w:spacing w:val="9"/>
        </w:rPr>
        <w:t xml:space="preserve"> </w:t>
      </w:r>
      <w:r w:rsidRPr="006B1279">
        <w:rPr>
          <w:color w:val="0070C0"/>
          <w:highlight w:val="yellow"/>
        </w:rPr>
        <w:t>Mechanical Engineering</w:t>
      </w:r>
      <w:r w:rsidRPr="00E11E01">
        <w:rPr>
          <w:color w:val="0070C0"/>
          <w:spacing w:val="-1"/>
        </w:rPr>
        <w:t xml:space="preserve"> </w:t>
      </w:r>
      <w:r w:rsidRPr="00E11E01">
        <w:rPr>
          <w:color w:val="0070C0"/>
        </w:rPr>
        <w:t>lists</w:t>
      </w:r>
      <w:r w:rsidRPr="00E11E01">
        <w:rPr>
          <w:color w:val="0070C0"/>
          <w:spacing w:val="7"/>
        </w:rPr>
        <w:t xml:space="preserve"> </w:t>
      </w:r>
      <w:r w:rsidRPr="00E11E01">
        <w:rPr>
          <w:color w:val="0070C0"/>
        </w:rPr>
        <w:t>a</w:t>
      </w:r>
      <w:r w:rsidRPr="00E11E01">
        <w:rPr>
          <w:color w:val="0070C0"/>
          <w:spacing w:val="10"/>
        </w:rPr>
        <w:t xml:space="preserve"> </w:t>
      </w:r>
      <w:r w:rsidRPr="00E11E01">
        <w:rPr>
          <w:color w:val="0070C0"/>
        </w:rPr>
        <w:t>set</w:t>
      </w:r>
      <w:r w:rsidRPr="00E11E01">
        <w:rPr>
          <w:color w:val="0070C0"/>
          <w:spacing w:val="9"/>
        </w:rPr>
        <w:t xml:space="preserve"> </w:t>
      </w:r>
      <w:r w:rsidRPr="00E11E01">
        <w:rPr>
          <w:color w:val="0070C0"/>
        </w:rPr>
        <w:t>of</w:t>
      </w:r>
      <w:r w:rsidRPr="00E11E01">
        <w:rPr>
          <w:color w:val="0070C0"/>
          <w:spacing w:val="10"/>
        </w:rPr>
        <w:t xml:space="preserve"> </w:t>
      </w:r>
      <w:r w:rsidRPr="00E11E01">
        <w:rPr>
          <w:color w:val="0070C0"/>
        </w:rPr>
        <w:t>objectives that</w:t>
      </w:r>
      <w:r w:rsidRPr="00E11E01">
        <w:rPr>
          <w:color w:val="0070C0"/>
          <w:spacing w:val="6"/>
        </w:rPr>
        <w:t xml:space="preserve"> </w:t>
      </w:r>
      <w:r w:rsidRPr="00E11E01">
        <w:rPr>
          <w:color w:val="0070C0"/>
        </w:rPr>
        <w:t>are</w:t>
      </w:r>
      <w:r w:rsidRPr="00E11E01">
        <w:rPr>
          <w:color w:val="0070C0"/>
          <w:spacing w:val="7"/>
        </w:rPr>
        <w:t xml:space="preserve"> </w:t>
      </w:r>
      <w:r w:rsidRPr="00E11E01">
        <w:rPr>
          <w:color w:val="0070C0"/>
        </w:rPr>
        <w:t>designed</w:t>
      </w:r>
      <w:r w:rsidRPr="00E11E01">
        <w:rPr>
          <w:color w:val="0070C0"/>
          <w:spacing w:val="1"/>
        </w:rPr>
        <w:t xml:space="preserve"> </w:t>
      </w:r>
      <w:r w:rsidRPr="00E11E01">
        <w:rPr>
          <w:color w:val="0070C0"/>
        </w:rPr>
        <w:t>to</w:t>
      </w:r>
      <w:r w:rsidRPr="00E11E01">
        <w:rPr>
          <w:color w:val="0070C0"/>
          <w:spacing w:val="8"/>
        </w:rPr>
        <w:t xml:space="preserve"> </w:t>
      </w:r>
      <w:r w:rsidRPr="00E11E01">
        <w:rPr>
          <w:color w:val="0070C0"/>
        </w:rPr>
        <w:t>ensure</w:t>
      </w:r>
      <w:r w:rsidRPr="00E11E01">
        <w:rPr>
          <w:color w:val="0070C0"/>
          <w:spacing w:val="4"/>
        </w:rPr>
        <w:t xml:space="preserve"> </w:t>
      </w:r>
      <w:r w:rsidRPr="00E11E01">
        <w:rPr>
          <w:color w:val="0070C0"/>
        </w:rPr>
        <w:t>that students</w:t>
      </w:r>
      <w:r w:rsidRPr="00E11E01">
        <w:rPr>
          <w:color w:val="0070C0"/>
          <w:spacing w:val="27"/>
        </w:rPr>
        <w:t xml:space="preserve"> </w:t>
      </w:r>
      <w:r w:rsidRPr="00E11E01">
        <w:rPr>
          <w:color w:val="0070C0"/>
        </w:rPr>
        <w:t>co</w:t>
      </w:r>
      <w:r w:rsidRPr="00E11E01">
        <w:rPr>
          <w:color w:val="0070C0"/>
          <w:spacing w:val="-2"/>
        </w:rPr>
        <w:t>m</w:t>
      </w:r>
      <w:r w:rsidRPr="00E11E01">
        <w:rPr>
          <w:color w:val="0070C0"/>
        </w:rPr>
        <w:t>pleting</w:t>
      </w:r>
      <w:r w:rsidRPr="00E11E01">
        <w:rPr>
          <w:color w:val="0070C0"/>
          <w:spacing w:val="25"/>
        </w:rPr>
        <w:t xml:space="preserve"> </w:t>
      </w:r>
      <w:r w:rsidRPr="00E11E01">
        <w:rPr>
          <w:color w:val="0070C0"/>
        </w:rPr>
        <w:t>the</w:t>
      </w:r>
      <w:r w:rsidRPr="00E11E01">
        <w:rPr>
          <w:color w:val="0070C0"/>
          <w:spacing w:val="32"/>
        </w:rPr>
        <w:t xml:space="preserve"> </w:t>
      </w:r>
      <w:r w:rsidRPr="00E11E01">
        <w:rPr>
          <w:color w:val="0070C0"/>
        </w:rPr>
        <w:t>class</w:t>
      </w:r>
      <w:r w:rsidRPr="00E11E01">
        <w:rPr>
          <w:color w:val="0070C0"/>
          <w:spacing w:val="30"/>
        </w:rPr>
        <w:t xml:space="preserve"> </w:t>
      </w:r>
      <w:r w:rsidRPr="00E11E01">
        <w:rPr>
          <w:color w:val="0070C0"/>
        </w:rPr>
        <w:t>will</w:t>
      </w:r>
      <w:r w:rsidRPr="00E11E01">
        <w:rPr>
          <w:color w:val="0070C0"/>
          <w:spacing w:val="31"/>
        </w:rPr>
        <w:t xml:space="preserve"> </w:t>
      </w:r>
      <w:r w:rsidRPr="00E11E01">
        <w:rPr>
          <w:color w:val="0070C0"/>
        </w:rPr>
        <w:t>have</w:t>
      </w:r>
      <w:r w:rsidRPr="00E11E01">
        <w:rPr>
          <w:color w:val="0070C0"/>
          <w:spacing w:val="30"/>
        </w:rPr>
        <w:t xml:space="preserve"> </w:t>
      </w:r>
      <w:r w:rsidRPr="00E11E01">
        <w:rPr>
          <w:color w:val="0070C0"/>
        </w:rPr>
        <w:t>the</w:t>
      </w:r>
      <w:r w:rsidRPr="00E11E01">
        <w:rPr>
          <w:color w:val="0070C0"/>
          <w:spacing w:val="32"/>
        </w:rPr>
        <w:t xml:space="preserve"> </w:t>
      </w:r>
      <w:r w:rsidRPr="00E11E01">
        <w:rPr>
          <w:color w:val="0070C0"/>
        </w:rPr>
        <w:t>knowledge</w:t>
      </w:r>
      <w:r w:rsidRPr="00E11E01">
        <w:rPr>
          <w:color w:val="0070C0"/>
          <w:spacing w:val="24"/>
        </w:rPr>
        <w:t xml:space="preserve"> </w:t>
      </w:r>
      <w:r w:rsidRPr="00E11E01">
        <w:rPr>
          <w:color w:val="0070C0"/>
        </w:rPr>
        <w:t>and</w:t>
      </w:r>
      <w:r w:rsidRPr="00E11E01">
        <w:rPr>
          <w:color w:val="0070C0"/>
          <w:spacing w:val="32"/>
        </w:rPr>
        <w:t xml:space="preserve"> </w:t>
      </w:r>
      <w:r w:rsidRPr="00E11E01">
        <w:rPr>
          <w:color w:val="0070C0"/>
        </w:rPr>
        <w:t>skills</w:t>
      </w:r>
      <w:r w:rsidRPr="00E11E01">
        <w:rPr>
          <w:color w:val="0070C0"/>
          <w:spacing w:val="30"/>
        </w:rPr>
        <w:t xml:space="preserve"> </w:t>
      </w:r>
      <w:r w:rsidRPr="00E11E01">
        <w:rPr>
          <w:color w:val="0070C0"/>
        </w:rPr>
        <w:t>to</w:t>
      </w:r>
      <w:r w:rsidRPr="00E11E01">
        <w:rPr>
          <w:color w:val="0070C0"/>
          <w:spacing w:val="33"/>
        </w:rPr>
        <w:t xml:space="preserve"> </w:t>
      </w:r>
      <w:r w:rsidRPr="00E11E01">
        <w:rPr>
          <w:color w:val="0070C0"/>
        </w:rPr>
        <w:t>perform</w:t>
      </w:r>
      <w:r w:rsidRPr="00E11E01">
        <w:rPr>
          <w:color w:val="0070C0"/>
          <w:spacing w:val="25"/>
        </w:rPr>
        <w:t xml:space="preserve"> </w:t>
      </w:r>
      <w:r w:rsidRPr="00E11E01">
        <w:rPr>
          <w:color w:val="0070C0"/>
        </w:rPr>
        <w:t>a</w:t>
      </w:r>
      <w:r w:rsidRPr="00E11E01">
        <w:rPr>
          <w:color w:val="0070C0"/>
          <w:spacing w:val="34"/>
        </w:rPr>
        <w:t xml:space="preserve"> </w:t>
      </w:r>
      <w:r w:rsidRPr="00E11E01">
        <w:rPr>
          <w:color w:val="0070C0"/>
        </w:rPr>
        <w:t>specific</w:t>
      </w:r>
      <w:r w:rsidRPr="00E11E01">
        <w:rPr>
          <w:color w:val="0070C0"/>
          <w:spacing w:val="28"/>
        </w:rPr>
        <w:t xml:space="preserve"> </w:t>
      </w:r>
      <w:r w:rsidRPr="00E11E01">
        <w:rPr>
          <w:color w:val="0070C0"/>
        </w:rPr>
        <w:t>set</w:t>
      </w:r>
      <w:r w:rsidRPr="00E11E01">
        <w:rPr>
          <w:color w:val="0070C0"/>
          <w:spacing w:val="32"/>
        </w:rPr>
        <w:t xml:space="preserve"> </w:t>
      </w:r>
      <w:r w:rsidRPr="00E11E01">
        <w:rPr>
          <w:color w:val="0070C0"/>
        </w:rPr>
        <w:t>of tasks</w:t>
      </w:r>
      <w:r w:rsidRPr="00E11E01">
        <w:rPr>
          <w:color w:val="0070C0"/>
          <w:spacing w:val="28"/>
        </w:rPr>
        <w:t xml:space="preserve"> </w:t>
      </w:r>
      <w:r w:rsidRPr="00E11E01">
        <w:rPr>
          <w:color w:val="0070C0"/>
        </w:rPr>
        <w:t>related</w:t>
      </w:r>
      <w:r w:rsidRPr="00E11E01">
        <w:rPr>
          <w:color w:val="0070C0"/>
          <w:spacing w:val="21"/>
        </w:rPr>
        <w:t xml:space="preserve"> </w:t>
      </w:r>
      <w:r w:rsidRPr="00E11E01">
        <w:rPr>
          <w:color w:val="0070C0"/>
        </w:rPr>
        <w:t>to</w:t>
      </w:r>
      <w:r w:rsidRPr="00E11E01">
        <w:rPr>
          <w:color w:val="0070C0"/>
          <w:spacing w:val="26"/>
        </w:rPr>
        <w:t xml:space="preserve"> </w:t>
      </w:r>
      <w:r w:rsidRPr="00E11E01">
        <w:rPr>
          <w:color w:val="0070C0"/>
        </w:rPr>
        <w:t>course</w:t>
      </w:r>
      <w:r w:rsidRPr="00E11E01">
        <w:rPr>
          <w:color w:val="0070C0"/>
          <w:spacing w:val="22"/>
        </w:rPr>
        <w:t xml:space="preserve"> </w:t>
      </w:r>
      <w:r w:rsidRPr="00E11E01">
        <w:rPr>
          <w:color w:val="0070C0"/>
        </w:rPr>
        <w:t>content.</w:t>
      </w:r>
      <w:r w:rsidRPr="00E11E01">
        <w:rPr>
          <w:color w:val="0070C0"/>
          <w:spacing w:val="20"/>
        </w:rPr>
        <w:t xml:space="preserve"> </w:t>
      </w:r>
      <w:r w:rsidRPr="00E11E01">
        <w:rPr>
          <w:color w:val="0070C0"/>
        </w:rPr>
        <w:t>These</w:t>
      </w:r>
      <w:r w:rsidRPr="00E11E01">
        <w:rPr>
          <w:color w:val="0070C0"/>
          <w:spacing w:val="22"/>
        </w:rPr>
        <w:t xml:space="preserve"> </w:t>
      </w:r>
      <w:r w:rsidRPr="00E11E01">
        <w:rPr>
          <w:color w:val="0070C0"/>
        </w:rPr>
        <w:t>course</w:t>
      </w:r>
      <w:r w:rsidRPr="00E11E01">
        <w:rPr>
          <w:color w:val="0070C0"/>
          <w:spacing w:val="20"/>
        </w:rPr>
        <w:t xml:space="preserve"> </w:t>
      </w:r>
      <w:r w:rsidRPr="00E11E01">
        <w:rPr>
          <w:color w:val="0070C0"/>
        </w:rPr>
        <w:t>objectives</w:t>
      </w:r>
      <w:r w:rsidRPr="00E11E01">
        <w:rPr>
          <w:color w:val="0070C0"/>
          <w:spacing w:val="17"/>
        </w:rPr>
        <w:t xml:space="preserve"> </w:t>
      </w:r>
      <w:r w:rsidRPr="00E11E01">
        <w:rPr>
          <w:color w:val="0070C0"/>
        </w:rPr>
        <w:t>are</w:t>
      </w:r>
      <w:r w:rsidRPr="00E11E01">
        <w:rPr>
          <w:color w:val="0070C0"/>
          <w:spacing w:val="24"/>
        </w:rPr>
        <w:t xml:space="preserve"> </w:t>
      </w:r>
      <w:r w:rsidRPr="00E11E01">
        <w:rPr>
          <w:color w:val="0070C0"/>
        </w:rPr>
        <w:t>linked</w:t>
      </w:r>
      <w:r w:rsidRPr="00E11E01">
        <w:rPr>
          <w:color w:val="0070C0"/>
          <w:spacing w:val="21"/>
        </w:rPr>
        <w:t xml:space="preserve"> </w:t>
      </w:r>
      <w:r w:rsidRPr="00E11E01">
        <w:rPr>
          <w:color w:val="0070C0"/>
        </w:rPr>
        <w:t>to</w:t>
      </w:r>
      <w:r w:rsidRPr="00E11E01">
        <w:rPr>
          <w:color w:val="0070C0"/>
          <w:spacing w:val="25"/>
        </w:rPr>
        <w:t xml:space="preserve"> </w:t>
      </w:r>
      <w:r w:rsidRPr="00E11E01">
        <w:rPr>
          <w:color w:val="0070C0"/>
        </w:rPr>
        <w:t>program</w:t>
      </w:r>
      <w:r w:rsidRPr="00E11E01">
        <w:rPr>
          <w:color w:val="0070C0"/>
          <w:spacing w:val="17"/>
        </w:rPr>
        <w:t xml:space="preserve"> </w:t>
      </w:r>
      <w:r w:rsidRPr="00E11E01">
        <w:rPr>
          <w:color w:val="0070C0"/>
        </w:rPr>
        <w:t>outco</w:t>
      </w:r>
      <w:r w:rsidRPr="00E11E01">
        <w:rPr>
          <w:color w:val="0070C0"/>
          <w:spacing w:val="-2"/>
        </w:rPr>
        <w:t>m</w:t>
      </w:r>
      <w:r w:rsidRPr="00E11E01">
        <w:rPr>
          <w:color w:val="0070C0"/>
        </w:rPr>
        <w:t>es</w:t>
      </w:r>
      <w:r w:rsidRPr="00E11E01">
        <w:rPr>
          <w:color w:val="0070C0"/>
          <w:spacing w:val="19"/>
        </w:rPr>
        <w:t xml:space="preserve"> </w:t>
      </w:r>
      <w:r w:rsidRPr="00E11E01">
        <w:rPr>
          <w:color w:val="0070C0"/>
        </w:rPr>
        <w:t xml:space="preserve">using the </w:t>
      </w:r>
      <w:r w:rsidRPr="00E11E01">
        <w:rPr>
          <w:color w:val="0070C0"/>
          <w:spacing w:val="6"/>
        </w:rPr>
        <w:t xml:space="preserve"> </w:t>
      </w:r>
      <w:r w:rsidRPr="00E11E01">
        <w:rPr>
          <w:color w:val="0070C0"/>
        </w:rPr>
        <w:t>objective-outco</w:t>
      </w:r>
      <w:r w:rsidRPr="00E11E01">
        <w:rPr>
          <w:color w:val="0070C0"/>
          <w:spacing w:val="-2"/>
        </w:rPr>
        <w:t>m</w:t>
      </w:r>
      <w:r w:rsidRPr="00E11E01">
        <w:rPr>
          <w:color w:val="0070C0"/>
        </w:rPr>
        <w:t>e</w:t>
      </w:r>
      <w:r w:rsidRPr="00E11E01">
        <w:rPr>
          <w:color w:val="0070C0"/>
          <w:spacing w:val="51"/>
        </w:rPr>
        <w:t xml:space="preserve"> </w:t>
      </w:r>
      <w:r w:rsidRPr="00E11E01">
        <w:rPr>
          <w:color w:val="0070C0"/>
          <w:spacing w:val="-2"/>
        </w:rPr>
        <w:t>m</w:t>
      </w:r>
      <w:r w:rsidRPr="00E11E01">
        <w:rPr>
          <w:color w:val="0070C0"/>
        </w:rPr>
        <w:t xml:space="preserve">atrix </w:t>
      </w:r>
      <w:r w:rsidRPr="00E11E01">
        <w:rPr>
          <w:color w:val="0070C0"/>
          <w:spacing w:val="3"/>
        </w:rPr>
        <w:t xml:space="preserve"> </w:t>
      </w:r>
      <w:r w:rsidRPr="00E11E01">
        <w:rPr>
          <w:color w:val="0070C0"/>
        </w:rPr>
        <w:t>presented</w:t>
      </w:r>
      <w:r w:rsidRPr="00E11E01">
        <w:rPr>
          <w:color w:val="0070C0"/>
          <w:spacing w:val="60"/>
        </w:rPr>
        <w:t xml:space="preserve"> </w:t>
      </w:r>
      <w:r w:rsidRPr="00E11E01">
        <w:rPr>
          <w:color w:val="0070C0"/>
        </w:rPr>
        <w:t xml:space="preserve">by </w:t>
      </w:r>
      <w:r w:rsidRPr="00E11E01">
        <w:rPr>
          <w:color w:val="0070C0"/>
          <w:spacing w:val="9"/>
        </w:rPr>
        <w:t xml:space="preserve"> </w:t>
      </w:r>
      <w:r w:rsidRPr="00E11E01">
        <w:rPr>
          <w:color w:val="0070C0"/>
        </w:rPr>
        <w:t xml:space="preserve">Fiedler  and </w:t>
      </w:r>
      <w:r w:rsidRPr="00E11E01">
        <w:rPr>
          <w:color w:val="0070C0"/>
          <w:spacing w:val="4"/>
        </w:rPr>
        <w:t xml:space="preserve"> </w:t>
      </w:r>
      <w:r w:rsidRPr="00E11E01">
        <w:rPr>
          <w:color w:val="0070C0"/>
        </w:rPr>
        <w:t xml:space="preserve">Brent </w:t>
      </w:r>
      <w:r w:rsidRPr="00E11E01">
        <w:rPr>
          <w:color w:val="0070C0"/>
          <w:spacing w:val="2"/>
        </w:rPr>
        <w:t xml:space="preserve"> </w:t>
      </w:r>
      <w:r w:rsidRPr="00E11E01">
        <w:rPr>
          <w:color w:val="0070C0"/>
        </w:rPr>
        <w:t xml:space="preserve">in </w:t>
      </w:r>
      <w:r w:rsidRPr="00E11E01">
        <w:rPr>
          <w:color w:val="0070C0"/>
          <w:spacing w:val="5"/>
        </w:rPr>
        <w:t xml:space="preserve"> </w:t>
      </w:r>
      <w:r w:rsidRPr="00E11E01">
        <w:rPr>
          <w:color w:val="0070C0"/>
        </w:rPr>
        <w:t>“Designing</w:t>
      </w:r>
      <w:r w:rsidRPr="00E11E01">
        <w:rPr>
          <w:color w:val="0070C0"/>
          <w:spacing w:val="56"/>
        </w:rPr>
        <w:t xml:space="preserve"> </w:t>
      </w:r>
      <w:r w:rsidRPr="00E11E01">
        <w:rPr>
          <w:color w:val="0070C0"/>
        </w:rPr>
        <w:t xml:space="preserve">and </w:t>
      </w:r>
      <w:r w:rsidRPr="00E11E01">
        <w:rPr>
          <w:color w:val="0070C0"/>
          <w:spacing w:val="4"/>
        </w:rPr>
        <w:t xml:space="preserve"> </w:t>
      </w:r>
      <w:r w:rsidRPr="00E11E01">
        <w:rPr>
          <w:color w:val="0070C0"/>
        </w:rPr>
        <w:t>Teaching Courses</w:t>
      </w:r>
      <w:r w:rsidRPr="00E11E01">
        <w:rPr>
          <w:color w:val="0070C0"/>
          <w:spacing w:val="23"/>
        </w:rPr>
        <w:t xml:space="preserve"> </w:t>
      </w:r>
      <w:r w:rsidRPr="00E11E01">
        <w:rPr>
          <w:color w:val="0070C0"/>
        </w:rPr>
        <w:t>to</w:t>
      </w:r>
      <w:r w:rsidRPr="00E11E01">
        <w:rPr>
          <w:color w:val="0070C0"/>
          <w:spacing w:val="21"/>
        </w:rPr>
        <w:t xml:space="preserve"> </w:t>
      </w:r>
      <w:r w:rsidRPr="00E11E01">
        <w:rPr>
          <w:color w:val="0070C0"/>
        </w:rPr>
        <w:t>Satis</w:t>
      </w:r>
      <w:r w:rsidRPr="00E11E01">
        <w:rPr>
          <w:color w:val="0070C0"/>
          <w:spacing w:val="-1"/>
        </w:rPr>
        <w:t>f</w:t>
      </w:r>
      <w:r w:rsidRPr="00E11E01">
        <w:rPr>
          <w:color w:val="0070C0"/>
        </w:rPr>
        <w:t>y</w:t>
      </w:r>
      <w:r w:rsidRPr="00E11E01">
        <w:rPr>
          <w:color w:val="0070C0"/>
          <w:spacing w:val="17"/>
        </w:rPr>
        <w:t xml:space="preserve"> </w:t>
      </w:r>
      <w:r w:rsidRPr="00E11E01">
        <w:rPr>
          <w:color w:val="0070C0"/>
        </w:rPr>
        <w:t>the</w:t>
      </w:r>
      <w:r w:rsidRPr="00E11E01">
        <w:rPr>
          <w:color w:val="0070C0"/>
          <w:spacing w:val="20"/>
        </w:rPr>
        <w:t xml:space="preserve"> </w:t>
      </w:r>
      <w:r w:rsidRPr="00E11E01">
        <w:rPr>
          <w:color w:val="0070C0"/>
        </w:rPr>
        <w:t>ABET</w:t>
      </w:r>
      <w:r w:rsidRPr="00E11E01">
        <w:rPr>
          <w:color w:val="0070C0"/>
          <w:spacing w:val="17"/>
        </w:rPr>
        <w:t xml:space="preserve"> </w:t>
      </w:r>
      <w:r w:rsidRPr="00E11E01">
        <w:rPr>
          <w:color w:val="0070C0"/>
        </w:rPr>
        <w:t>Engineering</w:t>
      </w:r>
      <w:r w:rsidRPr="00E11E01">
        <w:rPr>
          <w:color w:val="0070C0"/>
          <w:spacing w:val="11"/>
        </w:rPr>
        <w:t xml:space="preserve"> </w:t>
      </w:r>
      <w:r w:rsidRPr="00E11E01">
        <w:rPr>
          <w:color w:val="0070C0"/>
        </w:rPr>
        <w:t>Criteria</w:t>
      </w:r>
      <w:r w:rsidRPr="00E11E01">
        <w:rPr>
          <w:color w:val="0070C0"/>
          <w:spacing w:val="16"/>
        </w:rPr>
        <w:t xml:space="preserve"> </w:t>
      </w:r>
      <w:r w:rsidRPr="00E11E01">
        <w:rPr>
          <w:color w:val="0070C0"/>
          <w:spacing w:val="-1"/>
        </w:rPr>
        <w:t>(</w:t>
      </w:r>
      <w:r w:rsidRPr="00E11E01">
        <w:rPr>
          <w:color w:val="0070C0"/>
        </w:rPr>
        <w:t>Journal</w:t>
      </w:r>
      <w:r w:rsidRPr="00E11E01">
        <w:rPr>
          <w:color w:val="0070C0"/>
          <w:spacing w:val="57"/>
        </w:rPr>
        <w:t xml:space="preserve"> </w:t>
      </w:r>
      <w:r w:rsidRPr="00E11E01">
        <w:rPr>
          <w:color w:val="0070C0"/>
        </w:rPr>
        <w:t>of</w:t>
      </w:r>
      <w:r w:rsidRPr="00E11E01">
        <w:rPr>
          <w:color w:val="0070C0"/>
          <w:spacing w:val="8"/>
        </w:rPr>
        <w:t xml:space="preserve"> </w:t>
      </w:r>
      <w:r w:rsidRPr="00E11E01">
        <w:rPr>
          <w:color w:val="0070C0"/>
        </w:rPr>
        <w:t>Engineering</w:t>
      </w:r>
      <w:r w:rsidRPr="00E11E01">
        <w:rPr>
          <w:color w:val="0070C0"/>
          <w:spacing w:val="34"/>
        </w:rPr>
        <w:t xml:space="preserve"> </w:t>
      </w:r>
      <w:r w:rsidRPr="00E11E01">
        <w:rPr>
          <w:color w:val="0070C0"/>
        </w:rPr>
        <w:t>Educatio</w:t>
      </w:r>
      <w:r w:rsidRPr="00E11E01">
        <w:rPr>
          <w:color w:val="0070C0"/>
          <w:spacing w:val="-1"/>
        </w:rPr>
        <w:t>n</w:t>
      </w:r>
      <w:r w:rsidRPr="00E11E01">
        <w:rPr>
          <w:color w:val="0070C0"/>
        </w:rPr>
        <w:t>,</w:t>
      </w:r>
      <w:r w:rsidRPr="00E11E01">
        <w:rPr>
          <w:color w:val="0070C0"/>
          <w:spacing w:val="32"/>
        </w:rPr>
        <w:t xml:space="preserve"> </w:t>
      </w:r>
      <w:r w:rsidRPr="00E11E01">
        <w:rPr>
          <w:color w:val="0070C0"/>
        </w:rPr>
        <w:t>January</w:t>
      </w:r>
    </w:p>
    <w:p w:rsidR="00E11E01" w:rsidRPr="00E11E01" w:rsidRDefault="00E11E01" w:rsidP="00E11E01">
      <w:pPr>
        <w:spacing w:line="268" w:lineRule="exact"/>
        <w:ind w:left="140" w:right="8824"/>
        <w:jc w:val="both"/>
        <w:rPr>
          <w:color w:val="0070C0"/>
        </w:rPr>
      </w:pPr>
      <w:r w:rsidRPr="00E11E01">
        <w:rPr>
          <w:color w:val="0070C0"/>
        </w:rPr>
        <w:t>2003).</w:t>
      </w:r>
    </w:p>
    <w:p w:rsidR="00E11E01" w:rsidRPr="00E11E01" w:rsidRDefault="00E11E01" w:rsidP="00E11E01">
      <w:pPr>
        <w:spacing w:before="16" w:line="260" w:lineRule="exact"/>
        <w:rPr>
          <w:color w:val="0070C0"/>
          <w:sz w:val="26"/>
          <w:szCs w:val="26"/>
        </w:rPr>
      </w:pPr>
    </w:p>
    <w:p w:rsidR="00E11E01" w:rsidRPr="00E11E01" w:rsidRDefault="00E11E01" w:rsidP="00E11E01">
      <w:pPr>
        <w:spacing w:line="270" w:lineRule="exact"/>
        <w:ind w:left="140" w:right="78"/>
        <w:jc w:val="both"/>
        <w:rPr>
          <w:color w:val="0070C0"/>
        </w:rPr>
      </w:pPr>
      <w:r w:rsidRPr="00E11E01">
        <w:rPr>
          <w:color w:val="0070C0"/>
          <w:w w:val="106"/>
        </w:rPr>
        <w:t>Relationship</w:t>
      </w:r>
      <w:r w:rsidRPr="00E11E01">
        <w:rPr>
          <w:color w:val="0070C0"/>
          <w:spacing w:val="36"/>
          <w:w w:val="106"/>
        </w:rPr>
        <w:t xml:space="preserve"> </w:t>
      </w:r>
      <w:r w:rsidRPr="00E11E01">
        <w:rPr>
          <w:color w:val="0070C0"/>
        </w:rPr>
        <w:t>of</w:t>
      </w:r>
      <w:r w:rsidRPr="00E11E01">
        <w:rPr>
          <w:color w:val="0070C0"/>
          <w:spacing w:val="40"/>
        </w:rPr>
        <w:t xml:space="preserve"> </w:t>
      </w:r>
      <w:r w:rsidRPr="00E11E01">
        <w:rPr>
          <w:color w:val="0070C0"/>
        </w:rPr>
        <w:t xml:space="preserve">course </w:t>
      </w:r>
      <w:r w:rsidRPr="00E11E01">
        <w:rPr>
          <w:color w:val="0070C0"/>
          <w:spacing w:val="18"/>
        </w:rPr>
        <w:t xml:space="preserve"> </w:t>
      </w:r>
      <w:r w:rsidRPr="00E11E01">
        <w:rPr>
          <w:color w:val="0070C0"/>
        </w:rPr>
        <w:t>to</w:t>
      </w:r>
      <w:r w:rsidRPr="00E11E01">
        <w:rPr>
          <w:color w:val="0070C0"/>
          <w:spacing w:val="53"/>
        </w:rPr>
        <w:t xml:space="preserve"> </w:t>
      </w:r>
      <w:r w:rsidRPr="00E11E01">
        <w:rPr>
          <w:color w:val="0070C0"/>
          <w:w w:val="111"/>
        </w:rPr>
        <w:t>program</w:t>
      </w:r>
      <w:r w:rsidRPr="00E11E01">
        <w:rPr>
          <w:color w:val="0070C0"/>
          <w:spacing w:val="33"/>
          <w:w w:val="111"/>
        </w:rPr>
        <w:t xml:space="preserve"> </w:t>
      </w:r>
      <w:r w:rsidRPr="00E11E01">
        <w:rPr>
          <w:color w:val="0070C0"/>
        </w:rPr>
        <w:t xml:space="preserve">outcomes: </w:t>
      </w:r>
      <w:r w:rsidRPr="00E11E01">
        <w:rPr>
          <w:color w:val="0070C0"/>
          <w:spacing w:val="29"/>
        </w:rPr>
        <w:t xml:space="preserve"> </w:t>
      </w:r>
      <w:r w:rsidRPr="00E11E01">
        <w:rPr>
          <w:color w:val="0070C0"/>
        </w:rPr>
        <w:t>As</w:t>
      </w:r>
      <w:r w:rsidRPr="00E11E01">
        <w:rPr>
          <w:color w:val="0070C0"/>
          <w:spacing w:val="39"/>
        </w:rPr>
        <w:t xml:space="preserve"> </w:t>
      </w:r>
      <w:r w:rsidRPr="00E11E01">
        <w:rPr>
          <w:color w:val="0070C0"/>
        </w:rPr>
        <w:t>an</w:t>
      </w:r>
      <w:r w:rsidRPr="00E11E01">
        <w:rPr>
          <w:color w:val="0070C0"/>
          <w:spacing w:val="38"/>
        </w:rPr>
        <w:t xml:space="preserve"> </w:t>
      </w:r>
      <w:r w:rsidRPr="00E11E01">
        <w:rPr>
          <w:color w:val="0070C0"/>
        </w:rPr>
        <w:t>exa</w:t>
      </w:r>
      <w:r w:rsidRPr="00E11E01">
        <w:rPr>
          <w:color w:val="0070C0"/>
          <w:spacing w:val="-2"/>
        </w:rPr>
        <w:t>m</w:t>
      </w:r>
      <w:r w:rsidRPr="00E11E01">
        <w:rPr>
          <w:color w:val="0070C0"/>
        </w:rPr>
        <w:t>ple,</w:t>
      </w:r>
      <w:r w:rsidRPr="00E11E01">
        <w:rPr>
          <w:color w:val="0070C0"/>
          <w:spacing w:val="31"/>
        </w:rPr>
        <w:t xml:space="preserve"> </w:t>
      </w:r>
      <w:r w:rsidRPr="00E11E01">
        <w:rPr>
          <w:color w:val="0070C0"/>
        </w:rPr>
        <w:t>the</w:t>
      </w:r>
      <w:r w:rsidRPr="00E11E01">
        <w:rPr>
          <w:color w:val="0070C0"/>
          <w:spacing w:val="37"/>
        </w:rPr>
        <w:t xml:space="preserve"> </w:t>
      </w:r>
      <w:r w:rsidRPr="00E11E01">
        <w:rPr>
          <w:color w:val="0070C0"/>
        </w:rPr>
        <w:t>contribution</w:t>
      </w:r>
      <w:r w:rsidRPr="00E11E01">
        <w:rPr>
          <w:color w:val="0070C0"/>
          <w:spacing w:val="28"/>
        </w:rPr>
        <w:t xml:space="preserve"> </w:t>
      </w:r>
      <w:r w:rsidRPr="00E11E01">
        <w:rPr>
          <w:color w:val="0070C0"/>
        </w:rPr>
        <w:t>of</w:t>
      </w:r>
      <w:r w:rsidRPr="00E11E01">
        <w:rPr>
          <w:color w:val="0070C0"/>
          <w:spacing w:val="40"/>
        </w:rPr>
        <w:t xml:space="preserve"> </w:t>
      </w:r>
      <w:commentRangeStart w:id="42"/>
      <w:r w:rsidRPr="00E11E01">
        <w:rPr>
          <w:color w:val="0070C0"/>
        </w:rPr>
        <w:t>ME</w:t>
      </w:r>
      <w:r w:rsidRPr="00E11E01">
        <w:rPr>
          <w:color w:val="0070C0"/>
          <w:spacing w:val="40"/>
        </w:rPr>
        <w:t xml:space="preserve"> </w:t>
      </w:r>
      <w:r w:rsidRPr="00E11E01">
        <w:rPr>
          <w:color w:val="0070C0"/>
        </w:rPr>
        <w:t xml:space="preserve">118 </w:t>
      </w:r>
      <w:commentRangeEnd w:id="42"/>
      <w:r w:rsidR="001B2FD5">
        <w:rPr>
          <w:rStyle w:val="CommentReference"/>
        </w:rPr>
        <w:commentReference w:id="42"/>
      </w:r>
      <w:r w:rsidRPr="00E11E01">
        <w:rPr>
          <w:color w:val="0070C0"/>
        </w:rPr>
        <w:t>(for</w:t>
      </w:r>
      <w:r w:rsidRPr="00E11E01">
        <w:rPr>
          <w:color w:val="0070C0"/>
          <w:spacing w:val="-2"/>
        </w:rPr>
        <w:t>m</w:t>
      </w:r>
      <w:r w:rsidRPr="00E11E01">
        <w:rPr>
          <w:color w:val="0070C0"/>
        </w:rPr>
        <w:t>erly</w:t>
      </w:r>
      <w:r w:rsidRPr="00E11E01">
        <w:rPr>
          <w:color w:val="0070C0"/>
          <w:spacing w:val="3"/>
        </w:rPr>
        <w:t xml:space="preserve"> </w:t>
      </w:r>
      <w:r w:rsidRPr="00E11E01">
        <w:rPr>
          <w:color w:val="0070C0"/>
        </w:rPr>
        <w:t>ENGR</w:t>
      </w:r>
      <w:r w:rsidRPr="00E11E01">
        <w:rPr>
          <w:color w:val="0070C0"/>
          <w:spacing w:val="12"/>
        </w:rPr>
        <w:t xml:space="preserve"> </w:t>
      </w:r>
      <w:r w:rsidRPr="00E11E01">
        <w:rPr>
          <w:color w:val="0070C0"/>
        </w:rPr>
        <w:t>118)</w:t>
      </w:r>
      <w:r w:rsidRPr="00E11E01">
        <w:rPr>
          <w:color w:val="0070C0"/>
          <w:spacing w:val="12"/>
        </w:rPr>
        <w:t xml:space="preserve"> </w:t>
      </w:r>
      <w:r w:rsidRPr="00E11E01">
        <w:rPr>
          <w:color w:val="0070C0"/>
        </w:rPr>
        <w:t>to</w:t>
      </w:r>
      <w:r w:rsidRPr="00E11E01">
        <w:rPr>
          <w:color w:val="0070C0"/>
          <w:spacing w:val="10"/>
        </w:rPr>
        <w:t xml:space="preserve"> </w:t>
      </w:r>
      <w:r w:rsidRPr="00E11E01">
        <w:rPr>
          <w:color w:val="0070C0"/>
        </w:rPr>
        <w:t>program</w:t>
      </w:r>
      <w:r w:rsidRPr="00E11E01">
        <w:rPr>
          <w:color w:val="0070C0"/>
          <w:spacing w:val="2"/>
        </w:rPr>
        <w:t xml:space="preserve"> </w:t>
      </w:r>
      <w:r w:rsidRPr="00E11E01">
        <w:rPr>
          <w:color w:val="0070C0"/>
        </w:rPr>
        <w:t>outco</w:t>
      </w:r>
      <w:r w:rsidRPr="00E11E01">
        <w:rPr>
          <w:color w:val="0070C0"/>
          <w:spacing w:val="-2"/>
        </w:rPr>
        <w:t>m</w:t>
      </w:r>
      <w:r w:rsidRPr="00E11E01">
        <w:rPr>
          <w:color w:val="0070C0"/>
        </w:rPr>
        <w:t>es</w:t>
      </w:r>
      <w:r w:rsidRPr="00E11E01">
        <w:rPr>
          <w:color w:val="0070C0"/>
          <w:spacing w:val="3"/>
        </w:rPr>
        <w:t xml:space="preserve"> </w:t>
      </w:r>
      <w:r w:rsidRPr="00E11E01">
        <w:rPr>
          <w:color w:val="0070C0"/>
        </w:rPr>
        <w:t>(1)</w:t>
      </w:r>
      <w:r w:rsidRPr="00E11E01">
        <w:rPr>
          <w:color w:val="0070C0"/>
          <w:spacing w:val="12"/>
        </w:rPr>
        <w:t xml:space="preserve"> </w:t>
      </w:r>
      <w:r w:rsidRPr="00E11E01">
        <w:rPr>
          <w:color w:val="0070C0"/>
        </w:rPr>
        <w:t>–</w:t>
      </w:r>
      <w:r w:rsidRPr="00E11E01">
        <w:rPr>
          <w:color w:val="0070C0"/>
          <w:spacing w:val="12"/>
        </w:rPr>
        <w:t xml:space="preserve"> </w:t>
      </w:r>
      <w:r w:rsidRPr="00E11E01">
        <w:rPr>
          <w:color w:val="0070C0"/>
        </w:rPr>
        <w:t>(11)</w:t>
      </w:r>
      <w:r w:rsidRPr="00E11E01">
        <w:rPr>
          <w:color w:val="0070C0"/>
          <w:spacing w:val="12"/>
        </w:rPr>
        <w:t xml:space="preserve"> </w:t>
      </w:r>
      <w:r w:rsidRPr="00E11E01">
        <w:rPr>
          <w:color w:val="0070C0"/>
        </w:rPr>
        <w:t>is</w:t>
      </w:r>
      <w:r w:rsidRPr="00E11E01">
        <w:rPr>
          <w:color w:val="0070C0"/>
          <w:spacing w:val="10"/>
        </w:rPr>
        <w:t xml:space="preserve"> </w:t>
      </w:r>
      <w:r w:rsidRPr="00E11E01">
        <w:rPr>
          <w:color w:val="0070C0"/>
        </w:rPr>
        <w:t>su</w:t>
      </w:r>
      <w:r w:rsidRPr="00E11E01">
        <w:rPr>
          <w:color w:val="0070C0"/>
          <w:spacing w:val="-2"/>
        </w:rPr>
        <w:t>mm</w:t>
      </w:r>
      <w:r w:rsidRPr="00E11E01">
        <w:rPr>
          <w:color w:val="0070C0"/>
        </w:rPr>
        <w:t>arized in</w:t>
      </w:r>
      <w:r w:rsidRPr="00E11E01">
        <w:rPr>
          <w:color w:val="0070C0"/>
          <w:spacing w:val="10"/>
        </w:rPr>
        <w:t xml:space="preserve"> </w:t>
      </w:r>
      <w:r w:rsidRPr="00E11E01">
        <w:rPr>
          <w:color w:val="0070C0"/>
        </w:rPr>
        <w:t>the</w:t>
      </w:r>
      <w:r w:rsidRPr="00E11E01">
        <w:rPr>
          <w:color w:val="0070C0"/>
          <w:spacing w:val="9"/>
        </w:rPr>
        <w:t xml:space="preserve"> </w:t>
      </w:r>
      <w:r w:rsidRPr="00E11E01">
        <w:rPr>
          <w:color w:val="0070C0"/>
        </w:rPr>
        <w:t>objective-outco</w:t>
      </w:r>
      <w:r w:rsidRPr="00E11E01">
        <w:rPr>
          <w:color w:val="0070C0"/>
          <w:spacing w:val="-2"/>
        </w:rPr>
        <w:t>m</w:t>
      </w:r>
      <w:r w:rsidRPr="00E11E01">
        <w:rPr>
          <w:color w:val="0070C0"/>
        </w:rPr>
        <w:t xml:space="preserve">e </w:t>
      </w:r>
      <w:r w:rsidRPr="00E11E01">
        <w:rPr>
          <w:color w:val="0070C0"/>
          <w:spacing w:val="-2"/>
        </w:rPr>
        <w:t>m</w:t>
      </w:r>
      <w:r w:rsidRPr="00E11E01">
        <w:rPr>
          <w:color w:val="0070C0"/>
        </w:rPr>
        <w:t>atrix</w:t>
      </w:r>
      <w:r w:rsidRPr="00E11E01">
        <w:rPr>
          <w:color w:val="0070C0"/>
          <w:spacing w:val="3"/>
        </w:rPr>
        <w:t xml:space="preserve"> </w:t>
      </w:r>
      <w:r w:rsidRPr="00E11E01">
        <w:rPr>
          <w:color w:val="0070C0"/>
        </w:rPr>
        <w:t>,</w:t>
      </w:r>
      <w:r w:rsidRPr="00E11E01">
        <w:rPr>
          <w:color w:val="0070C0"/>
          <w:spacing w:val="9"/>
        </w:rPr>
        <w:t xml:space="preserve"> </w:t>
      </w:r>
      <w:r w:rsidRPr="00E11E01">
        <w:rPr>
          <w:color w:val="0070C0"/>
        </w:rPr>
        <w:t>shown</w:t>
      </w:r>
      <w:r w:rsidRPr="00E11E01">
        <w:rPr>
          <w:color w:val="0070C0"/>
          <w:spacing w:val="9"/>
        </w:rPr>
        <w:t xml:space="preserve"> </w:t>
      </w:r>
      <w:r w:rsidRPr="00E11E01">
        <w:rPr>
          <w:color w:val="0070C0"/>
        </w:rPr>
        <w:t>in</w:t>
      </w:r>
      <w:r w:rsidRPr="00E11E01">
        <w:rPr>
          <w:color w:val="0070C0"/>
          <w:spacing w:val="7"/>
        </w:rPr>
        <w:t xml:space="preserve"> </w:t>
      </w:r>
      <w:r w:rsidRPr="00E11E01">
        <w:rPr>
          <w:color w:val="0070C0"/>
        </w:rPr>
        <w:t>Figure</w:t>
      </w:r>
      <w:r w:rsidRPr="00E11E01">
        <w:rPr>
          <w:color w:val="0070C0"/>
          <w:spacing w:val="3"/>
        </w:rPr>
        <w:t xml:space="preserve"> </w:t>
      </w:r>
      <w:r w:rsidRPr="00E11E01">
        <w:rPr>
          <w:color w:val="0070C0"/>
        </w:rPr>
        <w:t xml:space="preserve">25. </w:t>
      </w:r>
      <w:r w:rsidRPr="00E11E01">
        <w:rPr>
          <w:color w:val="0070C0"/>
          <w:spacing w:val="19"/>
        </w:rPr>
        <w:t xml:space="preserve"> </w:t>
      </w:r>
      <w:r w:rsidRPr="00E11E01">
        <w:rPr>
          <w:color w:val="0070C0"/>
        </w:rPr>
        <w:t>The</w:t>
      </w:r>
      <w:r w:rsidRPr="00E11E01">
        <w:rPr>
          <w:color w:val="0070C0"/>
          <w:spacing w:val="5"/>
        </w:rPr>
        <w:t xml:space="preserve"> </w:t>
      </w:r>
      <w:r w:rsidRPr="00E11E01">
        <w:rPr>
          <w:color w:val="0070C0"/>
        </w:rPr>
        <w:t>objectives are</w:t>
      </w:r>
      <w:r w:rsidRPr="00E11E01">
        <w:rPr>
          <w:color w:val="0070C0"/>
          <w:spacing w:val="6"/>
        </w:rPr>
        <w:t xml:space="preserve"> </w:t>
      </w:r>
      <w:r w:rsidRPr="00E11E01">
        <w:rPr>
          <w:color w:val="0070C0"/>
        </w:rPr>
        <w:t>linked</w:t>
      </w:r>
      <w:r w:rsidRPr="00E11E01">
        <w:rPr>
          <w:color w:val="0070C0"/>
          <w:spacing w:val="3"/>
        </w:rPr>
        <w:t xml:space="preserve"> </w:t>
      </w:r>
      <w:r w:rsidRPr="00E11E01">
        <w:rPr>
          <w:color w:val="0070C0"/>
        </w:rPr>
        <w:t>to</w:t>
      </w:r>
      <w:r w:rsidRPr="00E11E01">
        <w:rPr>
          <w:color w:val="0070C0"/>
          <w:spacing w:val="7"/>
        </w:rPr>
        <w:t xml:space="preserve"> </w:t>
      </w:r>
      <w:r w:rsidRPr="00E11E01">
        <w:rPr>
          <w:color w:val="0070C0"/>
        </w:rPr>
        <w:t>program</w:t>
      </w:r>
      <w:r w:rsidRPr="00E11E01">
        <w:rPr>
          <w:color w:val="0070C0"/>
          <w:spacing w:val="-1"/>
        </w:rPr>
        <w:t xml:space="preserve"> </w:t>
      </w:r>
      <w:r w:rsidRPr="00E11E01">
        <w:rPr>
          <w:color w:val="0070C0"/>
        </w:rPr>
        <w:t>outco</w:t>
      </w:r>
      <w:r w:rsidRPr="00E11E01">
        <w:rPr>
          <w:color w:val="0070C0"/>
          <w:spacing w:val="-2"/>
        </w:rPr>
        <w:t>m</w:t>
      </w:r>
      <w:r w:rsidRPr="00E11E01">
        <w:rPr>
          <w:color w:val="0070C0"/>
        </w:rPr>
        <w:t>es</w:t>
      </w:r>
      <w:r w:rsidRPr="00E11E01">
        <w:rPr>
          <w:color w:val="0070C0"/>
          <w:spacing w:val="1"/>
        </w:rPr>
        <w:t xml:space="preserve"> </w:t>
      </w:r>
      <w:r w:rsidRPr="00E11E01">
        <w:rPr>
          <w:color w:val="0070C0"/>
        </w:rPr>
        <w:t>using</w:t>
      </w:r>
      <w:r w:rsidRPr="00E11E01">
        <w:rPr>
          <w:color w:val="0070C0"/>
          <w:spacing w:val="4"/>
        </w:rPr>
        <w:t xml:space="preserve"> </w:t>
      </w:r>
      <w:r w:rsidRPr="00E11E01">
        <w:rPr>
          <w:color w:val="0070C0"/>
        </w:rPr>
        <w:t>a</w:t>
      </w:r>
      <w:r w:rsidRPr="00E11E01">
        <w:rPr>
          <w:color w:val="0070C0"/>
          <w:spacing w:val="8"/>
        </w:rPr>
        <w:t xml:space="preserve"> </w:t>
      </w:r>
      <w:r w:rsidRPr="00E11E01">
        <w:rPr>
          <w:color w:val="0070C0"/>
        </w:rPr>
        <w:t>nu</w:t>
      </w:r>
      <w:r w:rsidRPr="00E11E01">
        <w:rPr>
          <w:color w:val="0070C0"/>
          <w:spacing w:val="-2"/>
        </w:rPr>
        <w:t>m</w:t>
      </w:r>
      <w:r w:rsidRPr="00E11E01">
        <w:rPr>
          <w:color w:val="0070C0"/>
        </w:rPr>
        <w:t>ber</w:t>
      </w:r>
      <w:r w:rsidRPr="00E11E01">
        <w:rPr>
          <w:color w:val="0070C0"/>
          <w:spacing w:val="2"/>
        </w:rPr>
        <w:t xml:space="preserve"> </w:t>
      </w:r>
      <w:r w:rsidRPr="00E11E01">
        <w:rPr>
          <w:color w:val="0070C0"/>
        </w:rPr>
        <w:t xml:space="preserve">on </w:t>
      </w:r>
      <w:r w:rsidRPr="00E11E01">
        <w:rPr>
          <w:color w:val="0070C0"/>
          <w:w w:val="99"/>
        </w:rPr>
        <w:t>a</w:t>
      </w:r>
      <w:r w:rsidRPr="00E11E01">
        <w:rPr>
          <w:color w:val="0070C0"/>
          <w:spacing w:val="6"/>
        </w:rPr>
        <w:t xml:space="preserve"> </w:t>
      </w:r>
      <w:r w:rsidRPr="00E11E01">
        <w:rPr>
          <w:color w:val="0070C0"/>
        </w:rPr>
        <w:t>scale</w:t>
      </w:r>
      <w:r w:rsidRPr="00E11E01">
        <w:rPr>
          <w:color w:val="0070C0"/>
          <w:spacing w:val="1"/>
        </w:rPr>
        <w:t xml:space="preserve"> </w:t>
      </w:r>
      <w:r w:rsidRPr="00E11E01">
        <w:rPr>
          <w:color w:val="0070C0"/>
        </w:rPr>
        <w:t>of</w:t>
      </w:r>
      <w:r w:rsidRPr="00E11E01">
        <w:rPr>
          <w:color w:val="0070C0"/>
          <w:spacing w:val="6"/>
        </w:rPr>
        <w:t xml:space="preserve"> </w:t>
      </w:r>
      <w:r w:rsidRPr="00E11E01">
        <w:rPr>
          <w:color w:val="0070C0"/>
        </w:rPr>
        <w:t>1</w:t>
      </w:r>
      <w:r w:rsidRPr="00E11E01">
        <w:rPr>
          <w:color w:val="0070C0"/>
          <w:spacing w:val="6"/>
        </w:rPr>
        <w:t xml:space="preserve"> </w:t>
      </w:r>
      <w:r w:rsidRPr="00E11E01">
        <w:rPr>
          <w:color w:val="0070C0"/>
        </w:rPr>
        <w:t>to</w:t>
      </w:r>
      <w:r w:rsidRPr="00E11E01">
        <w:rPr>
          <w:color w:val="0070C0"/>
          <w:spacing w:val="4"/>
        </w:rPr>
        <w:t xml:space="preserve"> </w:t>
      </w:r>
      <w:r w:rsidRPr="00E11E01">
        <w:rPr>
          <w:color w:val="0070C0"/>
        </w:rPr>
        <w:t>3</w:t>
      </w:r>
      <w:r w:rsidRPr="00E11E01">
        <w:rPr>
          <w:color w:val="0070C0"/>
          <w:spacing w:val="6"/>
        </w:rPr>
        <w:t xml:space="preserve"> </w:t>
      </w:r>
      <w:r w:rsidRPr="00E11E01">
        <w:rPr>
          <w:color w:val="0070C0"/>
        </w:rPr>
        <w:t>to</w:t>
      </w:r>
      <w:r w:rsidRPr="00E11E01">
        <w:rPr>
          <w:color w:val="0070C0"/>
          <w:spacing w:val="4"/>
        </w:rPr>
        <w:t xml:space="preserve"> </w:t>
      </w:r>
      <w:r w:rsidRPr="00E11E01">
        <w:rPr>
          <w:color w:val="0070C0"/>
        </w:rPr>
        <w:t>denote the</w:t>
      </w:r>
      <w:r w:rsidRPr="00E11E01">
        <w:rPr>
          <w:color w:val="0070C0"/>
          <w:spacing w:val="3"/>
        </w:rPr>
        <w:t xml:space="preserve"> </w:t>
      </w:r>
      <w:r w:rsidRPr="00E11E01">
        <w:rPr>
          <w:color w:val="0070C0"/>
        </w:rPr>
        <w:t>strength</w:t>
      </w:r>
      <w:r w:rsidRPr="00E11E01">
        <w:rPr>
          <w:color w:val="0070C0"/>
          <w:spacing w:val="-2"/>
        </w:rPr>
        <w:t xml:space="preserve"> </w:t>
      </w:r>
      <w:r w:rsidRPr="00E11E01">
        <w:rPr>
          <w:color w:val="0070C0"/>
        </w:rPr>
        <w:t>of</w:t>
      </w:r>
      <w:r w:rsidRPr="00E11E01">
        <w:rPr>
          <w:color w:val="0070C0"/>
          <w:spacing w:val="6"/>
        </w:rPr>
        <w:t xml:space="preserve"> </w:t>
      </w:r>
      <w:r w:rsidRPr="00E11E01">
        <w:rPr>
          <w:color w:val="0070C0"/>
        </w:rPr>
        <w:t>the</w:t>
      </w:r>
      <w:r w:rsidRPr="00E11E01">
        <w:rPr>
          <w:color w:val="0070C0"/>
          <w:spacing w:val="3"/>
        </w:rPr>
        <w:t xml:space="preserve"> </w:t>
      </w:r>
      <w:r w:rsidRPr="00E11E01">
        <w:rPr>
          <w:color w:val="0070C0"/>
        </w:rPr>
        <w:t>relationships.</w:t>
      </w:r>
      <w:r w:rsidRPr="00E11E01">
        <w:rPr>
          <w:color w:val="0070C0"/>
          <w:spacing w:val="58"/>
        </w:rPr>
        <w:t xml:space="preserve"> </w:t>
      </w:r>
      <w:r w:rsidRPr="00E11E01">
        <w:rPr>
          <w:color w:val="0070C0"/>
        </w:rPr>
        <w:t>Student</w:t>
      </w:r>
      <w:r w:rsidRPr="00E11E01">
        <w:rPr>
          <w:color w:val="0070C0"/>
          <w:spacing w:val="-1"/>
        </w:rPr>
        <w:t xml:space="preserve"> </w:t>
      </w:r>
      <w:r w:rsidRPr="00E11E01">
        <w:rPr>
          <w:color w:val="0070C0"/>
        </w:rPr>
        <w:t>perfor</w:t>
      </w:r>
      <w:r w:rsidRPr="00E11E01">
        <w:rPr>
          <w:color w:val="0070C0"/>
          <w:spacing w:val="-2"/>
        </w:rPr>
        <w:t>m</w:t>
      </w:r>
      <w:r w:rsidRPr="00E11E01">
        <w:rPr>
          <w:color w:val="0070C0"/>
        </w:rPr>
        <w:t>ance</w:t>
      </w:r>
      <w:r w:rsidRPr="00E11E01">
        <w:rPr>
          <w:color w:val="0070C0"/>
          <w:spacing w:val="-6"/>
        </w:rPr>
        <w:t xml:space="preserve"> </w:t>
      </w:r>
      <w:r w:rsidRPr="00E11E01">
        <w:rPr>
          <w:color w:val="0070C0"/>
        </w:rPr>
        <w:t>in</w:t>
      </w:r>
      <w:r w:rsidRPr="00E11E01">
        <w:rPr>
          <w:color w:val="0070C0"/>
          <w:spacing w:val="4"/>
        </w:rPr>
        <w:t xml:space="preserve"> </w:t>
      </w:r>
      <w:r w:rsidRPr="00E11E01">
        <w:rPr>
          <w:color w:val="0070C0"/>
        </w:rPr>
        <w:t>the</w:t>
      </w:r>
      <w:r w:rsidRPr="00E11E01">
        <w:rPr>
          <w:color w:val="0070C0"/>
          <w:spacing w:val="3"/>
        </w:rPr>
        <w:t xml:space="preserve"> </w:t>
      </w:r>
      <w:r w:rsidRPr="00E11E01">
        <w:rPr>
          <w:color w:val="0070C0"/>
        </w:rPr>
        <w:t>course is evaluated</w:t>
      </w:r>
      <w:r w:rsidRPr="00E11E01">
        <w:rPr>
          <w:color w:val="0070C0"/>
          <w:spacing w:val="3"/>
        </w:rPr>
        <w:t xml:space="preserve"> </w:t>
      </w:r>
      <w:r w:rsidRPr="00E11E01">
        <w:rPr>
          <w:color w:val="0070C0"/>
        </w:rPr>
        <w:t>through</w:t>
      </w:r>
      <w:r w:rsidRPr="00E11E01">
        <w:rPr>
          <w:color w:val="0070C0"/>
          <w:spacing w:val="5"/>
        </w:rPr>
        <w:t xml:space="preserve"> </w:t>
      </w:r>
      <w:r w:rsidRPr="00E11E01">
        <w:rPr>
          <w:color w:val="0070C0"/>
        </w:rPr>
        <w:t>fulfill</w:t>
      </w:r>
      <w:r w:rsidRPr="00E11E01">
        <w:rPr>
          <w:color w:val="0070C0"/>
          <w:spacing w:val="-2"/>
        </w:rPr>
        <w:t>m</w:t>
      </w:r>
      <w:r w:rsidRPr="00E11E01">
        <w:rPr>
          <w:color w:val="0070C0"/>
        </w:rPr>
        <w:t>ent</w:t>
      </w:r>
      <w:r w:rsidRPr="00E11E01">
        <w:rPr>
          <w:color w:val="0070C0"/>
          <w:spacing w:val="2"/>
        </w:rPr>
        <w:t xml:space="preserve"> </w:t>
      </w:r>
      <w:r w:rsidRPr="00E11E01">
        <w:rPr>
          <w:color w:val="0070C0"/>
        </w:rPr>
        <w:t>of</w:t>
      </w:r>
      <w:r w:rsidRPr="00E11E01">
        <w:rPr>
          <w:color w:val="0070C0"/>
          <w:spacing w:val="12"/>
        </w:rPr>
        <w:t xml:space="preserve"> </w:t>
      </w:r>
      <w:r w:rsidRPr="00E11E01">
        <w:rPr>
          <w:color w:val="0070C0"/>
        </w:rPr>
        <w:t>course</w:t>
      </w:r>
      <w:r w:rsidRPr="00E11E01">
        <w:rPr>
          <w:color w:val="0070C0"/>
          <w:spacing w:val="6"/>
        </w:rPr>
        <w:t xml:space="preserve"> </w:t>
      </w:r>
      <w:r w:rsidRPr="00E11E01">
        <w:rPr>
          <w:color w:val="0070C0"/>
        </w:rPr>
        <w:t>objecti</w:t>
      </w:r>
      <w:r w:rsidRPr="00E11E01">
        <w:rPr>
          <w:color w:val="0070C0"/>
          <w:spacing w:val="-1"/>
        </w:rPr>
        <w:t>v</w:t>
      </w:r>
      <w:r w:rsidRPr="00E11E01">
        <w:rPr>
          <w:color w:val="0070C0"/>
        </w:rPr>
        <w:t xml:space="preserve">es.  </w:t>
      </w:r>
      <w:r w:rsidRPr="00E11E01">
        <w:rPr>
          <w:color w:val="0070C0"/>
          <w:spacing w:val="12"/>
        </w:rPr>
        <w:t xml:space="preserve"> </w:t>
      </w:r>
      <w:r w:rsidRPr="00E11E01">
        <w:rPr>
          <w:color w:val="0070C0"/>
        </w:rPr>
        <w:t>This</w:t>
      </w:r>
      <w:r w:rsidRPr="00E11E01">
        <w:rPr>
          <w:color w:val="0070C0"/>
          <w:spacing w:val="8"/>
        </w:rPr>
        <w:t xml:space="preserve"> </w:t>
      </w:r>
      <w:r w:rsidRPr="00E11E01">
        <w:rPr>
          <w:color w:val="0070C0"/>
        </w:rPr>
        <w:t>perfor</w:t>
      </w:r>
      <w:r w:rsidRPr="00E11E01">
        <w:rPr>
          <w:color w:val="0070C0"/>
          <w:spacing w:val="-2"/>
        </w:rPr>
        <w:t>m</w:t>
      </w:r>
      <w:r w:rsidRPr="00E11E01">
        <w:rPr>
          <w:color w:val="0070C0"/>
        </w:rPr>
        <w:t>ance in</w:t>
      </w:r>
      <w:r w:rsidRPr="00E11E01">
        <w:rPr>
          <w:color w:val="0070C0"/>
          <w:spacing w:val="10"/>
        </w:rPr>
        <w:t xml:space="preserve"> </w:t>
      </w:r>
      <w:r w:rsidRPr="00E11E01">
        <w:rPr>
          <w:color w:val="0070C0"/>
        </w:rPr>
        <w:t>achieving</w:t>
      </w:r>
      <w:r w:rsidRPr="00E11E01">
        <w:rPr>
          <w:color w:val="0070C0"/>
          <w:spacing w:val="3"/>
        </w:rPr>
        <w:t xml:space="preserve"> </w:t>
      </w:r>
      <w:r w:rsidRPr="00E11E01">
        <w:rPr>
          <w:color w:val="0070C0"/>
        </w:rPr>
        <w:t>course objectives</w:t>
      </w:r>
      <w:r w:rsidRPr="00E11E01">
        <w:rPr>
          <w:color w:val="0070C0"/>
          <w:spacing w:val="3"/>
        </w:rPr>
        <w:t xml:space="preserve"> </w:t>
      </w:r>
      <w:r w:rsidRPr="00E11E01">
        <w:rPr>
          <w:color w:val="0070C0"/>
        </w:rPr>
        <w:t>is</w:t>
      </w:r>
      <w:r w:rsidRPr="00E11E01">
        <w:rPr>
          <w:color w:val="0070C0"/>
          <w:spacing w:val="11"/>
        </w:rPr>
        <w:t xml:space="preserve"> </w:t>
      </w:r>
      <w:r w:rsidRPr="00E11E01">
        <w:rPr>
          <w:color w:val="0070C0"/>
        </w:rPr>
        <w:t>translated</w:t>
      </w:r>
      <w:r w:rsidRPr="00E11E01">
        <w:rPr>
          <w:color w:val="0070C0"/>
          <w:spacing w:val="4"/>
        </w:rPr>
        <w:t xml:space="preserve"> </w:t>
      </w:r>
      <w:r w:rsidRPr="00E11E01">
        <w:rPr>
          <w:color w:val="0070C0"/>
        </w:rPr>
        <w:t>into</w:t>
      </w:r>
      <w:r w:rsidRPr="00E11E01">
        <w:rPr>
          <w:color w:val="0070C0"/>
          <w:spacing w:val="9"/>
        </w:rPr>
        <w:t xml:space="preserve"> </w:t>
      </w:r>
      <w:r w:rsidRPr="00E11E01">
        <w:rPr>
          <w:color w:val="0070C0"/>
        </w:rPr>
        <w:t>perfor</w:t>
      </w:r>
      <w:r w:rsidRPr="00E11E01">
        <w:rPr>
          <w:color w:val="0070C0"/>
          <w:spacing w:val="-2"/>
        </w:rPr>
        <w:t>m</w:t>
      </w:r>
      <w:r w:rsidRPr="00E11E01">
        <w:rPr>
          <w:color w:val="0070C0"/>
        </w:rPr>
        <w:t>ance in</w:t>
      </w:r>
      <w:r w:rsidRPr="00E11E01">
        <w:rPr>
          <w:color w:val="0070C0"/>
          <w:spacing w:val="9"/>
        </w:rPr>
        <w:t xml:space="preserve"> </w:t>
      </w:r>
      <w:r w:rsidRPr="00E11E01">
        <w:rPr>
          <w:color w:val="0070C0"/>
        </w:rPr>
        <w:t>achieving</w:t>
      </w:r>
      <w:r w:rsidRPr="00E11E01">
        <w:rPr>
          <w:color w:val="0070C0"/>
          <w:spacing w:val="2"/>
        </w:rPr>
        <w:t xml:space="preserve"> </w:t>
      </w:r>
      <w:r w:rsidRPr="00E11E01">
        <w:rPr>
          <w:color w:val="0070C0"/>
        </w:rPr>
        <w:t>program</w:t>
      </w:r>
      <w:r w:rsidRPr="00E11E01">
        <w:rPr>
          <w:color w:val="0070C0"/>
          <w:spacing w:val="1"/>
        </w:rPr>
        <w:t xml:space="preserve"> </w:t>
      </w:r>
      <w:r w:rsidRPr="00E11E01">
        <w:rPr>
          <w:color w:val="0070C0"/>
        </w:rPr>
        <w:t>outco</w:t>
      </w:r>
      <w:r w:rsidRPr="00E11E01">
        <w:rPr>
          <w:color w:val="0070C0"/>
          <w:spacing w:val="-2"/>
        </w:rPr>
        <w:t>m</w:t>
      </w:r>
      <w:r w:rsidRPr="00E11E01">
        <w:rPr>
          <w:color w:val="0070C0"/>
        </w:rPr>
        <w:t>es</w:t>
      </w:r>
      <w:r w:rsidRPr="00E11E01">
        <w:rPr>
          <w:color w:val="0070C0"/>
          <w:spacing w:val="3"/>
        </w:rPr>
        <w:t xml:space="preserve"> </w:t>
      </w:r>
      <w:r w:rsidRPr="00E11E01">
        <w:rPr>
          <w:color w:val="0070C0"/>
        </w:rPr>
        <w:t>using</w:t>
      </w:r>
      <w:r w:rsidRPr="00E11E01">
        <w:rPr>
          <w:color w:val="0070C0"/>
          <w:spacing w:val="6"/>
        </w:rPr>
        <w:t xml:space="preserve"> </w:t>
      </w:r>
      <w:r w:rsidRPr="00E11E01">
        <w:rPr>
          <w:color w:val="0070C0"/>
        </w:rPr>
        <w:t>the</w:t>
      </w:r>
      <w:r w:rsidRPr="00E11E01">
        <w:rPr>
          <w:color w:val="0070C0"/>
          <w:spacing w:val="8"/>
        </w:rPr>
        <w:t xml:space="preserve"> </w:t>
      </w:r>
      <w:r w:rsidRPr="00E11E01">
        <w:rPr>
          <w:color w:val="0070C0"/>
          <w:spacing w:val="-2"/>
        </w:rPr>
        <w:t>m</w:t>
      </w:r>
      <w:r w:rsidRPr="00E11E01">
        <w:rPr>
          <w:color w:val="0070C0"/>
        </w:rPr>
        <w:t>apping sche</w:t>
      </w:r>
      <w:r w:rsidRPr="00E11E01">
        <w:rPr>
          <w:color w:val="0070C0"/>
          <w:spacing w:val="-2"/>
        </w:rPr>
        <w:t>m</w:t>
      </w:r>
      <w:r w:rsidRPr="00E11E01">
        <w:rPr>
          <w:color w:val="0070C0"/>
        </w:rPr>
        <w:t>e</w:t>
      </w:r>
      <w:r w:rsidRPr="00E11E01">
        <w:rPr>
          <w:color w:val="0070C0"/>
          <w:spacing w:val="-7"/>
        </w:rPr>
        <w:t xml:space="preserve"> </w:t>
      </w:r>
      <w:r w:rsidRPr="00E11E01">
        <w:rPr>
          <w:color w:val="0070C0"/>
        </w:rPr>
        <w:t>of the</w:t>
      </w:r>
      <w:r w:rsidRPr="00E11E01">
        <w:rPr>
          <w:color w:val="0070C0"/>
          <w:spacing w:val="-3"/>
        </w:rPr>
        <w:t xml:space="preserve"> </w:t>
      </w:r>
      <w:r w:rsidRPr="00E11E01">
        <w:rPr>
          <w:color w:val="0070C0"/>
        </w:rPr>
        <w:t>objective-outco</w:t>
      </w:r>
      <w:r w:rsidRPr="00E11E01">
        <w:rPr>
          <w:color w:val="0070C0"/>
          <w:spacing w:val="-2"/>
        </w:rPr>
        <w:t>m</w:t>
      </w:r>
      <w:r w:rsidRPr="00E11E01">
        <w:rPr>
          <w:color w:val="0070C0"/>
        </w:rPr>
        <w:t>e</w:t>
      </w:r>
      <w:r w:rsidRPr="00E11E01">
        <w:rPr>
          <w:color w:val="0070C0"/>
          <w:spacing w:val="-18"/>
        </w:rPr>
        <w:t xml:space="preserve"> </w:t>
      </w:r>
      <w:r w:rsidRPr="00E11E01">
        <w:rPr>
          <w:color w:val="0070C0"/>
          <w:spacing w:val="-2"/>
        </w:rPr>
        <w:t>m</w:t>
      </w:r>
      <w:r w:rsidRPr="00E11E01">
        <w:rPr>
          <w:color w:val="0070C0"/>
        </w:rPr>
        <w:t>atrix.</w:t>
      </w:r>
      <w:r w:rsidRPr="00E11E01">
        <w:rPr>
          <w:color w:val="0070C0"/>
          <w:spacing w:val="53"/>
        </w:rPr>
        <w:t xml:space="preserve"> </w:t>
      </w:r>
      <w:r w:rsidRPr="00E11E01">
        <w:rPr>
          <w:color w:val="0070C0"/>
        </w:rPr>
        <w:t>The</w:t>
      </w:r>
      <w:r w:rsidRPr="00E11E01">
        <w:rPr>
          <w:color w:val="0070C0"/>
          <w:spacing w:val="-4"/>
        </w:rPr>
        <w:t xml:space="preserve"> </w:t>
      </w:r>
      <w:r w:rsidRPr="00E11E01">
        <w:rPr>
          <w:color w:val="0070C0"/>
          <w:spacing w:val="-2"/>
        </w:rPr>
        <w:t>m</w:t>
      </w:r>
      <w:r w:rsidRPr="00E11E01">
        <w:rPr>
          <w:color w:val="0070C0"/>
        </w:rPr>
        <w:t>echanics</w:t>
      </w:r>
      <w:r w:rsidRPr="00E11E01">
        <w:rPr>
          <w:color w:val="0070C0"/>
          <w:spacing w:val="-10"/>
        </w:rPr>
        <w:t xml:space="preserve"> </w:t>
      </w:r>
      <w:r w:rsidRPr="00E11E01">
        <w:rPr>
          <w:color w:val="0070C0"/>
        </w:rPr>
        <w:t>of the</w:t>
      </w:r>
      <w:r w:rsidRPr="00E11E01">
        <w:rPr>
          <w:color w:val="0070C0"/>
          <w:spacing w:val="-3"/>
        </w:rPr>
        <w:t xml:space="preserve"> </w:t>
      </w:r>
      <w:r w:rsidRPr="00E11E01">
        <w:rPr>
          <w:color w:val="0070C0"/>
        </w:rPr>
        <w:t>process are</w:t>
      </w:r>
      <w:r w:rsidRPr="00E11E01">
        <w:rPr>
          <w:color w:val="0070C0"/>
          <w:spacing w:val="-3"/>
        </w:rPr>
        <w:t xml:space="preserve"> </w:t>
      </w:r>
      <w:r w:rsidRPr="00E11E01">
        <w:rPr>
          <w:color w:val="0070C0"/>
        </w:rPr>
        <w:t>described</w:t>
      </w:r>
      <w:r w:rsidRPr="00E11E01">
        <w:rPr>
          <w:color w:val="0070C0"/>
          <w:spacing w:val="-9"/>
        </w:rPr>
        <w:t xml:space="preserve"> </w:t>
      </w:r>
      <w:r w:rsidRPr="00E11E01">
        <w:rPr>
          <w:color w:val="0070C0"/>
        </w:rPr>
        <w:t>next.</w:t>
      </w:r>
    </w:p>
    <w:p w:rsidR="00E11E01" w:rsidRPr="00E11E01" w:rsidRDefault="00E11E01" w:rsidP="00E11E01">
      <w:pPr>
        <w:spacing w:before="10" w:line="260" w:lineRule="exact"/>
        <w:rPr>
          <w:color w:val="0070C0"/>
          <w:sz w:val="26"/>
          <w:szCs w:val="26"/>
        </w:rPr>
      </w:pPr>
    </w:p>
    <w:p w:rsidR="00E11E01" w:rsidRPr="00E11E01" w:rsidRDefault="00E11E01" w:rsidP="00E11E01">
      <w:pPr>
        <w:spacing w:line="270" w:lineRule="exact"/>
        <w:ind w:left="140" w:right="77"/>
        <w:jc w:val="both"/>
        <w:rPr>
          <w:color w:val="0070C0"/>
        </w:rPr>
      </w:pPr>
      <w:commentRangeStart w:id="43"/>
      <w:r w:rsidRPr="00E11E01">
        <w:rPr>
          <w:color w:val="0070C0"/>
          <w:spacing w:val="-2"/>
        </w:rPr>
        <w:t>W</w:t>
      </w:r>
      <w:r w:rsidRPr="00E11E01">
        <w:rPr>
          <w:color w:val="0070C0"/>
        </w:rPr>
        <w:t>hen</w:t>
      </w:r>
      <w:commentRangeEnd w:id="43"/>
      <w:r w:rsidR="001B2FD5">
        <w:rPr>
          <w:rStyle w:val="CommentReference"/>
        </w:rPr>
        <w:commentReference w:id="43"/>
      </w:r>
      <w:r w:rsidRPr="00E11E01">
        <w:rPr>
          <w:color w:val="0070C0"/>
          <w:spacing w:val="9"/>
        </w:rPr>
        <w:t xml:space="preserve"> </w:t>
      </w:r>
      <w:r w:rsidRPr="00E11E01">
        <w:rPr>
          <w:color w:val="0070C0"/>
        </w:rPr>
        <w:t>exa</w:t>
      </w:r>
      <w:r w:rsidRPr="00E11E01">
        <w:rPr>
          <w:color w:val="0070C0"/>
          <w:spacing w:val="-2"/>
        </w:rPr>
        <w:t>m</w:t>
      </w:r>
      <w:r w:rsidRPr="00E11E01">
        <w:rPr>
          <w:color w:val="0070C0"/>
        </w:rPr>
        <w:t>inations, ho</w:t>
      </w:r>
      <w:r w:rsidRPr="00E11E01">
        <w:rPr>
          <w:color w:val="0070C0"/>
          <w:spacing w:val="-2"/>
        </w:rPr>
        <w:t>m</w:t>
      </w:r>
      <w:r w:rsidRPr="00E11E01">
        <w:rPr>
          <w:color w:val="0070C0"/>
        </w:rPr>
        <w:t>ework</w:t>
      </w:r>
      <w:r w:rsidRPr="00E11E01">
        <w:rPr>
          <w:color w:val="0070C0"/>
          <w:spacing w:val="9"/>
        </w:rPr>
        <w:t xml:space="preserve"> </w:t>
      </w:r>
      <w:r w:rsidRPr="00E11E01">
        <w:rPr>
          <w:color w:val="0070C0"/>
        </w:rPr>
        <w:t>or</w:t>
      </w:r>
      <w:r w:rsidRPr="00E11E01">
        <w:rPr>
          <w:color w:val="0070C0"/>
          <w:spacing w:val="13"/>
        </w:rPr>
        <w:t xml:space="preserve"> </w:t>
      </w:r>
      <w:r w:rsidRPr="00E11E01">
        <w:rPr>
          <w:color w:val="0070C0"/>
        </w:rPr>
        <w:t>quizzes</w:t>
      </w:r>
      <w:r w:rsidRPr="00E11E01">
        <w:rPr>
          <w:color w:val="0070C0"/>
          <w:spacing w:val="6"/>
        </w:rPr>
        <w:t xml:space="preserve"> </w:t>
      </w:r>
      <w:r w:rsidRPr="00E11E01">
        <w:rPr>
          <w:color w:val="0070C0"/>
        </w:rPr>
        <w:t>are</w:t>
      </w:r>
      <w:r w:rsidRPr="00E11E01">
        <w:rPr>
          <w:color w:val="0070C0"/>
          <w:spacing w:val="10"/>
        </w:rPr>
        <w:t xml:space="preserve"> </w:t>
      </w:r>
      <w:r w:rsidRPr="00E11E01">
        <w:rPr>
          <w:color w:val="0070C0"/>
        </w:rPr>
        <w:t>set,</w:t>
      </w:r>
      <w:r w:rsidRPr="00E11E01">
        <w:rPr>
          <w:color w:val="0070C0"/>
          <w:spacing w:val="10"/>
        </w:rPr>
        <w:t xml:space="preserve"> </w:t>
      </w:r>
      <w:r w:rsidRPr="00E11E01">
        <w:rPr>
          <w:color w:val="0070C0"/>
        </w:rPr>
        <w:t>the</w:t>
      </w:r>
      <w:r w:rsidRPr="00E11E01">
        <w:rPr>
          <w:color w:val="0070C0"/>
          <w:spacing w:val="10"/>
        </w:rPr>
        <w:t xml:space="preserve"> </w:t>
      </w:r>
      <w:r w:rsidRPr="00E11E01">
        <w:rPr>
          <w:color w:val="0070C0"/>
        </w:rPr>
        <w:t>faculty</w:t>
      </w:r>
      <w:r w:rsidRPr="00E11E01">
        <w:rPr>
          <w:color w:val="0070C0"/>
          <w:spacing w:val="7"/>
        </w:rPr>
        <w:t xml:space="preserve"> </w:t>
      </w:r>
      <w:r w:rsidRPr="00E11E01">
        <w:rPr>
          <w:color w:val="0070C0"/>
          <w:spacing w:val="-2"/>
        </w:rPr>
        <w:t>m</w:t>
      </w:r>
      <w:r w:rsidRPr="00E11E01">
        <w:rPr>
          <w:color w:val="0070C0"/>
        </w:rPr>
        <w:t>e</w:t>
      </w:r>
      <w:r w:rsidRPr="00E11E01">
        <w:rPr>
          <w:color w:val="0070C0"/>
          <w:spacing w:val="-2"/>
        </w:rPr>
        <w:t>m</w:t>
      </w:r>
      <w:r w:rsidRPr="00E11E01">
        <w:rPr>
          <w:color w:val="0070C0"/>
        </w:rPr>
        <w:t>ber</w:t>
      </w:r>
      <w:r w:rsidRPr="00E11E01">
        <w:rPr>
          <w:color w:val="0070C0"/>
          <w:spacing w:val="7"/>
        </w:rPr>
        <w:t xml:space="preserve"> </w:t>
      </w:r>
      <w:r w:rsidRPr="00E11E01">
        <w:rPr>
          <w:color w:val="0070C0"/>
        </w:rPr>
        <w:t>or</w:t>
      </w:r>
      <w:r w:rsidRPr="00E11E01">
        <w:rPr>
          <w:color w:val="0070C0"/>
          <w:spacing w:val="13"/>
        </w:rPr>
        <w:t xml:space="preserve"> </w:t>
      </w:r>
      <w:r w:rsidRPr="00E11E01">
        <w:rPr>
          <w:color w:val="0070C0"/>
        </w:rPr>
        <w:t>the</w:t>
      </w:r>
      <w:r w:rsidRPr="00E11E01">
        <w:rPr>
          <w:color w:val="0070C0"/>
          <w:spacing w:val="10"/>
        </w:rPr>
        <w:t xml:space="preserve"> </w:t>
      </w:r>
      <w:r w:rsidRPr="00E11E01">
        <w:rPr>
          <w:color w:val="0070C0"/>
        </w:rPr>
        <w:t>teaching</w:t>
      </w:r>
      <w:r w:rsidRPr="00E11E01">
        <w:rPr>
          <w:color w:val="0070C0"/>
          <w:spacing w:val="5"/>
        </w:rPr>
        <w:t xml:space="preserve"> </w:t>
      </w:r>
      <w:r w:rsidRPr="00E11E01">
        <w:rPr>
          <w:color w:val="0070C0"/>
        </w:rPr>
        <w:t>assistant assigns</w:t>
      </w:r>
      <w:r w:rsidRPr="00E11E01">
        <w:rPr>
          <w:color w:val="0070C0"/>
          <w:spacing w:val="4"/>
        </w:rPr>
        <w:t xml:space="preserve"> </w:t>
      </w:r>
      <w:r w:rsidRPr="00E11E01">
        <w:rPr>
          <w:color w:val="0070C0"/>
        </w:rPr>
        <w:t>a</w:t>
      </w:r>
      <w:r w:rsidRPr="00E11E01">
        <w:rPr>
          <w:color w:val="0070C0"/>
          <w:spacing w:val="3"/>
        </w:rPr>
        <w:t xml:space="preserve"> </w:t>
      </w:r>
      <w:r w:rsidRPr="00E11E01">
        <w:rPr>
          <w:color w:val="0070C0"/>
        </w:rPr>
        <w:t>set</w:t>
      </w:r>
      <w:r w:rsidRPr="00E11E01">
        <w:rPr>
          <w:color w:val="0070C0"/>
          <w:spacing w:val="1"/>
        </w:rPr>
        <w:t xml:space="preserve"> </w:t>
      </w:r>
      <w:r w:rsidRPr="00E11E01">
        <w:rPr>
          <w:color w:val="0070C0"/>
        </w:rPr>
        <w:t>of</w:t>
      </w:r>
      <w:r w:rsidRPr="00E11E01">
        <w:rPr>
          <w:color w:val="0070C0"/>
          <w:spacing w:val="4"/>
        </w:rPr>
        <w:t xml:space="preserve"> </w:t>
      </w:r>
      <w:r w:rsidRPr="00E11E01">
        <w:rPr>
          <w:color w:val="0070C0"/>
        </w:rPr>
        <w:t>nu</w:t>
      </w:r>
      <w:r w:rsidRPr="00E11E01">
        <w:rPr>
          <w:color w:val="0070C0"/>
          <w:spacing w:val="-2"/>
        </w:rPr>
        <w:t>m</w:t>
      </w:r>
      <w:r w:rsidRPr="00E11E01">
        <w:rPr>
          <w:color w:val="0070C0"/>
        </w:rPr>
        <w:t>bers to</w:t>
      </w:r>
      <w:r w:rsidRPr="00E11E01">
        <w:rPr>
          <w:color w:val="0070C0"/>
          <w:spacing w:val="2"/>
        </w:rPr>
        <w:t xml:space="preserve"> </w:t>
      </w:r>
      <w:r w:rsidRPr="00E11E01">
        <w:rPr>
          <w:color w:val="0070C0"/>
        </w:rPr>
        <w:t>each one</w:t>
      </w:r>
      <w:r w:rsidRPr="00E11E01">
        <w:rPr>
          <w:color w:val="0070C0"/>
          <w:spacing w:val="1"/>
        </w:rPr>
        <w:t xml:space="preserve"> </w:t>
      </w:r>
      <w:r w:rsidRPr="00E11E01">
        <w:rPr>
          <w:color w:val="0070C0"/>
        </w:rPr>
        <w:t>of</w:t>
      </w:r>
      <w:r w:rsidRPr="00E11E01">
        <w:rPr>
          <w:color w:val="0070C0"/>
          <w:spacing w:val="4"/>
        </w:rPr>
        <w:t xml:space="preserve"> </w:t>
      </w:r>
      <w:r w:rsidRPr="00E11E01">
        <w:rPr>
          <w:color w:val="0070C0"/>
        </w:rPr>
        <w:t>the</w:t>
      </w:r>
      <w:r w:rsidRPr="00E11E01">
        <w:rPr>
          <w:color w:val="0070C0"/>
          <w:spacing w:val="1"/>
        </w:rPr>
        <w:t xml:space="preserve"> </w:t>
      </w:r>
      <w:r w:rsidRPr="00E11E01">
        <w:rPr>
          <w:color w:val="0070C0"/>
        </w:rPr>
        <w:t>proble</w:t>
      </w:r>
      <w:r w:rsidRPr="00E11E01">
        <w:rPr>
          <w:color w:val="0070C0"/>
          <w:spacing w:val="-2"/>
        </w:rPr>
        <w:t>m</w:t>
      </w:r>
      <w:r w:rsidRPr="00E11E01">
        <w:rPr>
          <w:color w:val="0070C0"/>
        </w:rPr>
        <w:t>s</w:t>
      </w:r>
      <w:r w:rsidRPr="00E11E01">
        <w:rPr>
          <w:color w:val="0070C0"/>
          <w:spacing w:val="-4"/>
        </w:rPr>
        <w:t xml:space="preserve"> </w:t>
      </w:r>
      <w:r w:rsidRPr="00E11E01">
        <w:rPr>
          <w:color w:val="0070C0"/>
        </w:rPr>
        <w:t>to</w:t>
      </w:r>
      <w:r w:rsidRPr="00E11E01">
        <w:rPr>
          <w:color w:val="0070C0"/>
          <w:spacing w:val="2"/>
        </w:rPr>
        <w:t xml:space="preserve"> </w:t>
      </w:r>
      <w:r w:rsidRPr="00E11E01">
        <w:rPr>
          <w:color w:val="0070C0"/>
        </w:rPr>
        <w:t>link the</w:t>
      </w:r>
      <w:r w:rsidRPr="00E11E01">
        <w:rPr>
          <w:color w:val="0070C0"/>
          <w:spacing w:val="1"/>
        </w:rPr>
        <w:t xml:space="preserve"> </w:t>
      </w:r>
      <w:r w:rsidRPr="00E11E01">
        <w:rPr>
          <w:color w:val="0070C0"/>
        </w:rPr>
        <w:t>relevance</w:t>
      </w:r>
      <w:r w:rsidRPr="00E11E01">
        <w:rPr>
          <w:color w:val="0070C0"/>
          <w:spacing w:val="-5"/>
        </w:rPr>
        <w:t xml:space="preserve"> </w:t>
      </w:r>
      <w:r w:rsidRPr="00E11E01">
        <w:rPr>
          <w:color w:val="0070C0"/>
        </w:rPr>
        <w:t>of</w:t>
      </w:r>
      <w:r w:rsidRPr="00E11E01">
        <w:rPr>
          <w:color w:val="0070C0"/>
          <w:spacing w:val="4"/>
        </w:rPr>
        <w:t xml:space="preserve"> </w:t>
      </w:r>
      <w:r w:rsidRPr="00E11E01">
        <w:rPr>
          <w:color w:val="0070C0"/>
        </w:rPr>
        <w:t>the</w:t>
      </w:r>
      <w:r w:rsidRPr="00E11E01">
        <w:rPr>
          <w:color w:val="0070C0"/>
          <w:spacing w:val="1"/>
        </w:rPr>
        <w:t xml:space="preserve"> </w:t>
      </w:r>
      <w:r w:rsidRPr="00E11E01">
        <w:rPr>
          <w:color w:val="0070C0"/>
        </w:rPr>
        <w:t>problem</w:t>
      </w:r>
      <w:r w:rsidRPr="00E11E01">
        <w:rPr>
          <w:color w:val="0070C0"/>
          <w:spacing w:val="-6"/>
        </w:rPr>
        <w:t xml:space="preserve"> </w:t>
      </w:r>
      <w:r w:rsidRPr="00E11E01">
        <w:rPr>
          <w:color w:val="0070C0"/>
        </w:rPr>
        <w:t>to</w:t>
      </w:r>
      <w:r w:rsidRPr="00E11E01">
        <w:rPr>
          <w:color w:val="0070C0"/>
          <w:spacing w:val="2"/>
        </w:rPr>
        <w:t xml:space="preserve"> </w:t>
      </w:r>
      <w:r w:rsidRPr="00E11E01">
        <w:rPr>
          <w:color w:val="0070C0"/>
        </w:rPr>
        <w:t>each of</w:t>
      </w:r>
      <w:r w:rsidRPr="00E11E01">
        <w:rPr>
          <w:color w:val="0070C0"/>
          <w:spacing w:val="10"/>
        </w:rPr>
        <w:t xml:space="preserve"> </w:t>
      </w:r>
      <w:r w:rsidRPr="00E11E01">
        <w:rPr>
          <w:color w:val="0070C0"/>
        </w:rPr>
        <w:t>the</w:t>
      </w:r>
      <w:r w:rsidRPr="00E11E01">
        <w:rPr>
          <w:color w:val="0070C0"/>
          <w:spacing w:val="7"/>
        </w:rPr>
        <w:t xml:space="preserve"> </w:t>
      </w:r>
      <w:r w:rsidRPr="00E11E01">
        <w:rPr>
          <w:color w:val="0070C0"/>
        </w:rPr>
        <w:t>course</w:t>
      </w:r>
      <w:r w:rsidRPr="00E11E01">
        <w:rPr>
          <w:color w:val="0070C0"/>
          <w:spacing w:val="4"/>
        </w:rPr>
        <w:t xml:space="preserve"> </w:t>
      </w:r>
      <w:r w:rsidRPr="00E11E01">
        <w:rPr>
          <w:color w:val="0070C0"/>
        </w:rPr>
        <w:t>objectives. This</w:t>
      </w:r>
      <w:r w:rsidRPr="00E11E01">
        <w:rPr>
          <w:color w:val="0070C0"/>
          <w:spacing w:val="6"/>
        </w:rPr>
        <w:t xml:space="preserve"> </w:t>
      </w:r>
      <w:r w:rsidRPr="00E11E01">
        <w:rPr>
          <w:color w:val="0070C0"/>
        </w:rPr>
        <w:t>set</w:t>
      </w:r>
      <w:r w:rsidRPr="00E11E01">
        <w:rPr>
          <w:color w:val="0070C0"/>
          <w:spacing w:val="8"/>
        </w:rPr>
        <w:t xml:space="preserve"> </w:t>
      </w:r>
      <w:r w:rsidRPr="00E11E01">
        <w:rPr>
          <w:color w:val="0070C0"/>
        </w:rPr>
        <w:t>of</w:t>
      </w:r>
      <w:r w:rsidRPr="00E11E01">
        <w:rPr>
          <w:color w:val="0070C0"/>
          <w:spacing w:val="10"/>
        </w:rPr>
        <w:t xml:space="preserve"> </w:t>
      </w:r>
      <w:r w:rsidRPr="00E11E01">
        <w:rPr>
          <w:color w:val="0070C0"/>
        </w:rPr>
        <w:t>nu</w:t>
      </w:r>
      <w:r w:rsidRPr="00E11E01">
        <w:rPr>
          <w:color w:val="0070C0"/>
          <w:spacing w:val="-2"/>
        </w:rPr>
        <w:t>m</w:t>
      </w:r>
      <w:r w:rsidRPr="00E11E01">
        <w:rPr>
          <w:color w:val="0070C0"/>
        </w:rPr>
        <w:t>bers</w:t>
      </w:r>
      <w:r w:rsidRPr="00E11E01">
        <w:rPr>
          <w:color w:val="0070C0"/>
          <w:spacing w:val="6"/>
        </w:rPr>
        <w:t xml:space="preserve"> </w:t>
      </w:r>
      <w:r w:rsidRPr="00E11E01">
        <w:rPr>
          <w:color w:val="0070C0"/>
        </w:rPr>
        <w:t>is</w:t>
      </w:r>
      <w:r w:rsidRPr="00E11E01">
        <w:rPr>
          <w:color w:val="0070C0"/>
          <w:spacing w:val="8"/>
        </w:rPr>
        <w:t xml:space="preserve"> </w:t>
      </w:r>
      <w:r w:rsidRPr="00E11E01">
        <w:rPr>
          <w:color w:val="0070C0"/>
        </w:rPr>
        <w:t>then</w:t>
      </w:r>
      <w:r w:rsidRPr="00E11E01">
        <w:rPr>
          <w:color w:val="0070C0"/>
          <w:spacing w:val="5"/>
        </w:rPr>
        <w:t xml:space="preserve"> </w:t>
      </w:r>
      <w:r w:rsidRPr="00E11E01">
        <w:rPr>
          <w:color w:val="0070C0"/>
        </w:rPr>
        <w:t>scaled</w:t>
      </w:r>
      <w:r w:rsidRPr="00E11E01">
        <w:rPr>
          <w:color w:val="0070C0"/>
          <w:spacing w:val="3"/>
        </w:rPr>
        <w:t xml:space="preserve"> </w:t>
      </w:r>
      <w:r w:rsidRPr="00E11E01">
        <w:rPr>
          <w:color w:val="0070C0"/>
        </w:rPr>
        <w:t>by</w:t>
      </w:r>
      <w:r w:rsidRPr="00E11E01">
        <w:rPr>
          <w:color w:val="0070C0"/>
          <w:spacing w:val="9"/>
        </w:rPr>
        <w:t xml:space="preserve"> </w:t>
      </w:r>
      <w:r w:rsidRPr="00E11E01">
        <w:rPr>
          <w:color w:val="0070C0"/>
        </w:rPr>
        <w:t>the</w:t>
      </w:r>
      <w:r w:rsidRPr="00E11E01">
        <w:rPr>
          <w:color w:val="0070C0"/>
          <w:spacing w:val="6"/>
        </w:rPr>
        <w:t xml:space="preserve"> </w:t>
      </w:r>
      <w:r w:rsidRPr="00E11E01">
        <w:rPr>
          <w:color w:val="0070C0"/>
        </w:rPr>
        <w:t>average</w:t>
      </w:r>
      <w:r w:rsidRPr="00E11E01">
        <w:rPr>
          <w:color w:val="0070C0"/>
          <w:spacing w:val="3"/>
        </w:rPr>
        <w:t xml:space="preserve"> </w:t>
      </w:r>
      <w:r w:rsidRPr="00E11E01">
        <w:rPr>
          <w:color w:val="0070C0"/>
        </w:rPr>
        <w:t>of</w:t>
      </w:r>
      <w:r w:rsidRPr="00E11E01">
        <w:rPr>
          <w:color w:val="0070C0"/>
          <w:spacing w:val="9"/>
        </w:rPr>
        <w:t xml:space="preserve"> </w:t>
      </w:r>
      <w:r w:rsidRPr="00E11E01">
        <w:rPr>
          <w:color w:val="0070C0"/>
        </w:rPr>
        <w:t>student</w:t>
      </w:r>
      <w:r w:rsidRPr="00E11E01">
        <w:rPr>
          <w:color w:val="0070C0"/>
          <w:spacing w:val="2"/>
        </w:rPr>
        <w:t xml:space="preserve"> </w:t>
      </w:r>
      <w:r w:rsidRPr="00E11E01">
        <w:rPr>
          <w:color w:val="0070C0"/>
        </w:rPr>
        <w:t>scores</w:t>
      </w:r>
      <w:r w:rsidRPr="00E11E01">
        <w:rPr>
          <w:color w:val="0070C0"/>
          <w:spacing w:val="9"/>
        </w:rPr>
        <w:t xml:space="preserve"> </w:t>
      </w:r>
      <w:r w:rsidRPr="00E11E01">
        <w:rPr>
          <w:color w:val="0070C0"/>
        </w:rPr>
        <w:t>for each</w:t>
      </w:r>
      <w:r w:rsidRPr="00E11E01">
        <w:rPr>
          <w:color w:val="0070C0"/>
          <w:spacing w:val="7"/>
        </w:rPr>
        <w:t xml:space="preserve"> </w:t>
      </w:r>
      <w:r w:rsidRPr="00E11E01">
        <w:rPr>
          <w:color w:val="0070C0"/>
        </w:rPr>
        <w:t>problem</w:t>
      </w:r>
      <w:r w:rsidRPr="00E11E01">
        <w:rPr>
          <w:color w:val="0070C0"/>
          <w:spacing w:val="1"/>
        </w:rPr>
        <w:t xml:space="preserve"> </w:t>
      </w:r>
      <w:r w:rsidRPr="00E11E01">
        <w:rPr>
          <w:color w:val="0070C0"/>
        </w:rPr>
        <w:t>to</w:t>
      </w:r>
      <w:r w:rsidRPr="00E11E01">
        <w:rPr>
          <w:color w:val="0070C0"/>
          <w:spacing w:val="9"/>
        </w:rPr>
        <w:t xml:space="preserve"> </w:t>
      </w:r>
      <w:r w:rsidRPr="00E11E01">
        <w:rPr>
          <w:color w:val="0070C0"/>
        </w:rPr>
        <w:t>obtain</w:t>
      </w:r>
      <w:r w:rsidRPr="00E11E01">
        <w:rPr>
          <w:color w:val="0070C0"/>
          <w:spacing w:val="5"/>
        </w:rPr>
        <w:t xml:space="preserve"> </w:t>
      </w:r>
      <w:r w:rsidRPr="00E11E01">
        <w:rPr>
          <w:color w:val="0070C0"/>
          <w:spacing w:val="-2"/>
        </w:rPr>
        <w:t>m</w:t>
      </w:r>
      <w:r w:rsidRPr="00E11E01">
        <w:rPr>
          <w:color w:val="0070C0"/>
        </w:rPr>
        <w:t>easures</w:t>
      </w:r>
      <w:r w:rsidRPr="00E11E01">
        <w:rPr>
          <w:color w:val="0070C0"/>
          <w:spacing w:val="2"/>
        </w:rPr>
        <w:t xml:space="preserve"> </w:t>
      </w:r>
      <w:r w:rsidRPr="00E11E01">
        <w:rPr>
          <w:color w:val="0070C0"/>
        </w:rPr>
        <w:t>of</w:t>
      </w:r>
      <w:r w:rsidRPr="00E11E01">
        <w:rPr>
          <w:color w:val="0070C0"/>
          <w:spacing w:val="11"/>
        </w:rPr>
        <w:t xml:space="preserve"> </w:t>
      </w:r>
      <w:r w:rsidRPr="00E11E01">
        <w:rPr>
          <w:color w:val="0070C0"/>
        </w:rPr>
        <w:t>the</w:t>
      </w:r>
      <w:r w:rsidRPr="00E11E01">
        <w:rPr>
          <w:color w:val="0070C0"/>
          <w:spacing w:val="8"/>
        </w:rPr>
        <w:t xml:space="preserve"> </w:t>
      </w:r>
      <w:r w:rsidRPr="00E11E01">
        <w:rPr>
          <w:color w:val="0070C0"/>
        </w:rPr>
        <w:t>degree</w:t>
      </w:r>
      <w:r w:rsidRPr="00E11E01">
        <w:rPr>
          <w:color w:val="0070C0"/>
          <w:spacing w:val="4"/>
        </w:rPr>
        <w:t xml:space="preserve"> </w:t>
      </w:r>
      <w:r w:rsidRPr="00E11E01">
        <w:rPr>
          <w:color w:val="0070C0"/>
        </w:rPr>
        <w:t>of</w:t>
      </w:r>
      <w:r w:rsidRPr="00E11E01">
        <w:rPr>
          <w:color w:val="0070C0"/>
          <w:spacing w:val="10"/>
        </w:rPr>
        <w:t xml:space="preserve"> </w:t>
      </w:r>
      <w:r w:rsidRPr="00E11E01">
        <w:rPr>
          <w:color w:val="0070C0"/>
        </w:rPr>
        <w:t>achieving</w:t>
      </w:r>
      <w:r w:rsidRPr="00E11E01">
        <w:rPr>
          <w:color w:val="0070C0"/>
          <w:spacing w:val="1"/>
        </w:rPr>
        <w:t xml:space="preserve"> </w:t>
      </w:r>
      <w:r w:rsidRPr="00E11E01">
        <w:rPr>
          <w:color w:val="0070C0"/>
        </w:rPr>
        <w:t>course</w:t>
      </w:r>
      <w:r w:rsidRPr="00E11E01">
        <w:rPr>
          <w:color w:val="0070C0"/>
          <w:spacing w:val="4"/>
        </w:rPr>
        <w:t xml:space="preserve"> </w:t>
      </w:r>
      <w:r w:rsidRPr="00E11E01">
        <w:rPr>
          <w:color w:val="0070C0"/>
        </w:rPr>
        <w:t>objectives. A</w:t>
      </w:r>
      <w:r w:rsidRPr="00E11E01">
        <w:rPr>
          <w:color w:val="0070C0"/>
          <w:spacing w:val="10"/>
        </w:rPr>
        <w:t xml:space="preserve"> </w:t>
      </w:r>
      <w:r w:rsidRPr="00E11E01">
        <w:rPr>
          <w:color w:val="0070C0"/>
          <w:spacing w:val="-2"/>
        </w:rPr>
        <w:t>m</w:t>
      </w:r>
      <w:r w:rsidRPr="00E11E01">
        <w:rPr>
          <w:color w:val="0070C0"/>
        </w:rPr>
        <w:t>anual (</w:t>
      </w:r>
      <w:hyperlink r:id="rId29">
        <w:r w:rsidRPr="00E11E01">
          <w:rPr>
            <w:color w:val="0070C0"/>
            <w:u w:val="single" w:color="0000FF"/>
          </w:rPr>
          <w:t>http://www.engr.ucr.edu/abet2000/repository/ABET%20Users%20Manual-ME.do</w:t>
        </w:r>
        <w:r w:rsidRPr="00E11E01">
          <w:rPr>
            <w:color w:val="0070C0"/>
            <w:spacing w:val="-1"/>
            <w:u w:val="single" w:color="0000FF"/>
          </w:rPr>
          <w:t>c</w:t>
        </w:r>
        <w:r w:rsidRPr="00E11E01">
          <w:rPr>
            <w:color w:val="0070C0"/>
          </w:rPr>
          <w:t xml:space="preserve">) </w:t>
        </w:r>
      </w:hyperlink>
      <w:r w:rsidRPr="00E11E01">
        <w:rPr>
          <w:color w:val="0070C0"/>
        </w:rPr>
        <w:t>describing the</w:t>
      </w:r>
      <w:r w:rsidRPr="00E11E01">
        <w:rPr>
          <w:color w:val="0070C0"/>
          <w:spacing w:val="10"/>
        </w:rPr>
        <w:t xml:space="preserve"> </w:t>
      </w:r>
      <w:r w:rsidRPr="00E11E01">
        <w:rPr>
          <w:color w:val="0070C0"/>
        </w:rPr>
        <w:t>procedures</w:t>
      </w:r>
      <w:r w:rsidRPr="00E11E01">
        <w:rPr>
          <w:color w:val="0070C0"/>
          <w:spacing w:val="3"/>
        </w:rPr>
        <w:t xml:space="preserve"> </w:t>
      </w:r>
      <w:r w:rsidRPr="00E11E01">
        <w:rPr>
          <w:color w:val="0070C0"/>
        </w:rPr>
        <w:t>used</w:t>
      </w:r>
      <w:r w:rsidRPr="00E11E01">
        <w:rPr>
          <w:color w:val="0070C0"/>
          <w:spacing w:val="13"/>
        </w:rPr>
        <w:t xml:space="preserve"> </w:t>
      </w:r>
      <w:r w:rsidRPr="00E11E01">
        <w:rPr>
          <w:color w:val="0070C0"/>
        </w:rPr>
        <w:t>in</w:t>
      </w:r>
      <w:r w:rsidRPr="00E11E01">
        <w:rPr>
          <w:color w:val="0070C0"/>
          <w:spacing w:val="11"/>
        </w:rPr>
        <w:t xml:space="preserve"> </w:t>
      </w:r>
      <w:r w:rsidRPr="00E11E01">
        <w:rPr>
          <w:color w:val="0070C0"/>
        </w:rPr>
        <w:t>obtaining</w:t>
      </w:r>
      <w:r w:rsidRPr="00E11E01">
        <w:rPr>
          <w:color w:val="0070C0"/>
          <w:spacing w:val="4"/>
        </w:rPr>
        <w:t xml:space="preserve"> </w:t>
      </w:r>
      <w:r w:rsidRPr="00E11E01">
        <w:rPr>
          <w:color w:val="0070C0"/>
        </w:rPr>
        <w:t>these</w:t>
      </w:r>
      <w:r w:rsidRPr="00E11E01">
        <w:rPr>
          <w:color w:val="0070C0"/>
          <w:spacing w:val="8"/>
        </w:rPr>
        <w:t xml:space="preserve"> </w:t>
      </w:r>
      <w:r w:rsidRPr="00E11E01">
        <w:rPr>
          <w:color w:val="0070C0"/>
        </w:rPr>
        <w:t>achieve</w:t>
      </w:r>
      <w:r w:rsidRPr="00E11E01">
        <w:rPr>
          <w:color w:val="0070C0"/>
          <w:spacing w:val="-2"/>
        </w:rPr>
        <w:t>m</w:t>
      </w:r>
      <w:r w:rsidRPr="00E11E01">
        <w:rPr>
          <w:color w:val="0070C0"/>
        </w:rPr>
        <w:t>ent scores</w:t>
      </w:r>
      <w:r w:rsidRPr="00E11E01">
        <w:rPr>
          <w:color w:val="0070C0"/>
          <w:spacing w:val="12"/>
        </w:rPr>
        <w:t xml:space="preserve"> </w:t>
      </w:r>
      <w:r w:rsidRPr="00E11E01">
        <w:rPr>
          <w:color w:val="0070C0"/>
        </w:rPr>
        <w:t>is</w:t>
      </w:r>
      <w:r w:rsidRPr="00E11E01">
        <w:rPr>
          <w:color w:val="0070C0"/>
          <w:spacing w:val="11"/>
        </w:rPr>
        <w:t xml:space="preserve"> </w:t>
      </w:r>
      <w:r w:rsidRPr="00E11E01">
        <w:rPr>
          <w:color w:val="0070C0"/>
        </w:rPr>
        <w:t>available</w:t>
      </w:r>
      <w:r w:rsidRPr="00E11E01">
        <w:rPr>
          <w:color w:val="0070C0"/>
          <w:spacing w:val="4"/>
        </w:rPr>
        <w:t xml:space="preserve"> </w:t>
      </w:r>
      <w:r w:rsidRPr="00E11E01">
        <w:rPr>
          <w:color w:val="0070C0"/>
        </w:rPr>
        <w:t>to</w:t>
      </w:r>
      <w:r w:rsidRPr="00E11E01">
        <w:rPr>
          <w:color w:val="0070C0"/>
          <w:spacing w:val="11"/>
        </w:rPr>
        <w:t xml:space="preserve"> </w:t>
      </w:r>
      <w:r w:rsidRPr="00E11E01">
        <w:rPr>
          <w:color w:val="0070C0"/>
        </w:rPr>
        <w:t>faculty</w:t>
      </w:r>
      <w:r w:rsidRPr="00E11E01">
        <w:rPr>
          <w:color w:val="0070C0"/>
          <w:spacing w:val="6"/>
        </w:rPr>
        <w:t xml:space="preserve"> </w:t>
      </w:r>
      <w:r w:rsidRPr="00E11E01">
        <w:rPr>
          <w:color w:val="0070C0"/>
          <w:spacing w:val="-2"/>
        </w:rPr>
        <w:t>m</w:t>
      </w:r>
      <w:r w:rsidRPr="00E11E01">
        <w:rPr>
          <w:color w:val="0070C0"/>
        </w:rPr>
        <w:t>e</w:t>
      </w:r>
      <w:r w:rsidRPr="00E11E01">
        <w:rPr>
          <w:color w:val="0070C0"/>
          <w:spacing w:val="-2"/>
        </w:rPr>
        <w:t>m</w:t>
      </w:r>
      <w:r w:rsidRPr="00E11E01">
        <w:rPr>
          <w:color w:val="0070C0"/>
        </w:rPr>
        <w:t>bers</w:t>
      </w:r>
      <w:r w:rsidRPr="00E11E01">
        <w:rPr>
          <w:color w:val="0070C0"/>
          <w:spacing w:val="7"/>
        </w:rPr>
        <w:t xml:space="preserve"> </w:t>
      </w:r>
      <w:r w:rsidRPr="00E11E01">
        <w:rPr>
          <w:color w:val="0070C0"/>
        </w:rPr>
        <w:t>and teaching</w:t>
      </w:r>
      <w:r w:rsidRPr="00E11E01">
        <w:rPr>
          <w:color w:val="0070C0"/>
          <w:spacing w:val="1"/>
        </w:rPr>
        <w:t xml:space="preserve"> </w:t>
      </w:r>
      <w:r w:rsidRPr="00E11E01">
        <w:rPr>
          <w:color w:val="0070C0"/>
        </w:rPr>
        <w:t>assistants.</w:t>
      </w:r>
      <w:r w:rsidRPr="00E11E01">
        <w:rPr>
          <w:color w:val="0070C0"/>
          <w:spacing w:val="-1"/>
        </w:rPr>
        <w:t xml:space="preserve"> </w:t>
      </w:r>
      <w:r w:rsidRPr="00E11E01">
        <w:rPr>
          <w:color w:val="0070C0"/>
        </w:rPr>
        <w:t>New</w:t>
      </w:r>
      <w:r w:rsidRPr="00E11E01">
        <w:rPr>
          <w:color w:val="0070C0"/>
          <w:spacing w:val="9"/>
        </w:rPr>
        <w:t xml:space="preserve"> </w:t>
      </w:r>
      <w:r w:rsidRPr="00E11E01">
        <w:rPr>
          <w:color w:val="0070C0"/>
        </w:rPr>
        <w:t>teaching</w:t>
      </w:r>
      <w:r w:rsidRPr="00E11E01">
        <w:rPr>
          <w:color w:val="0070C0"/>
          <w:spacing w:val="1"/>
        </w:rPr>
        <w:t xml:space="preserve"> </w:t>
      </w:r>
      <w:r w:rsidRPr="00E11E01">
        <w:rPr>
          <w:color w:val="0070C0"/>
        </w:rPr>
        <w:t>assistants are</w:t>
      </w:r>
      <w:r w:rsidRPr="00E11E01">
        <w:rPr>
          <w:color w:val="0070C0"/>
          <w:spacing w:val="6"/>
        </w:rPr>
        <w:t xml:space="preserve"> </w:t>
      </w:r>
      <w:r w:rsidRPr="00E11E01">
        <w:rPr>
          <w:color w:val="0070C0"/>
        </w:rPr>
        <w:t>g</w:t>
      </w:r>
      <w:r w:rsidRPr="00E11E01">
        <w:rPr>
          <w:color w:val="0070C0"/>
          <w:spacing w:val="1"/>
        </w:rPr>
        <w:t>i</w:t>
      </w:r>
      <w:r w:rsidRPr="00E11E01">
        <w:rPr>
          <w:color w:val="0070C0"/>
        </w:rPr>
        <w:t>ven</w:t>
      </w:r>
      <w:r w:rsidRPr="00E11E01">
        <w:rPr>
          <w:color w:val="0070C0"/>
          <w:spacing w:val="3"/>
        </w:rPr>
        <w:t xml:space="preserve"> </w:t>
      </w:r>
      <w:r w:rsidRPr="00E11E01">
        <w:rPr>
          <w:color w:val="0070C0"/>
        </w:rPr>
        <w:t>an</w:t>
      </w:r>
      <w:r w:rsidRPr="00E11E01">
        <w:rPr>
          <w:color w:val="0070C0"/>
          <w:spacing w:val="6"/>
        </w:rPr>
        <w:t xml:space="preserve"> </w:t>
      </w:r>
      <w:r w:rsidRPr="00E11E01">
        <w:rPr>
          <w:color w:val="0070C0"/>
        </w:rPr>
        <w:t>hour</w:t>
      </w:r>
      <w:r w:rsidRPr="00E11E01">
        <w:rPr>
          <w:color w:val="0070C0"/>
          <w:spacing w:val="8"/>
        </w:rPr>
        <w:t xml:space="preserve"> </w:t>
      </w:r>
      <w:r w:rsidRPr="00E11E01">
        <w:rPr>
          <w:color w:val="0070C0"/>
        </w:rPr>
        <w:t>of</w:t>
      </w:r>
      <w:r w:rsidRPr="00E11E01">
        <w:rPr>
          <w:color w:val="0070C0"/>
          <w:spacing w:val="8"/>
        </w:rPr>
        <w:t xml:space="preserve"> </w:t>
      </w:r>
      <w:r w:rsidRPr="00E11E01">
        <w:rPr>
          <w:color w:val="0070C0"/>
        </w:rPr>
        <w:t>instruction</w:t>
      </w:r>
      <w:r w:rsidRPr="00E11E01">
        <w:rPr>
          <w:color w:val="0070C0"/>
          <w:spacing w:val="-2"/>
        </w:rPr>
        <w:t xml:space="preserve"> </w:t>
      </w:r>
      <w:r w:rsidRPr="00E11E01">
        <w:rPr>
          <w:color w:val="0070C0"/>
        </w:rPr>
        <w:t>on</w:t>
      </w:r>
      <w:r w:rsidRPr="00E11E01">
        <w:rPr>
          <w:color w:val="0070C0"/>
          <w:spacing w:val="8"/>
        </w:rPr>
        <w:t xml:space="preserve"> </w:t>
      </w:r>
      <w:r w:rsidRPr="00E11E01">
        <w:rPr>
          <w:color w:val="0070C0"/>
        </w:rPr>
        <w:t>these</w:t>
      </w:r>
      <w:r w:rsidRPr="00E11E01">
        <w:rPr>
          <w:color w:val="0070C0"/>
          <w:spacing w:val="3"/>
        </w:rPr>
        <w:t xml:space="preserve"> </w:t>
      </w:r>
      <w:r w:rsidRPr="00E11E01">
        <w:rPr>
          <w:color w:val="0070C0"/>
        </w:rPr>
        <w:t>procedures before</w:t>
      </w:r>
      <w:r w:rsidRPr="00E11E01">
        <w:rPr>
          <w:color w:val="0070C0"/>
          <w:spacing w:val="-6"/>
        </w:rPr>
        <w:t xml:space="preserve"> </w:t>
      </w:r>
      <w:r w:rsidRPr="00E11E01">
        <w:rPr>
          <w:color w:val="0070C0"/>
        </w:rPr>
        <w:t>every</w:t>
      </w:r>
      <w:r w:rsidRPr="00E11E01">
        <w:rPr>
          <w:color w:val="0070C0"/>
          <w:spacing w:val="-5"/>
        </w:rPr>
        <w:t xml:space="preserve"> </w:t>
      </w:r>
      <w:r w:rsidRPr="00E11E01">
        <w:rPr>
          <w:color w:val="0070C0"/>
        </w:rPr>
        <w:t>quarter.</w:t>
      </w:r>
    </w:p>
    <w:p w:rsidR="00E11E01" w:rsidRPr="00E11E01" w:rsidRDefault="00E11E01" w:rsidP="00E11E01">
      <w:pPr>
        <w:spacing w:before="10" w:line="260" w:lineRule="exact"/>
        <w:rPr>
          <w:color w:val="0070C0"/>
          <w:sz w:val="26"/>
          <w:szCs w:val="26"/>
        </w:rPr>
      </w:pPr>
    </w:p>
    <w:commentRangeStart w:id="44"/>
    <w:p w:rsidR="00E11E01" w:rsidRPr="00E11E01" w:rsidRDefault="006A5B4F" w:rsidP="00E11E01">
      <w:pPr>
        <w:ind w:left="720"/>
        <w:rPr>
          <w:color w:val="0070C0"/>
        </w:rPr>
      </w:pPr>
      <w:r>
        <w:rPr>
          <w:rFonts w:ascii="Calibri" w:eastAsia="Calibri" w:hAnsi="Calibri"/>
          <w:noProof/>
          <w:color w:val="0070C0"/>
          <w:sz w:val="22"/>
          <w:szCs w:val="22"/>
        </w:rPr>
        <mc:AlternateContent>
          <mc:Choice Requires="wpg">
            <w:drawing>
              <wp:anchor distT="0" distB="0" distL="114300" distR="114300" simplePos="0" relativeHeight="251656192" behindDoc="1" locked="0" layoutInCell="1" allowOverlap="1">
                <wp:simplePos x="0" y="0"/>
                <wp:positionH relativeFrom="page">
                  <wp:posOffset>895350</wp:posOffset>
                </wp:positionH>
                <wp:positionV relativeFrom="paragraph">
                  <wp:posOffset>2841625</wp:posOffset>
                </wp:positionV>
                <wp:extent cx="5981700" cy="1270"/>
                <wp:effectExtent l="9525" t="12700" r="9525" b="5080"/>
                <wp:wrapNone/>
                <wp:docPr id="25"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1270"/>
                          <a:chOff x="1410" y="4475"/>
                          <a:chExt cx="9420" cy="2"/>
                        </a:xfrm>
                      </wpg:grpSpPr>
                      <wps:wsp>
                        <wps:cNvPr id="26" name="Freeform 34"/>
                        <wps:cNvSpPr>
                          <a:spLocks/>
                        </wps:cNvSpPr>
                        <wps:spPr bwMode="auto">
                          <a:xfrm>
                            <a:off x="1410" y="4475"/>
                            <a:ext cx="9420" cy="2"/>
                          </a:xfrm>
                          <a:custGeom>
                            <a:avLst/>
                            <a:gdLst>
                              <a:gd name="T0" fmla="+- 0 1410 1410"/>
                              <a:gd name="T1" fmla="*/ T0 w 9420"/>
                              <a:gd name="T2" fmla="+- 0 10830 1410"/>
                              <a:gd name="T3" fmla="*/ T2 w 9420"/>
                            </a:gdLst>
                            <a:ahLst/>
                            <a:cxnLst>
                              <a:cxn ang="0">
                                <a:pos x="T1" y="0"/>
                              </a:cxn>
                              <a:cxn ang="0">
                                <a:pos x="T3" y="0"/>
                              </a:cxn>
                            </a:cxnLst>
                            <a:rect l="0" t="0" r="r" b="b"/>
                            <a:pathLst>
                              <a:path w="9420">
                                <a:moveTo>
                                  <a:pt x="0" y="0"/>
                                </a:moveTo>
                                <a:lnTo>
                                  <a:pt x="942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 o:spid="_x0000_s1026" style="position:absolute;margin-left:70.5pt;margin-top:223.75pt;width:471pt;height:.1pt;z-index:-251660288;mso-position-horizontal-relative:page" coordorigin="1410,4475" coordsize="94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">
                <v:shape id="Freeform 34" o:spid="_x0000_s1027" style="position:absolute;left:1410;top:4475;width:9420;height:2;visibility:visible;mso-wrap-style:square;v-text-anchor:top" coordsize="9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2iosQA&#10;AADbAAAADwAAAGRycy9kb3ducmV2LnhtbESPQWvCQBSE7wX/w/IEL0U3ShskuooEKp4KNR48PrPP&#10;bDD7Nma3Jv77bqHQ4zAz3zDr7WAb8aDO144VzGcJCOLS6ZorBafiY7oE4QOyxsYxKXiSh+1m9LLG&#10;TLuev+hxDJWIEPYZKjAhtJmUvjRk0c9cSxy9q+sshii7SuoO+wi3jVwkSSot1hwXDLaUGypvx2+r&#10;IH97N/L+2SdFeUnP5yJvXvc0V2oyHnYrEIGG8B/+ax+0gkUKv1/iD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doqLEAAAA2wAAAA8AAAAAAAAAAAAAAAAAmAIAAGRycy9k&#10;b3ducmV2LnhtbFBLBQYAAAAABAAEAPUAAACJAwAAAAA=&#10;" path="m,l9420,e" filled="f" strokeweight=".82pt">
                  <v:path arrowok="t" o:connecttype="custom" o:connectlocs="0,0;9420,0" o:connectangles="0,0"/>
                </v:shape>
                <w10:wrap anchorx="page"/>
              </v:group>
            </w:pict>
          </mc:Fallback>
        </mc:AlternateContent>
      </w:r>
      <w:r w:rsidR="00E11E01" w:rsidRPr="00E11E01">
        <w:rPr>
          <w:color w:val="0070C0"/>
        </w:rPr>
        <w:t>Figure</w:t>
      </w:r>
      <w:r w:rsidR="00E11E01" w:rsidRPr="00E11E01">
        <w:rPr>
          <w:color w:val="0070C0"/>
          <w:spacing w:val="4"/>
        </w:rPr>
        <w:t xml:space="preserve"> </w:t>
      </w:r>
      <w:r w:rsidR="00E11E01" w:rsidRPr="00E11E01">
        <w:rPr>
          <w:color w:val="0070C0"/>
        </w:rPr>
        <w:t>26</w:t>
      </w:r>
      <w:r w:rsidR="00E11E01" w:rsidRPr="00E11E01">
        <w:rPr>
          <w:color w:val="0070C0"/>
          <w:spacing w:val="10"/>
        </w:rPr>
        <w:t xml:space="preserve"> </w:t>
      </w:r>
      <w:r w:rsidR="00E11E01" w:rsidRPr="00E11E01">
        <w:rPr>
          <w:color w:val="0070C0"/>
        </w:rPr>
        <w:t>provides</w:t>
      </w:r>
      <w:r w:rsidR="00E11E01" w:rsidRPr="00E11E01">
        <w:rPr>
          <w:color w:val="0070C0"/>
          <w:spacing w:val="2"/>
        </w:rPr>
        <w:t xml:space="preserve"> </w:t>
      </w:r>
      <w:r w:rsidR="00E11E01" w:rsidRPr="00E11E01">
        <w:rPr>
          <w:color w:val="0070C0"/>
        </w:rPr>
        <w:t>details</w:t>
      </w:r>
      <w:r w:rsidR="00E11E01" w:rsidRPr="00E11E01">
        <w:rPr>
          <w:color w:val="0070C0"/>
          <w:spacing w:val="4"/>
        </w:rPr>
        <w:t xml:space="preserve"> </w:t>
      </w:r>
      <w:r w:rsidR="00E11E01" w:rsidRPr="00E11E01">
        <w:rPr>
          <w:color w:val="0070C0"/>
        </w:rPr>
        <w:t>on</w:t>
      </w:r>
      <w:r w:rsidR="00E11E01" w:rsidRPr="00E11E01">
        <w:rPr>
          <w:color w:val="0070C0"/>
          <w:spacing w:val="10"/>
        </w:rPr>
        <w:t xml:space="preserve"> </w:t>
      </w:r>
      <w:r w:rsidR="00E11E01" w:rsidRPr="00E11E01">
        <w:rPr>
          <w:color w:val="0070C0"/>
        </w:rPr>
        <w:t>how</w:t>
      </w:r>
      <w:r w:rsidR="00E11E01" w:rsidRPr="00E11E01">
        <w:rPr>
          <w:color w:val="0070C0"/>
          <w:spacing w:val="10"/>
        </w:rPr>
        <w:t xml:space="preserve"> </w:t>
      </w:r>
      <w:r w:rsidR="00E11E01" w:rsidRPr="00E11E01">
        <w:rPr>
          <w:color w:val="0070C0"/>
        </w:rPr>
        <w:t>student</w:t>
      </w:r>
      <w:r w:rsidR="00E11E01" w:rsidRPr="00E11E01">
        <w:rPr>
          <w:color w:val="0070C0"/>
          <w:spacing w:val="3"/>
        </w:rPr>
        <w:t xml:space="preserve"> </w:t>
      </w:r>
      <w:r w:rsidR="00E11E01" w:rsidRPr="00E11E01">
        <w:rPr>
          <w:color w:val="0070C0"/>
        </w:rPr>
        <w:t>grades</w:t>
      </w:r>
      <w:r w:rsidR="00E11E01" w:rsidRPr="00E11E01">
        <w:rPr>
          <w:color w:val="0070C0"/>
          <w:spacing w:val="3"/>
        </w:rPr>
        <w:t xml:space="preserve"> </w:t>
      </w:r>
      <w:r w:rsidR="00E11E01" w:rsidRPr="00E11E01">
        <w:rPr>
          <w:color w:val="0070C0"/>
        </w:rPr>
        <w:t>are</w:t>
      </w:r>
      <w:r w:rsidR="00E11E01" w:rsidRPr="00E11E01">
        <w:rPr>
          <w:color w:val="0070C0"/>
          <w:spacing w:val="6"/>
        </w:rPr>
        <w:t xml:space="preserve"> </w:t>
      </w:r>
      <w:r w:rsidR="00E11E01" w:rsidRPr="00E11E01">
        <w:rPr>
          <w:color w:val="0070C0"/>
        </w:rPr>
        <w:t>translated into</w:t>
      </w:r>
      <w:r w:rsidR="00E11E01" w:rsidRPr="00E11E01">
        <w:rPr>
          <w:color w:val="0070C0"/>
          <w:spacing w:val="6"/>
        </w:rPr>
        <w:t xml:space="preserve"> </w:t>
      </w:r>
      <w:r w:rsidR="00E11E01" w:rsidRPr="00E11E01">
        <w:rPr>
          <w:color w:val="0070C0"/>
        </w:rPr>
        <w:t>outco</w:t>
      </w:r>
      <w:r w:rsidR="00E11E01" w:rsidRPr="00E11E01">
        <w:rPr>
          <w:color w:val="0070C0"/>
          <w:spacing w:val="-2"/>
        </w:rPr>
        <w:t>m</w:t>
      </w:r>
      <w:r w:rsidR="00E11E01" w:rsidRPr="00E11E01">
        <w:rPr>
          <w:color w:val="0070C0"/>
        </w:rPr>
        <w:t>e</w:t>
      </w:r>
      <w:r w:rsidR="00E11E01" w:rsidRPr="00E11E01">
        <w:rPr>
          <w:color w:val="0070C0"/>
          <w:spacing w:val="1"/>
        </w:rPr>
        <w:t xml:space="preserve"> </w:t>
      </w:r>
      <w:r w:rsidR="00E11E01" w:rsidRPr="00E11E01">
        <w:rPr>
          <w:color w:val="0070C0"/>
        </w:rPr>
        <w:t>weights</w:t>
      </w:r>
      <w:r w:rsidR="00E11E01" w:rsidRPr="00E11E01">
        <w:rPr>
          <w:color w:val="0070C0"/>
          <w:spacing w:val="2"/>
        </w:rPr>
        <w:t xml:space="preserve"> </w:t>
      </w:r>
      <w:r w:rsidR="00E11E01" w:rsidRPr="00E11E01">
        <w:rPr>
          <w:color w:val="0070C0"/>
        </w:rPr>
        <w:t xml:space="preserve">and efficiencies. </w:t>
      </w:r>
      <w:commentRangeEnd w:id="44"/>
      <w:r w:rsidR="006B1279">
        <w:rPr>
          <w:rStyle w:val="CommentReference"/>
          <w:vanish/>
        </w:rPr>
        <w:commentReference w:id="44"/>
      </w:r>
      <w:r w:rsidR="00E11E01" w:rsidRPr="00E11E01">
        <w:rPr>
          <w:color w:val="0070C0"/>
        </w:rPr>
        <w:t>To</w:t>
      </w:r>
      <w:r w:rsidR="00E11E01" w:rsidRPr="00E11E01">
        <w:rPr>
          <w:color w:val="0070C0"/>
          <w:spacing w:val="9"/>
        </w:rPr>
        <w:t xml:space="preserve"> </w:t>
      </w:r>
      <w:r w:rsidR="00E11E01" w:rsidRPr="00E11E01">
        <w:rPr>
          <w:color w:val="0070C0"/>
        </w:rPr>
        <w:t>explain</w:t>
      </w:r>
      <w:r w:rsidR="00E11E01" w:rsidRPr="00E11E01">
        <w:rPr>
          <w:color w:val="0070C0"/>
          <w:spacing w:val="5"/>
        </w:rPr>
        <w:t xml:space="preserve"> </w:t>
      </w:r>
      <w:r w:rsidR="00E11E01" w:rsidRPr="00E11E01">
        <w:rPr>
          <w:color w:val="0070C0"/>
        </w:rPr>
        <w:t>the</w:t>
      </w:r>
      <w:r w:rsidR="00E11E01" w:rsidRPr="00E11E01">
        <w:rPr>
          <w:color w:val="0070C0"/>
          <w:spacing w:val="9"/>
        </w:rPr>
        <w:t xml:space="preserve"> </w:t>
      </w:r>
      <w:r w:rsidR="00E11E01" w:rsidRPr="00E11E01">
        <w:rPr>
          <w:color w:val="0070C0"/>
        </w:rPr>
        <w:t>process,</w:t>
      </w:r>
      <w:r w:rsidR="00E11E01" w:rsidRPr="00E11E01">
        <w:rPr>
          <w:color w:val="0070C0"/>
          <w:spacing w:val="12"/>
        </w:rPr>
        <w:t xml:space="preserve"> </w:t>
      </w:r>
      <w:r w:rsidR="00E11E01" w:rsidRPr="00E11E01">
        <w:rPr>
          <w:color w:val="0070C0"/>
        </w:rPr>
        <w:t>we</w:t>
      </w:r>
      <w:r w:rsidR="00E11E01" w:rsidRPr="00E11E01">
        <w:rPr>
          <w:color w:val="0070C0"/>
          <w:spacing w:val="12"/>
        </w:rPr>
        <w:t xml:space="preserve"> </w:t>
      </w:r>
      <w:r w:rsidR="00E11E01" w:rsidRPr="00E11E01">
        <w:rPr>
          <w:color w:val="0070C0"/>
        </w:rPr>
        <w:t>have</w:t>
      </w:r>
      <w:r w:rsidR="00E11E01" w:rsidRPr="00E11E01">
        <w:rPr>
          <w:color w:val="0070C0"/>
          <w:spacing w:val="6"/>
        </w:rPr>
        <w:t xml:space="preserve"> </w:t>
      </w:r>
      <w:r w:rsidR="00E11E01" w:rsidRPr="00E11E01">
        <w:rPr>
          <w:color w:val="0070C0"/>
        </w:rPr>
        <w:t>considered</w:t>
      </w:r>
      <w:r w:rsidR="00E11E01" w:rsidRPr="00E11E01">
        <w:rPr>
          <w:color w:val="0070C0"/>
          <w:spacing w:val="1"/>
        </w:rPr>
        <w:t xml:space="preserve"> </w:t>
      </w:r>
      <w:r w:rsidR="00E11E01" w:rsidRPr="00E11E01">
        <w:rPr>
          <w:color w:val="0070C0"/>
        </w:rPr>
        <w:t>a</w:t>
      </w:r>
      <w:r w:rsidR="00E11E01" w:rsidRPr="00E11E01">
        <w:rPr>
          <w:color w:val="0070C0"/>
          <w:spacing w:val="11"/>
        </w:rPr>
        <w:t xml:space="preserve"> </w:t>
      </w:r>
      <w:r w:rsidR="00E11E01" w:rsidRPr="00E11E01">
        <w:rPr>
          <w:color w:val="0070C0"/>
        </w:rPr>
        <w:t>course</w:t>
      </w:r>
      <w:r w:rsidR="00E11E01" w:rsidRPr="00E11E01">
        <w:rPr>
          <w:color w:val="0070C0"/>
          <w:spacing w:val="5"/>
        </w:rPr>
        <w:t xml:space="preserve"> </w:t>
      </w:r>
      <w:r w:rsidR="00E11E01" w:rsidRPr="00E11E01">
        <w:rPr>
          <w:color w:val="0070C0"/>
        </w:rPr>
        <w:t>with</w:t>
      </w:r>
      <w:r w:rsidR="00E11E01" w:rsidRPr="00E11E01">
        <w:rPr>
          <w:color w:val="0070C0"/>
          <w:spacing w:val="7"/>
        </w:rPr>
        <w:t xml:space="preserve"> </w:t>
      </w:r>
      <w:r w:rsidR="00E11E01" w:rsidRPr="00E11E01">
        <w:rPr>
          <w:color w:val="0070C0"/>
        </w:rPr>
        <w:t>4</w:t>
      </w:r>
      <w:r w:rsidR="00E11E01" w:rsidRPr="00E11E01">
        <w:rPr>
          <w:color w:val="0070C0"/>
          <w:spacing w:val="11"/>
        </w:rPr>
        <w:t xml:space="preserve"> </w:t>
      </w:r>
      <w:r w:rsidR="00E11E01" w:rsidRPr="00E11E01">
        <w:rPr>
          <w:color w:val="0070C0"/>
        </w:rPr>
        <w:t>objectives</w:t>
      </w:r>
      <w:r w:rsidR="00E11E01" w:rsidRPr="00E11E01">
        <w:rPr>
          <w:color w:val="0070C0"/>
          <w:spacing w:val="2"/>
        </w:rPr>
        <w:t xml:space="preserve"> </w:t>
      </w:r>
      <w:r w:rsidR="00E11E01" w:rsidRPr="00E11E01">
        <w:rPr>
          <w:color w:val="0070C0"/>
        </w:rPr>
        <w:t>and</w:t>
      </w:r>
      <w:r w:rsidR="00E11E01" w:rsidRPr="00E11E01">
        <w:rPr>
          <w:color w:val="0070C0"/>
          <w:spacing w:val="8"/>
        </w:rPr>
        <w:t xml:space="preserve"> </w:t>
      </w:r>
      <w:r w:rsidR="00E11E01" w:rsidRPr="00E11E01">
        <w:rPr>
          <w:color w:val="0070C0"/>
        </w:rPr>
        <w:t>5 outco</w:t>
      </w:r>
      <w:r w:rsidR="00E11E01" w:rsidRPr="00E11E01">
        <w:rPr>
          <w:color w:val="0070C0"/>
          <w:spacing w:val="-2"/>
        </w:rPr>
        <w:t>m</w:t>
      </w:r>
      <w:r w:rsidR="00E11E01" w:rsidRPr="00E11E01">
        <w:rPr>
          <w:color w:val="0070C0"/>
        </w:rPr>
        <w:t>es. The</w:t>
      </w:r>
      <w:r w:rsidR="00E11E01" w:rsidRPr="00E11E01">
        <w:rPr>
          <w:color w:val="0070C0"/>
          <w:spacing w:val="5"/>
        </w:rPr>
        <w:t xml:space="preserve"> </w:t>
      </w:r>
      <w:r w:rsidR="00E11E01" w:rsidRPr="00E11E01">
        <w:rPr>
          <w:color w:val="0070C0"/>
        </w:rPr>
        <w:t>course</w:t>
      </w:r>
      <w:r w:rsidR="00E11E01" w:rsidRPr="00E11E01">
        <w:rPr>
          <w:color w:val="0070C0"/>
          <w:spacing w:val="2"/>
        </w:rPr>
        <w:t xml:space="preserve"> </w:t>
      </w:r>
      <w:r w:rsidR="00E11E01" w:rsidRPr="00E11E01">
        <w:rPr>
          <w:color w:val="0070C0"/>
          <w:spacing w:val="-2"/>
        </w:rPr>
        <w:t>m</w:t>
      </w:r>
      <w:r w:rsidR="00E11E01" w:rsidRPr="00E11E01">
        <w:rPr>
          <w:color w:val="0070C0"/>
        </w:rPr>
        <w:t>atrix</w:t>
      </w:r>
      <w:r w:rsidR="00E11E01" w:rsidRPr="00E11E01">
        <w:rPr>
          <w:color w:val="0070C0"/>
          <w:spacing w:val="2"/>
        </w:rPr>
        <w:t xml:space="preserve"> </w:t>
      </w:r>
      <w:r w:rsidR="00E11E01" w:rsidRPr="00E11E01">
        <w:rPr>
          <w:color w:val="0070C0"/>
        </w:rPr>
        <w:t>is</w:t>
      </w:r>
      <w:r w:rsidR="00E11E01" w:rsidRPr="00E11E01">
        <w:rPr>
          <w:color w:val="0070C0"/>
          <w:spacing w:val="7"/>
        </w:rPr>
        <w:t xml:space="preserve"> </w:t>
      </w:r>
      <w:r w:rsidR="00E11E01" w:rsidRPr="00E11E01">
        <w:rPr>
          <w:color w:val="0070C0"/>
        </w:rPr>
        <w:t>shown</w:t>
      </w:r>
      <w:r w:rsidR="00E11E01" w:rsidRPr="00E11E01">
        <w:rPr>
          <w:color w:val="0070C0"/>
          <w:spacing w:val="8"/>
        </w:rPr>
        <w:t xml:space="preserve"> </w:t>
      </w:r>
      <w:r w:rsidR="00E11E01" w:rsidRPr="00E11E01">
        <w:rPr>
          <w:color w:val="0070C0"/>
        </w:rPr>
        <w:t>in</w:t>
      </w:r>
      <w:r w:rsidR="00E11E01" w:rsidRPr="00E11E01">
        <w:rPr>
          <w:color w:val="0070C0"/>
          <w:spacing w:val="6"/>
        </w:rPr>
        <w:t xml:space="preserve"> </w:t>
      </w:r>
      <w:r w:rsidR="00E11E01" w:rsidRPr="00E11E01">
        <w:rPr>
          <w:color w:val="0070C0"/>
        </w:rPr>
        <w:t>the</w:t>
      </w:r>
      <w:r w:rsidR="00E11E01" w:rsidRPr="00E11E01">
        <w:rPr>
          <w:color w:val="0070C0"/>
          <w:spacing w:val="5"/>
        </w:rPr>
        <w:t xml:space="preserve"> </w:t>
      </w:r>
      <w:r w:rsidR="00E11E01" w:rsidRPr="00E11E01">
        <w:rPr>
          <w:color w:val="0070C0"/>
        </w:rPr>
        <w:t>lower</w:t>
      </w:r>
      <w:r w:rsidR="00E11E01" w:rsidRPr="00E11E01">
        <w:rPr>
          <w:color w:val="0070C0"/>
          <w:spacing w:val="2"/>
        </w:rPr>
        <w:t xml:space="preserve"> </w:t>
      </w:r>
      <w:r w:rsidR="00E11E01" w:rsidRPr="00E11E01">
        <w:rPr>
          <w:color w:val="0070C0"/>
        </w:rPr>
        <w:t>le</w:t>
      </w:r>
      <w:r w:rsidR="00E11E01" w:rsidRPr="00E11E01">
        <w:rPr>
          <w:color w:val="0070C0"/>
          <w:spacing w:val="-1"/>
        </w:rPr>
        <w:t>f</w:t>
      </w:r>
      <w:r w:rsidR="00E11E01" w:rsidRPr="00E11E01">
        <w:rPr>
          <w:color w:val="0070C0"/>
        </w:rPr>
        <w:t>t</w:t>
      </w:r>
      <w:r w:rsidR="00E11E01" w:rsidRPr="00E11E01">
        <w:rPr>
          <w:color w:val="0070C0"/>
          <w:spacing w:val="4"/>
        </w:rPr>
        <w:t xml:space="preserve"> </w:t>
      </w:r>
      <w:r w:rsidR="00E11E01" w:rsidRPr="00E11E01">
        <w:rPr>
          <w:color w:val="0070C0"/>
        </w:rPr>
        <w:t>corner</w:t>
      </w:r>
      <w:r w:rsidR="00E11E01" w:rsidRPr="00E11E01">
        <w:rPr>
          <w:color w:val="0070C0"/>
          <w:spacing w:val="1"/>
        </w:rPr>
        <w:t xml:space="preserve"> </w:t>
      </w:r>
      <w:r w:rsidR="00E11E01" w:rsidRPr="00E11E01">
        <w:rPr>
          <w:color w:val="0070C0"/>
        </w:rPr>
        <w:t>of</w:t>
      </w:r>
      <w:r w:rsidR="00E11E01" w:rsidRPr="00E11E01">
        <w:rPr>
          <w:color w:val="0070C0"/>
          <w:spacing w:val="6"/>
        </w:rPr>
        <w:t xml:space="preserve"> </w:t>
      </w:r>
      <w:r w:rsidR="00E11E01" w:rsidRPr="00E11E01">
        <w:rPr>
          <w:color w:val="0070C0"/>
        </w:rPr>
        <w:t>the</w:t>
      </w:r>
      <w:r w:rsidR="00E11E01" w:rsidRPr="00E11E01">
        <w:rPr>
          <w:color w:val="0070C0"/>
          <w:spacing w:val="4"/>
        </w:rPr>
        <w:t xml:space="preserve"> </w:t>
      </w:r>
      <w:r w:rsidR="00E11E01" w:rsidRPr="00E11E01">
        <w:rPr>
          <w:color w:val="0070C0"/>
          <w:spacing w:val="-1"/>
        </w:rPr>
        <w:t>f</w:t>
      </w:r>
      <w:r w:rsidR="00E11E01" w:rsidRPr="00E11E01">
        <w:rPr>
          <w:color w:val="0070C0"/>
          <w:spacing w:val="1"/>
        </w:rPr>
        <w:t>i</w:t>
      </w:r>
      <w:r w:rsidR="00E11E01" w:rsidRPr="00E11E01">
        <w:rPr>
          <w:color w:val="0070C0"/>
        </w:rPr>
        <w:t>gure.</w:t>
      </w:r>
      <w:r w:rsidR="00E11E01" w:rsidRPr="00E11E01">
        <w:rPr>
          <w:color w:val="0070C0"/>
          <w:spacing w:val="2"/>
        </w:rPr>
        <w:t xml:space="preserve"> </w:t>
      </w:r>
      <w:r w:rsidR="00E11E01" w:rsidRPr="00E11E01">
        <w:rPr>
          <w:color w:val="0070C0"/>
        </w:rPr>
        <w:t>The</w:t>
      </w:r>
      <w:r w:rsidR="00E11E01" w:rsidRPr="00E11E01">
        <w:rPr>
          <w:color w:val="0070C0"/>
          <w:spacing w:val="4"/>
        </w:rPr>
        <w:t xml:space="preserve"> </w:t>
      </w:r>
      <w:r w:rsidR="00E11E01" w:rsidRPr="00E11E01">
        <w:rPr>
          <w:color w:val="0070C0"/>
        </w:rPr>
        <w:t>table</w:t>
      </w:r>
      <w:r w:rsidR="00E11E01" w:rsidRPr="00E11E01">
        <w:rPr>
          <w:color w:val="0070C0"/>
          <w:spacing w:val="3"/>
        </w:rPr>
        <w:t xml:space="preserve"> </w:t>
      </w:r>
      <w:r w:rsidR="00E11E01" w:rsidRPr="00E11E01">
        <w:rPr>
          <w:color w:val="0070C0"/>
        </w:rPr>
        <w:t>in</w:t>
      </w:r>
      <w:r w:rsidR="00E11E01" w:rsidRPr="00E11E01">
        <w:rPr>
          <w:color w:val="0070C0"/>
          <w:spacing w:val="5"/>
        </w:rPr>
        <w:t xml:space="preserve"> </w:t>
      </w:r>
      <w:r w:rsidR="00E11E01" w:rsidRPr="00E11E01">
        <w:rPr>
          <w:color w:val="0070C0"/>
        </w:rPr>
        <w:t>the</w:t>
      </w:r>
      <w:r w:rsidR="00E11E01" w:rsidRPr="00E11E01">
        <w:rPr>
          <w:color w:val="0070C0"/>
          <w:spacing w:val="4"/>
        </w:rPr>
        <w:t xml:space="preserve"> </w:t>
      </w:r>
      <w:r w:rsidR="00E11E01" w:rsidRPr="00E11E01">
        <w:rPr>
          <w:color w:val="0070C0"/>
        </w:rPr>
        <w:t>top left</w:t>
      </w:r>
      <w:r w:rsidR="00E11E01" w:rsidRPr="00E11E01">
        <w:rPr>
          <w:color w:val="0070C0"/>
          <w:spacing w:val="14"/>
        </w:rPr>
        <w:t xml:space="preserve"> </w:t>
      </w:r>
      <w:r w:rsidR="00E11E01" w:rsidRPr="00E11E01">
        <w:rPr>
          <w:color w:val="0070C0"/>
        </w:rPr>
        <w:t>corner</w:t>
      </w:r>
      <w:r w:rsidR="00E11E01" w:rsidRPr="00E11E01">
        <w:rPr>
          <w:color w:val="0070C0"/>
          <w:spacing w:val="11"/>
        </w:rPr>
        <w:t xml:space="preserve"> </w:t>
      </w:r>
      <w:r w:rsidR="00E11E01" w:rsidRPr="00E11E01">
        <w:rPr>
          <w:color w:val="0070C0"/>
        </w:rPr>
        <w:t>provides</w:t>
      </w:r>
      <w:r w:rsidR="00E11E01" w:rsidRPr="00E11E01">
        <w:rPr>
          <w:color w:val="0070C0"/>
          <w:spacing w:val="9"/>
        </w:rPr>
        <w:t xml:space="preserve"> </w:t>
      </w:r>
      <w:r w:rsidR="00E11E01" w:rsidRPr="00E11E01">
        <w:rPr>
          <w:color w:val="0070C0"/>
        </w:rPr>
        <w:t>the</w:t>
      </w:r>
      <w:r w:rsidR="00E11E01" w:rsidRPr="00E11E01">
        <w:rPr>
          <w:color w:val="0070C0"/>
          <w:spacing w:val="14"/>
        </w:rPr>
        <w:t xml:space="preserve"> </w:t>
      </w:r>
      <w:r w:rsidR="00E11E01" w:rsidRPr="00E11E01">
        <w:rPr>
          <w:color w:val="0070C0"/>
        </w:rPr>
        <w:t>weights</w:t>
      </w:r>
      <w:r w:rsidR="00E11E01" w:rsidRPr="00E11E01">
        <w:rPr>
          <w:color w:val="0070C0"/>
          <w:spacing w:val="10"/>
        </w:rPr>
        <w:t xml:space="preserve"> </w:t>
      </w:r>
      <w:r w:rsidR="00E11E01" w:rsidRPr="00E11E01">
        <w:rPr>
          <w:color w:val="0070C0"/>
        </w:rPr>
        <w:t>assigned</w:t>
      </w:r>
      <w:r w:rsidR="00E11E01" w:rsidRPr="00E11E01">
        <w:rPr>
          <w:color w:val="0070C0"/>
          <w:spacing w:val="9"/>
        </w:rPr>
        <w:t xml:space="preserve"> </w:t>
      </w:r>
      <w:r w:rsidR="00E11E01" w:rsidRPr="00E11E01">
        <w:rPr>
          <w:color w:val="0070C0"/>
        </w:rPr>
        <w:t>to</w:t>
      </w:r>
      <w:r w:rsidR="00E11E01" w:rsidRPr="00E11E01">
        <w:rPr>
          <w:color w:val="0070C0"/>
          <w:spacing w:val="15"/>
        </w:rPr>
        <w:t xml:space="preserve"> </w:t>
      </w:r>
      <w:r w:rsidR="00E11E01" w:rsidRPr="00E11E01">
        <w:rPr>
          <w:color w:val="0070C0"/>
        </w:rPr>
        <w:t>each</w:t>
      </w:r>
      <w:r w:rsidR="00E11E01" w:rsidRPr="00E11E01">
        <w:rPr>
          <w:color w:val="0070C0"/>
          <w:spacing w:val="13"/>
        </w:rPr>
        <w:t xml:space="preserve"> </w:t>
      </w:r>
      <w:r w:rsidR="00E11E01" w:rsidRPr="00E11E01">
        <w:rPr>
          <w:color w:val="0070C0"/>
        </w:rPr>
        <w:t>of</w:t>
      </w:r>
      <w:r w:rsidR="00E11E01" w:rsidRPr="00E11E01">
        <w:rPr>
          <w:color w:val="0070C0"/>
          <w:spacing w:val="17"/>
        </w:rPr>
        <w:t xml:space="preserve"> </w:t>
      </w:r>
      <w:r w:rsidR="00E11E01" w:rsidRPr="00E11E01">
        <w:rPr>
          <w:color w:val="0070C0"/>
        </w:rPr>
        <w:t>the</w:t>
      </w:r>
      <w:r w:rsidR="00E11E01" w:rsidRPr="00E11E01">
        <w:rPr>
          <w:color w:val="0070C0"/>
          <w:spacing w:val="14"/>
        </w:rPr>
        <w:t xml:space="preserve"> </w:t>
      </w:r>
      <w:r w:rsidR="00E11E01" w:rsidRPr="00E11E01">
        <w:rPr>
          <w:color w:val="0070C0"/>
        </w:rPr>
        <w:t>objectives</w:t>
      </w:r>
      <w:r w:rsidR="00E11E01" w:rsidRPr="00E11E01">
        <w:rPr>
          <w:color w:val="0070C0"/>
          <w:spacing w:val="7"/>
        </w:rPr>
        <w:t xml:space="preserve"> </w:t>
      </w:r>
      <w:r w:rsidR="00E11E01" w:rsidRPr="00E11E01">
        <w:rPr>
          <w:color w:val="0070C0"/>
        </w:rPr>
        <w:t>in</w:t>
      </w:r>
      <w:r w:rsidR="00E11E01" w:rsidRPr="00E11E01">
        <w:rPr>
          <w:color w:val="0070C0"/>
          <w:spacing w:val="15"/>
        </w:rPr>
        <w:t xml:space="preserve"> </w:t>
      </w:r>
      <w:r w:rsidR="00E11E01" w:rsidRPr="00E11E01">
        <w:rPr>
          <w:color w:val="0070C0"/>
        </w:rPr>
        <w:t>the</w:t>
      </w:r>
      <w:r w:rsidR="00E11E01" w:rsidRPr="00E11E01">
        <w:rPr>
          <w:color w:val="0070C0"/>
          <w:spacing w:val="14"/>
        </w:rPr>
        <w:t xml:space="preserve"> </w:t>
      </w:r>
      <w:r w:rsidR="00E11E01" w:rsidRPr="00E11E01">
        <w:rPr>
          <w:color w:val="0070C0"/>
        </w:rPr>
        <w:t>assign</w:t>
      </w:r>
      <w:r w:rsidR="00E11E01" w:rsidRPr="00E11E01">
        <w:rPr>
          <w:color w:val="0070C0"/>
          <w:spacing w:val="-2"/>
        </w:rPr>
        <w:t>m</w:t>
      </w:r>
      <w:r w:rsidR="00E11E01" w:rsidRPr="00E11E01">
        <w:rPr>
          <w:color w:val="0070C0"/>
        </w:rPr>
        <w:t>ents</w:t>
      </w:r>
      <w:r w:rsidR="00E11E01" w:rsidRPr="00E11E01">
        <w:rPr>
          <w:color w:val="0070C0"/>
          <w:spacing w:val="5"/>
        </w:rPr>
        <w:t xml:space="preserve"> </w:t>
      </w:r>
      <w:r w:rsidR="00E11E01" w:rsidRPr="00E11E01">
        <w:rPr>
          <w:color w:val="0070C0"/>
        </w:rPr>
        <w:t>na</w:t>
      </w:r>
      <w:r w:rsidR="00E11E01" w:rsidRPr="00E11E01">
        <w:rPr>
          <w:color w:val="0070C0"/>
          <w:spacing w:val="-2"/>
        </w:rPr>
        <w:t>m</w:t>
      </w:r>
      <w:r w:rsidR="00E11E01" w:rsidRPr="00E11E01">
        <w:rPr>
          <w:color w:val="0070C0"/>
        </w:rPr>
        <w:t>ed</w:t>
      </w:r>
      <w:r w:rsidR="00E11E01" w:rsidRPr="00E11E01">
        <w:rPr>
          <w:color w:val="0070C0"/>
          <w:spacing w:val="12"/>
        </w:rPr>
        <w:t xml:space="preserve"> </w:t>
      </w:r>
      <w:r w:rsidR="00E11E01" w:rsidRPr="00E11E01">
        <w:rPr>
          <w:color w:val="0070C0"/>
        </w:rPr>
        <w:t>in the</w:t>
      </w:r>
      <w:r w:rsidR="00E11E01" w:rsidRPr="00E11E01">
        <w:rPr>
          <w:color w:val="0070C0"/>
          <w:spacing w:val="27"/>
        </w:rPr>
        <w:t xml:space="preserve"> </w:t>
      </w:r>
      <w:r w:rsidR="00E11E01" w:rsidRPr="00E11E01">
        <w:rPr>
          <w:color w:val="0070C0"/>
        </w:rPr>
        <w:t>rows.</w:t>
      </w:r>
      <w:r w:rsidR="00E11E01" w:rsidRPr="00E11E01">
        <w:rPr>
          <w:color w:val="0070C0"/>
          <w:spacing w:val="30"/>
        </w:rPr>
        <w:t xml:space="preserve"> </w:t>
      </w:r>
      <w:r w:rsidR="00E11E01" w:rsidRPr="00E11E01">
        <w:rPr>
          <w:color w:val="0070C0"/>
        </w:rPr>
        <w:t>Each</w:t>
      </w:r>
      <w:r w:rsidR="00E11E01" w:rsidRPr="00E11E01">
        <w:rPr>
          <w:color w:val="0070C0"/>
          <w:spacing w:val="25"/>
        </w:rPr>
        <w:t xml:space="preserve"> </w:t>
      </w:r>
      <w:r w:rsidR="00E11E01" w:rsidRPr="00E11E01">
        <w:rPr>
          <w:color w:val="0070C0"/>
        </w:rPr>
        <w:t>entry</w:t>
      </w:r>
      <w:r w:rsidR="00E11E01" w:rsidRPr="00E11E01">
        <w:rPr>
          <w:color w:val="0070C0"/>
          <w:spacing w:val="25"/>
        </w:rPr>
        <w:t xml:space="preserve"> </w:t>
      </w:r>
      <w:r w:rsidR="00E11E01" w:rsidRPr="00E11E01">
        <w:rPr>
          <w:color w:val="0070C0"/>
        </w:rPr>
        <w:t>corresponds</w:t>
      </w:r>
      <w:r w:rsidR="00E11E01" w:rsidRPr="00E11E01">
        <w:rPr>
          <w:color w:val="0070C0"/>
          <w:spacing w:val="30"/>
        </w:rPr>
        <w:t xml:space="preserve"> </w:t>
      </w:r>
      <w:r w:rsidR="00E11E01" w:rsidRPr="00E11E01">
        <w:rPr>
          <w:color w:val="0070C0"/>
        </w:rPr>
        <w:t>to</w:t>
      </w:r>
      <w:r w:rsidR="00E11E01" w:rsidRPr="00E11E01">
        <w:rPr>
          <w:color w:val="0070C0"/>
          <w:spacing w:val="28"/>
        </w:rPr>
        <w:t xml:space="preserve"> </w:t>
      </w:r>
      <w:r w:rsidR="00E11E01" w:rsidRPr="00E11E01">
        <w:rPr>
          <w:color w:val="0070C0"/>
        </w:rPr>
        <w:t>the</w:t>
      </w:r>
      <w:r w:rsidR="00E11E01" w:rsidRPr="00E11E01">
        <w:rPr>
          <w:color w:val="0070C0"/>
          <w:spacing w:val="27"/>
        </w:rPr>
        <w:t xml:space="preserve"> </w:t>
      </w:r>
      <w:r w:rsidR="00E11E01" w:rsidRPr="00E11E01">
        <w:rPr>
          <w:color w:val="0070C0"/>
        </w:rPr>
        <w:t>sum</w:t>
      </w:r>
      <w:r w:rsidR="00E11E01" w:rsidRPr="00E11E01">
        <w:rPr>
          <w:color w:val="0070C0"/>
          <w:spacing w:val="24"/>
        </w:rPr>
        <w:t xml:space="preserve"> </w:t>
      </w:r>
      <w:r w:rsidR="00E11E01" w:rsidRPr="00E11E01">
        <w:rPr>
          <w:color w:val="0070C0"/>
        </w:rPr>
        <w:t>of</w:t>
      </w:r>
      <w:r w:rsidR="00E11E01" w:rsidRPr="00E11E01">
        <w:rPr>
          <w:color w:val="0070C0"/>
          <w:spacing w:val="30"/>
        </w:rPr>
        <w:t xml:space="preserve"> </w:t>
      </w:r>
      <w:r w:rsidR="00E11E01" w:rsidRPr="00E11E01">
        <w:rPr>
          <w:color w:val="0070C0"/>
        </w:rPr>
        <w:t>the</w:t>
      </w:r>
      <w:r w:rsidR="00E11E01" w:rsidRPr="00E11E01">
        <w:rPr>
          <w:color w:val="0070C0"/>
          <w:spacing w:val="26"/>
        </w:rPr>
        <w:t xml:space="preserve"> </w:t>
      </w:r>
      <w:r w:rsidR="00E11E01" w:rsidRPr="00E11E01">
        <w:rPr>
          <w:color w:val="0070C0"/>
        </w:rPr>
        <w:t>weights,</w:t>
      </w:r>
      <w:r w:rsidR="00E11E01" w:rsidRPr="00E11E01">
        <w:rPr>
          <w:color w:val="0070C0"/>
          <w:spacing w:val="21"/>
        </w:rPr>
        <w:t xml:space="preserve"> </w:t>
      </w:r>
      <w:r w:rsidR="00E11E01" w:rsidRPr="00E11E01">
        <w:rPr>
          <w:color w:val="0070C0"/>
        </w:rPr>
        <w:t>ranging</w:t>
      </w:r>
      <w:r w:rsidR="00E11E01" w:rsidRPr="00E11E01">
        <w:rPr>
          <w:color w:val="0070C0"/>
          <w:spacing w:val="22"/>
        </w:rPr>
        <w:t xml:space="preserve"> </w:t>
      </w:r>
      <w:r w:rsidR="00E11E01" w:rsidRPr="00E11E01">
        <w:rPr>
          <w:color w:val="0070C0"/>
        </w:rPr>
        <w:t>from</w:t>
      </w:r>
      <w:r w:rsidR="00E11E01" w:rsidRPr="00E11E01">
        <w:rPr>
          <w:color w:val="0070C0"/>
          <w:spacing w:val="22"/>
        </w:rPr>
        <w:t xml:space="preserve"> </w:t>
      </w:r>
      <w:r w:rsidR="00E11E01" w:rsidRPr="00E11E01">
        <w:rPr>
          <w:color w:val="0070C0"/>
        </w:rPr>
        <w:t>0</w:t>
      </w:r>
      <w:r w:rsidR="00E11E01" w:rsidRPr="00E11E01">
        <w:rPr>
          <w:color w:val="0070C0"/>
          <w:spacing w:val="29"/>
        </w:rPr>
        <w:t xml:space="preserve"> </w:t>
      </w:r>
      <w:r w:rsidR="00E11E01" w:rsidRPr="00E11E01">
        <w:rPr>
          <w:color w:val="0070C0"/>
        </w:rPr>
        <w:t>to</w:t>
      </w:r>
      <w:r w:rsidR="00E11E01" w:rsidRPr="00E11E01">
        <w:rPr>
          <w:color w:val="0070C0"/>
          <w:spacing w:val="27"/>
        </w:rPr>
        <w:t xml:space="preserve"> </w:t>
      </w:r>
      <w:r w:rsidR="00E11E01" w:rsidRPr="00E11E01">
        <w:rPr>
          <w:color w:val="0070C0"/>
        </w:rPr>
        <w:t>3,</w:t>
      </w:r>
      <w:r w:rsidR="00E11E01" w:rsidRPr="00E11E01">
        <w:rPr>
          <w:color w:val="0070C0"/>
          <w:spacing w:val="29"/>
        </w:rPr>
        <w:t xml:space="preserve"> </w:t>
      </w:r>
      <w:r w:rsidR="00E11E01" w:rsidRPr="00E11E01">
        <w:rPr>
          <w:color w:val="0070C0"/>
        </w:rPr>
        <w:t>assigned</w:t>
      </w:r>
      <w:r w:rsidR="00E11E01" w:rsidRPr="00E11E01">
        <w:rPr>
          <w:color w:val="0070C0"/>
          <w:spacing w:val="21"/>
        </w:rPr>
        <w:t xml:space="preserve"> </w:t>
      </w:r>
      <w:r w:rsidR="00E11E01" w:rsidRPr="00E11E01">
        <w:rPr>
          <w:color w:val="0070C0"/>
        </w:rPr>
        <w:t>to objectives</w:t>
      </w:r>
      <w:r w:rsidR="00E11E01" w:rsidRPr="00E11E01">
        <w:rPr>
          <w:color w:val="0070C0"/>
          <w:spacing w:val="4"/>
        </w:rPr>
        <w:t xml:space="preserve"> </w:t>
      </w:r>
      <w:r w:rsidR="00E11E01" w:rsidRPr="00E11E01">
        <w:rPr>
          <w:color w:val="0070C0"/>
        </w:rPr>
        <w:t>for</w:t>
      </w:r>
      <w:r w:rsidR="00E11E01" w:rsidRPr="00E11E01">
        <w:rPr>
          <w:color w:val="0070C0"/>
          <w:spacing w:val="13"/>
        </w:rPr>
        <w:t xml:space="preserve"> </w:t>
      </w:r>
      <w:r w:rsidR="00E11E01" w:rsidRPr="00E11E01">
        <w:rPr>
          <w:color w:val="0070C0"/>
        </w:rPr>
        <w:t>the</w:t>
      </w:r>
      <w:r w:rsidR="00E11E01" w:rsidRPr="00E11E01">
        <w:rPr>
          <w:color w:val="0070C0"/>
          <w:spacing w:val="10"/>
        </w:rPr>
        <w:t xml:space="preserve"> </w:t>
      </w:r>
      <w:r w:rsidR="00E11E01" w:rsidRPr="00E11E01">
        <w:rPr>
          <w:color w:val="0070C0"/>
        </w:rPr>
        <w:t>proble</w:t>
      </w:r>
      <w:r w:rsidR="00E11E01" w:rsidRPr="00E11E01">
        <w:rPr>
          <w:color w:val="0070C0"/>
          <w:spacing w:val="-2"/>
        </w:rPr>
        <w:t>m</w:t>
      </w:r>
      <w:r w:rsidR="00E11E01" w:rsidRPr="00E11E01">
        <w:rPr>
          <w:color w:val="0070C0"/>
        </w:rPr>
        <w:t>s</w:t>
      </w:r>
      <w:r w:rsidR="00E11E01" w:rsidRPr="00E11E01">
        <w:rPr>
          <w:color w:val="0070C0"/>
          <w:spacing w:val="5"/>
        </w:rPr>
        <w:t xml:space="preserve"> </w:t>
      </w:r>
      <w:r w:rsidR="00E11E01" w:rsidRPr="00E11E01">
        <w:rPr>
          <w:color w:val="0070C0"/>
        </w:rPr>
        <w:t>in</w:t>
      </w:r>
      <w:r w:rsidR="00E11E01" w:rsidRPr="00E11E01">
        <w:rPr>
          <w:color w:val="0070C0"/>
          <w:spacing w:val="12"/>
        </w:rPr>
        <w:t xml:space="preserve"> </w:t>
      </w:r>
      <w:r w:rsidR="00E11E01" w:rsidRPr="00E11E01">
        <w:rPr>
          <w:color w:val="0070C0"/>
        </w:rPr>
        <w:t>the</w:t>
      </w:r>
      <w:r w:rsidR="00E11E01" w:rsidRPr="00E11E01">
        <w:rPr>
          <w:color w:val="0070C0"/>
          <w:spacing w:val="10"/>
        </w:rPr>
        <w:t xml:space="preserve"> </w:t>
      </w:r>
      <w:r w:rsidR="00E11E01" w:rsidRPr="00E11E01">
        <w:rPr>
          <w:color w:val="0070C0"/>
        </w:rPr>
        <w:t>assign</w:t>
      </w:r>
      <w:r w:rsidR="00E11E01" w:rsidRPr="00E11E01">
        <w:rPr>
          <w:color w:val="0070C0"/>
          <w:spacing w:val="-2"/>
        </w:rPr>
        <w:t>m</w:t>
      </w:r>
      <w:r w:rsidR="00E11E01" w:rsidRPr="00E11E01">
        <w:rPr>
          <w:color w:val="0070C0"/>
        </w:rPr>
        <w:t>ent. For</w:t>
      </w:r>
      <w:r w:rsidR="00E11E01" w:rsidRPr="00E11E01">
        <w:rPr>
          <w:color w:val="0070C0"/>
          <w:spacing w:val="13"/>
        </w:rPr>
        <w:t xml:space="preserve"> </w:t>
      </w:r>
      <w:r w:rsidR="00E11E01" w:rsidRPr="00E11E01">
        <w:rPr>
          <w:color w:val="0070C0"/>
        </w:rPr>
        <w:t>exa</w:t>
      </w:r>
      <w:r w:rsidR="00E11E01" w:rsidRPr="00E11E01">
        <w:rPr>
          <w:color w:val="0070C0"/>
          <w:spacing w:val="-2"/>
        </w:rPr>
        <w:t>m</w:t>
      </w:r>
      <w:r w:rsidR="00E11E01" w:rsidRPr="00E11E01">
        <w:rPr>
          <w:color w:val="0070C0"/>
        </w:rPr>
        <w:t>ple,</w:t>
      </w:r>
      <w:r w:rsidR="00E11E01" w:rsidRPr="00E11E01">
        <w:rPr>
          <w:color w:val="0070C0"/>
          <w:spacing w:val="5"/>
        </w:rPr>
        <w:t xml:space="preserve"> </w:t>
      </w:r>
      <w:r w:rsidR="00E11E01" w:rsidRPr="00E11E01">
        <w:rPr>
          <w:color w:val="0070C0"/>
        </w:rPr>
        <w:t>the</w:t>
      </w:r>
      <w:r w:rsidR="00E11E01" w:rsidRPr="00E11E01">
        <w:rPr>
          <w:color w:val="0070C0"/>
          <w:spacing w:val="10"/>
        </w:rPr>
        <w:t xml:space="preserve"> </w:t>
      </w:r>
      <w:r w:rsidR="00E11E01" w:rsidRPr="00E11E01">
        <w:rPr>
          <w:color w:val="0070C0"/>
        </w:rPr>
        <w:t>entry</w:t>
      </w:r>
      <w:r w:rsidR="00E11E01" w:rsidRPr="00E11E01">
        <w:rPr>
          <w:color w:val="0070C0"/>
          <w:spacing w:val="8"/>
        </w:rPr>
        <w:t xml:space="preserve"> </w:t>
      </w:r>
      <w:r w:rsidR="00E11E01" w:rsidRPr="00E11E01">
        <w:rPr>
          <w:color w:val="0070C0"/>
        </w:rPr>
        <w:t>12</w:t>
      </w:r>
      <w:r w:rsidR="00E11E01" w:rsidRPr="00E11E01">
        <w:rPr>
          <w:color w:val="0070C0"/>
          <w:spacing w:val="13"/>
        </w:rPr>
        <w:t xml:space="preserve"> </w:t>
      </w:r>
      <w:r w:rsidR="00E11E01" w:rsidRPr="00E11E01">
        <w:rPr>
          <w:color w:val="0070C0"/>
        </w:rPr>
        <w:t>for</w:t>
      </w:r>
      <w:r w:rsidR="00E11E01" w:rsidRPr="00E11E01">
        <w:rPr>
          <w:color w:val="0070C0"/>
          <w:spacing w:val="13"/>
        </w:rPr>
        <w:t xml:space="preserve"> </w:t>
      </w:r>
      <w:r w:rsidR="00E11E01" w:rsidRPr="00E11E01">
        <w:rPr>
          <w:color w:val="0070C0"/>
        </w:rPr>
        <w:t>HW</w:t>
      </w:r>
      <w:r w:rsidR="00E11E01" w:rsidRPr="00E11E01">
        <w:rPr>
          <w:color w:val="0070C0"/>
          <w:spacing w:val="10"/>
        </w:rPr>
        <w:t xml:space="preserve"> </w:t>
      </w:r>
      <w:r w:rsidR="00E11E01" w:rsidRPr="00E11E01">
        <w:rPr>
          <w:color w:val="0070C0"/>
        </w:rPr>
        <w:t>1</w:t>
      </w:r>
      <w:r w:rsidR="00E11E01" w:rsidRPr="00E11E01">
        <w:rPr>
          <w:color w:val="0070C0"/>
          <w:spacing w:val="13"/>
        </w:rPr>
        <w:t xml:space="preserve"> </w:t>
      </w:r>
      <w:r w:rsidR="00E11E01" w:rsidRPr="00E11E01">
        <w:rPr>
          <w:color w:val="0070C0"/>
          <w:spacing w:val="-2"/>
        </w:rPr>
        <w:t>m</w:t>
      </w:r>
      <w:r w:rsidR="00E11E01" w:rsidRPr="00E11E01">
        <w:rPr>
          <w:color w:val="0070C0"/>
          <w:spacing w:val="1"/>
        </w:rPr>
        <w:t>i</w:t>
      </w:r>
      <w:r w:rsidR="00E11E01" w:rsidRPr="00E11E01">
        <w:rPr>
          <w:color w:val="0070C0"/>
        </w:rPr>
        <w:t>ght correspond</w:t>
      </w:r>
      <w:r w:rsidR="00E11E01" w:rsidRPr="00E11E01">
        <w:rPr>
          <w:color w:val="0070C0"/>
          <w:spacing w:val="-6"/>
        </w:rPr>
        <w:t xml:space="preserve"> </w:t>
      </w:r>
      <w:r w:rsidR="00E11E01" w:rsidRPr="00E11E01">
        <w:rPr>
          <w:color w:val="0070C0"/>
        </w:rPr>
        <w:t>to</w:t>
      </w:r>
      <w:r w:rsidR="00E11E01" w:rsidRPr="00E11E01">
        <w:rPr>
          <w:color w:val="0070C0"/>
          <w:spacing w:val="3"/>
        </w:rPr>
        <w:t xml:space="preserve"> </w:t>
      </w:r>
      <w:r w:rsidR="00E11E01" w:rsidRPr="00E11E01">
        <w:rPr>
          <w:color w:val="0070C0"/>
        </w:rPr>
        <w:t>4</w:t>
      </w:r>
      <w:r w:rsidR="00E11E01" w:rsidRPr="00E11E01">
        <w:rPr>
          <w:color w:val="0070C0"/>
          <w:spacing w:val="5"/>
        </w:rPr>
        <w:t xml:space="preserve"> </w:t>
      </w:r>
      <w:r w:rsidR="00E11E01" w:rsidRPr="00E11E01">
        <w:rPr>
          <w:color w:val="0070C0"/>
        </w:rPr>
        <w:t>proble</w:t>
      </w:r>
      <w:r w:rsidR="00E11E01" w:rsidRPr="00E11E01">
        <w:rPr>
          <w:color w:val="0070C0"/>
          <w:spacing w:val="-2"/>
        </w:rPr>
        <w:t>m</w:t>
      </w:r>
      <w:r w:rsidR="00E11E01" w:rsidRPr="00E11E01">
        <w:rPr>
          <w:color w:val="0070C0"/>
        </w:rPr>
        <w:t>s</w:t>
      </w:r>
      <w:r w:rsidR="00E11E01" w:rsidRPr="00E11E01">
        <w:rPr>
          <w:color w:val="0070C0"/>
          <w:spacing w:val="-3"/>
        </w:rPr>
        <w:t xml:space="preserve"> </w:t>
      </w:r>
      <w:r w:rsidR="00E11E01" w:rsidRPr="00E11E01">
        <w:rPr>
          <w:color w:val="0070C0"/>
        </w:rPr>
        <w:t>in</w:t>
      </w:r>
      <w:r w:rsidR="00E11E01" w:rsidRPr="00E11E01">
        <w:rPr>
          <w:color w:val="0070C0"/>
          <w:spacing w:val="3"/>
        </w:rPr>
        <w:t xml:space="preserve"> </w:t>
      </w:r>
      <w:r w:rsidR="00E11E01" w:rsidRPr="00E11E01">
        <w:rPr>
          <w:color w:val="0070C0"/>
        </w:rPr>
        <w:t>which</w:t>
      </w:r>
      <w:r w:rsidR="00E11E01" w:rsidRPr="00E11E01">
        <w:rPr>
          <w:color w:val="0070C0"/>
          <w:spacing w:val="-1"/>
        </w:rPr>
        <w:t xml:space="preserve"> </w:t>
      </w:r>
      <w:r w:rsidR="00E11E01" w:rsidRPr="00E11E01">
        <w:rPr>
          <w:color w:val="0070C0"/>
        </w:rPr>
        <w:t>objective</w:t>
      </w:r>
      <w:r w:rsidR="00E11E01" w:rsidRPr="00E11E01">
        <w:rPr>
          <w:color w:val="0070C0"/>
          <w:spacing w:val="-4"/>
        </w:rPr>
        <w:t xml:space="preserve"> </w:t>
      </w:r>
      <w:r w:rsidR="00E11E01" w:rsidRPr="00E11E01">
        <w:rPr>
          <w:color w:val="0070C0"/>
        </w:rPr>
        <w:t>1</w:t>
      </w:r>
      <w:r w:rsidR="00E11E01" w:rsidRPr="00E11E01">
        <w:rPr>
          <w:color w:val="0070C0"/>
          <w:spacing w:val="5"/>
        </w:rPr>
        <w:t xml:space="preserve"> </w:t>
      </w:r>
      <w:r w:rsidR="00E11E01" w:rsidRPr="00E11E01">
        <w:rPr>
          <w:color w:val="0070C0"/>
        </w:rPr>
        <w:t>was</w:t>
      </w:r>
      <w:r w:rsidR="00E11E01" w:rsidRPr="00E11E01">
        <w:rPr>
          <w:color w:val="0070C0"/>
          <w:spacing w:val="5"/>
        </w:rPr>
        <w:t xml:space="preserve"> </w:t>
      </w:r>
      <w:r w:rsidR="00E11E01" w:rsidRPr="00E11E01">
        <w:rPr>
          <w:color w:val="0070C0"/>
        </w:rPr>
        <w:t>assigned</w:t>
      </w:r>
      <w:r w:rsidR="00E11E01" w:rsidRPr="00E11E01">
        <w:rPr>
          <w:color w:val="0070C0"/>
          <w:spacing w:val="-3"/>
        </w:rPr>
        <w:t xml:space="preserve"> </w:t>
      </w:r>
      <w:r w:rsidR="00E11E01" w:rsidRPr="00E11E01">
        <w:rPr>
          <w:color w:val="0070C0"/>
        </w:rPr>
        <w:t>a</w:t>
      </w:r>
      <w:r w:rsidR="00E11E01" w:rsidRPr="00E11E01">
        <w:rPr>
          <w:color w:val="0070C0"/>
          <w:spacing w:val="4"/>
        </w:rPr>
        <w:t xml:space="preserve"> </w:t>
      </w:r>
      <w:r w:rsidR="00E11E01" w:rsidRPr="00E11E01">
        <w:rPr>
          <w:color w:val="0070C0"/>
        </w:rPr>
        <w:t>weight</w:t>
      </w:r>
      <w:r w:rsidR="00E11E01" w:rsidRPr="00E11E01">
        <w:rPr>
          <w:color w:val="0070C0"/>
          <w:spacing w:val="-2"/>
        </w:rPr>
        <w:t xml:space="preserve"> </w:t>
      </w:r>
      <w:r w:rsidR="00E11E01" w:rsidRPr="00E11E01">
        <w:rPr>
          <w:color w:val="0070C0"/>
        </w:rPr>
        <w:t>of</w:t>
      </w:r>
      <w:r w:rsidR="00E11E01" w:rsidRPr="00E11E01">
        <w:rPr>
          <w:color w:val="0070C0"/>
          <w:spacing w:val="5"/>
        </w:rPr>
        <w:t xml:space="preserve"> </w:t>
      </w:r>
      <w:r w:rsidR="00E11E01" w:rsidRPr="00E11E01">
        <w:rPr>
          <w:color w:val="0070C0"/>
        </w:rPr>
        <w:t>3.</w:t>
      </w:r>
      <w:r w:rsidR="00E11E01" w:rsidRPr="00E11E01">
        <w:rPr>
          <w:color w:val="0070C0"/>
          <w:spacing w:val="4"/>
        </w:rPr>
        <w:t xml:space="preserve"> </w:t>
      </w:r>
      <w:r w:rsidR="00E11E01" w:rsidRPr="00E11E01">
        <w:rPr>
          <w:color w:val="0070C0"/>
        </w:rPr>
        <w:t>The sa</w:t>
      </w:r>
      <w:r w:rsidR="00E11E01" w:rsidRPr="00E11E01">
        <w:rPr>
          <w:color w:val="0070C0"/>
          <w:spacing w:val="-2"/>
        </w:rPr>
        <w:t>m</w:t>
      </w:r>
      <w:r w:rsidR="00E11E01" w:rsidRPr="00E11E01">
        <w:rPr>
          <w:color w:val="0070C0"/>
        </w:rPr>
        <w:t>e</w:t>
      </w:r>
      <w:r w:rsidR="00E11E01" w:rsidRPr="00E11E01">
        <w:rPr>
          <w:color w:val="0070C0"/>
          <w:spacing w:val="-1"/>
        </w:rPr>
        <w:t xml:space="preserve"> </w:t>
      </w:r>
      <w:r w:rsidR="00E11E01" w:rsidRPr="00E11E01">
        <w:rPr>
          <w:color w:val="0070C0"/>
        </w:rPr>
        <w:t>4</w:t>
      </w:r>
      <w:r w:rsidR="00E11E01" w:rsidRPr="00E11E01">
        <w:rPr>
          <w:color w:val="0070C0"/>
          <w:spacing w:val="4"/>
        </w:rPr>
        <w:t xml:space="preserve"> </w:t>
      </w:r>
      <w:r w:rsidR="00E11E01" w:rsidRPr="00E11E01">
        <w:rPr>
          <w:color w:val="0070C0"/>
        </w:rPr>
        <w:t>proble</w:t>
      </w:r>
      <w:r w:rsidR="00E11E01" w:rsidRPr="00E11E01">
        <w:rPr>
          <w:color w:val="0070C0"/>
          <w:spacing w:val="-2"/>
        </w:rPr>
        <w:t>m</w:t>
      </w:r>
      <w:r w:rsidR="00E11E01" w:rsidRPr="00E11E01">
        <w:rPr>
          <w:color w:val="0070C0"/>
        </w:rPr>
        <w:t>s could</w:t>
      </w:r>
      <w:r w:rsidR="00E11E01" w:rsidRPr="00E11E01">
        <w:rPr>
          <w:color w:val="0070C0"/>
          <w:spacing w:val="27"/>
        </w:rPr>
        <w:t xml:space="preserve"> </w:t>
      </w:r>
      <w:r w:rsidR="00E11E01" w:rsidRPr="00E11E01">
        <w:rPr>
          <w:color w:val="0070C0"/>
        </w:rPr>
        <w:t>have</w:t>
      </w:r>
      <w:r w:rsidR="00E11E01" w:rsidRPr="00E11E01">
        <w:rPr>
          <w:color w:val="0070C0"/>
          <w:spacing w:val="27"/>
        </w:rPr>
        <w:t xml:space="preserve"> </w:t>
      </w:r>
      <w:r w:rsidR="00E11E01" w:rsidRPr="00E11E01">
        <w:rPr>
          <w:color w:val="0070C0"/>
        </w:rPr>
        <w:t>the</w:t>
      </w:r>
      <w:r w:rsidR="00E11E01" w:rsidRPr="00E11E01">
        <w:rPr>
          <w:color w:val="0070C0"/>
          <w:spacing w:val="29"/>
        </w:rPr>
        <w:t xml:space="preserve"> </w:t>
      </w:r>
      <w:r w:rsidR="00E11E01" w:rsidRPr="00E11E01">
        <w:rPr>
          <w:color w:val="0070C0"/>
        </w:rPr>
        <w:t>following</w:t>
      </w:r>
      <w:r w:rsidR="00E11E01" w:rsidRPr="00E11E01">
        <w:rPr>
          <w:color w:val="0070C0"/>
          <w:spacing w:val="23"/>
        </w:rPr>
        <w:t xml:space="preserve"> </w:t>
      </w:r>
      <w:r w:rsidR="00E11E01" w:rsidRPr="00E11E01">
        <w:rPr>
          <w:color w:val="0070C0"/>
        </w:rPr>
        <w:t>distr</w:t>
      </w:r>
      <w:r w:rsidR="00E11E01" w:rsidRPr="00E11E01">
        <w:rPr>
          <w:color w:val="0070C0"/>
          <w:spacing w:val="1"/>
        </w:rPr>
        <w:t>i</w:t>
      </w:r>
      <w:r w:rsidR="00E11E01" w:rsidRPr="00E11E01">
        <w:rPr>
          <w:color w:val="0070C0"/>
        </w:rPr>
        <w:t>bution</w:t>
      </w:r>
      <w:r w:rsidR="00E11E01" w:rsidRPr="00E11E01">
        <w:rPr>
          <w:color w:val="0070C0"/>
          <w:spacing w:val="20"/>
        </w:rPr>
        <w:t xml:space="preserve"> </w:t>
      </w:r>
      <w:r w:rsidR="00E11E01" w:rsidRPr="00E11E01">
        <w:rPr>
          <w:color w:val="0070C0"/>
        </w:rPr>
        <w:t>of</w:t>
      </w:r>
      <w:r w:rsidR="00E11E01" w:rsidRPr="00E11E01">
        <w:rPr>
          <w:color w:val="0070C0"/>
          <w:spacing w:val="31"/>
        </w:rPr>
        <w:t xml:space="preserve"> </w:t>
      </w:r>
      <w:r w:rsidR="00E11E01" w:rsidRPr="00E11E01">
        <w:rPr>
          <w:color w:val="0070C0"/>
        </w:rPr>
        <w:t>weights</w:t>
      </w:r>
      <w:r w:rsidR="00E11E01" w:rsidRPr="00E11E01">
        <w:rPr>
          <w:color w:val="0070C0"/>
          <w:spacing w:val="24"/>
        </w:rPr>
        <w:t xml:space="preserve"> </w:t>
      </w:r>
      <w:r w:rsidR="00E11E01" w:rsidRPr="00E11E01">
        <w:rPr>
          <w:color w:val="0070C0"/>
        </w:rPr>
        <w:t>for</w:t>
      </w:r>
      <w:r w:rsidR="00E11E01" w:rsidRPr="00E11E01">
        <w:rPr>
          <w:color w:val="0070C0"/>
          <w:spacing w:val="31"/>
        </w:rPr>
        <w:t xml:space="preserve"> </w:t>
      </w:r>
      <w:r w:rsidR="00E11E01" w:rsidRPr="00E11E01">
        <w:rPr>
          <w:color w:val="0070C0"/>
        </w:rPr>
        <w:t>objective</w:t>
      </w:r>
      <w:r w:rsidR="00E11E01" w:rsidRPr="00E11E01">
        <w:rPr>
          <w:color w:val="0070C0"/>
          <w:spacing w:val="23"/>
        </w:rPr>
        <w:t xml:space="preserve"> </w:t>
      </w:r>
      <w:r w:rsidR="00E11E01" w:rsidRPr="00E11E01">
        <w:rPr>
          <w:color w:val="0070C0"/>
        </w:rPr>
        <w:t>2:</w:t>
      </w:r>
      <w:r w:rsidR="00E11E01" w:rsidRPr="00E11E01">
        <w:rPr>
          <w:color w:val="0070C0"/>
          <w:spacing w:val="29"/>
        </w:rPr>
        <w:t xml:space="preserve"> </w:t>
      </w:r>
      <w:r w:rsidR="00E11E01" w:rsidRPr="00E11E01">
        <w:rPr>
          <w:color w:val="0070C0"/>
        </w:rPr>
        <w:t>3,</w:t>
      </w:r>
      <w:r w:rsidR="00E11E01" w:rsidRPr="00E11E01">
        <w:rPr>
          <w:color w:val="0070C0"/>
          <w:spacing w:val="31"/>
        </w:rPr>
        <w:t xml:space="preserve"> </w:t>
      </w:r>
      <w:r w:rsidR="00E11E01" w:rsidRPr="00E11E01">
        <w:rPr>
          <w:color w:val="0070C0"/>
        </w:rPr>
        <w:t>2,</w:t>
      </w:r>
      <w:r w:rsidR="00E11E01" w:rsidRPr="00E11E01">
        <w:rPr>
          <w:color w:val="0070C0"/>
          <w:spacing w:val="31"/>
        </w:rPr>
        <w:t xml:space="preserve"> </w:t>
      </w:r>
      <w:r w:rsidR="00E11E01" w:rsidRPr="00E11E01">
        <w:rPr>
          <w:color w:val="0070C0"/>
        </w:rPr>
        <w:t>0.</w:t>
      </w:r>
      <w:r w:rsidR="00E11E01" w:rsidRPr="00E11E01">
        <w:rPr>
          <w:color w:val="0070C0"/>
          <w:spacing w:val="31"/>
        </w:rPr>
        <w:t xml:space="preserve"> </w:t>
      </w:r>
      <w:r w:rsidR="00E11E01" w:rsidRPr="00E11E01">
        <w:rPr>
          <w:color w:val="0070C0"/>
        </w:rPr>
        <w:t>0.</w:t>
      </w:r>
      <w:r w:rsidR="00E11E01" w:rsidRPr="00E11E01">
        <w:rPr>
          <w:color w:val="0070C0"/>
          <w:spacing w:val="31"/>
        </w:rPr>
        <w:t xml:space="preserve"> </w:t>
      </w:r>
      <w:r w:rsidR="00E11E01" w:rsidRPr="00E11E01">
        <w:rPr>
          <w:color w:val="0070C0"/>
        </w:rPr>
        <w:t>The</w:t>
      </w:r>
      <w:r w:rsidR="00E11E01" w:rsidRPr="00E11E01">
        <w:rPr>
          <w:color w:val="0070C0"/>
          <w:spacing w:val="27"/>
        </w:rPr>
        <w:t xml:space="preserve"> </w:t>
      </w:r>
      <w:r w:rsidR="00E11E01" w:rsidRPr="00E11E01">
        <w:rPr>
          <w:color w:val="0070C0"/>
        </w:rPr>
        <w:t>sum</w:t>
      </w:r>
      <w:r w:rsidR="00E11E01" w:rsidRPr="00E11E01">
        <w:rPr>
          <w:color w:val="0070C0"/>
          <w:spacing w:val="25"/>
        </w:rPr>
        <w:t xml:space="preserve"> </w:t>
      </w:r>
      <w:r w:rsidR="00E11E01" w:rsidRPr="00E11E01">
        <w:rPr>
          <w:color w:val="0070C0"/>
        </w:rPr>
        <w:t>of</w:t>
      </w:r>
      <w:r w:rsidR="00E11E01" w:rsidRPr="00E11E01">
        <w:rPr>
          <w:color w:val="0070C0"/>
          <w:spacing w:val="31"/>
        </w:rPr>
        <w:t xml:space="preserve"> </w:t>
      </w:r>
      <w:r w:rsidR="00E11E01" w:rsidRPr="00E11E01">
        <w:rPr>
          <w:color w:val="0070C0"/>
        </w:rPr>
        <w:t>these weights</w:t>
      </w:r>
      <w:r w:rsidR="00E11E01" w:rsidRPr="00E11E01">
        <w:rPr>
          <w:color w:val="0070C0"/>
          <w:spacing w:val="10"/>
        </w:rPr>
        <w:t xml:space="preserve"> </w:t>
      </w:r>
      <w:r w:rsidR="00E11E01" w:rsidRPr="00E11E01">
        <w:rPr>
          <w:color w:val="0070C0"/>
        </w:rPr>
        <w:t>corresponds</w:t>
      </w:r>
      <w:r w:rsidR="00E11E01" w:rsidRPr="00E11E01">
        <w:rPr>
          <w:color w:val="0070C0"/>
          <w:spacing w:val="17"/>
        </w:rPr>
        <w:t xml:space="preserve"> </w:t>
      </w:r>
      <w:r w:rsidR="00E11E01" w:rsidRPr="00E11E01">
        <w:rPr>
          <w:color w:val="0070C0"/>
        </w:rPr>
        <w:t>to</w:t>
      </w:r>
      <w:r w:rsidR="00E11E01" w:rsidRPr="00E11E01">
        <w:rPr>
          <w:color w:val="0070C0"/>
          <w:spacing w:val="15"/>
        </w:rPr>
        <w:t xml:space="preserve"> </w:t>
      </w:r>
      <w:r w:rsidR="00E11E01" w:rsidRPr="00E11E01">
        <w:rPr>
          <w:color w:val="0070C0"/>
        </w:rPr>
        <w:t>the</w:t>
      </w:r>
      <w:r w:rsidR="00E11E01" w:rsidRPr="00E11E01">
        <w:rPr>
          <w:color w:val="0070C0"/>
          <w:spacing w:val="14"/>
        </w:rPr>
        <w:t xml:space="preserve"> </w:t>
      </w:r>
      <w:r w:rsidR="00E11E01" w:rsidRPr="00E11E01">
        <w:rPr>
          <w:color w:val="0070C0"/>
        </w:rPr>
        <w:t>entry</w:t>
      </w:r>
      <w:r w:rsidR="00E11E01" w:rsidRPr="00E11E01">
        <w:rPr>
          <w:color w:val="0070C0"/>
          <w:spacing w:val="12"/>
        </w:rPr>
        <w:t xml:space="preserve"> </w:t>
      </w:r>
      <w:r w:rsidR="00E11E01" w:rsidRPr="00E11E01">
        <w:rPr>
          <w:color w:val="0070C0"/>
        </w:rPr>
        <w:t>5</w:t>
      </w:r>
      <w:r w:rsidR="00E11E01" w:rsidRPr="00E11E01">
        <w:rPr>
          <w:color w:val="0070C0"/>
          <w:spacing w:val="17"/>
        </w:rPr>
        <w:t xml:space="preserve"> </w:t>
      </w:r>
      <w:r w:rsidR="00E11E01" w:rsidRPr="00E11E01">
        <w:rPr>
          <w:color w:val="0070C0"/>
        </w:rPr>
        <w:t>for</w:t>
      </w:r>
      <w:r w:rsidR="00E11E01" w:rsidRPr="00E11E01">
        <w:rPr>
          <w:color w:val="0070C0"/>
          <w:spacing w:val="17"/>
        </w:rPr>
        <w:t xml:space="preserve"> </w:t>
      </w:r>
      <w:r w:rsidR="00E11E01" w:rsidRPr="00E11E01">
        <w:rPr>
          <w:color w:val="0070C0"/>
        </w:rPr>
        <w:t>HW</w:t>
      </w:r>
      <w:r w:rsidR="00E11E01" w:rsidRPr="00E11E01">
        <w:rPr>
          <w:color w:val="0070C0"/>
          <w:spacing w:val="15"/>
        </w:rPr>
        <w:t xml:space="preserve"> </w:t>
      </w:r>
      <w:r w:rsidR="00E11E01" w:rsidRPr="00E11E01">
        <w:rPr>
          <w:color w:val="0070C0"/>
        </w:rPr>
        <w:t>1.</w:t>
      </w:r>
      <w:r w:rsidR="00E11E01" w:rsidRPr="00E11E01">
        <w:rPr>
          <w:color w:val="0070C0"/>
          <w:spacing w:val="17"/>
        </w:rPr>
        <w:t xml:space="preserve"> </w:t>
      </w:r>
      <w:r w:rsidR="00E11E01" w:rsidRPr="00E11E01">
        <w:rPr>
          <w:color w:val="0070C0"/>
        </w:rPr>
        <w:t>The</w:t>
      </w:r>
      <w:r w:rsidR="00E11E01" w:rsidRPr="00E11E01">
        <w:rPr>
          <w:color w:val="0070C0"/>
          <w:spacing w:val="12"/>
        </w:rPr>
        <w:t xml:space="preserve"> </w:t>
      </w:r>
      <w:r w:rsidR="00E11E01" w:rsidRPr="00E11E01">
        <w:rPr>
          <w:color w:val="0070C0"/>
        </w:rPr>
        <w:t>last</w:t>
      </w:r>
      <w:r w:rsidR="00E11E01" w:rsidRPr="00E11E01">
        <w:rPr>
          <w:color w:val="0070C0"/>
          <w:spacing w:val="13"/>
        </w:rPr>
        <w:t xml:space="preserve"> </w:t>
      </w:r>
      <w:r w:rsidR="00E11E01" w:rsidRPr="00E11E01">
        <w:rPr>
          <w:color w:val="0070C0"/>
        </w:rPr>
        <w:t>colu</w:t>
      </w:r>
      <w:r w:rsidR="00E11E01" w:rsidRPr="00E11E01">
        <w:rPr>
          <w:color w:val="0070C0"/>
          <w:spacing w:val="-2"/>
        </w:rPr>
        <w:t>m</w:t>
      </w:r>
      <w:r w:rsidR="00E11E01" w:rsidRPr="00E11E01">
        <w:rPr>
          <w:color w:val="0070C0"/>
        </w:rPr>
        <w:t>n</w:t>
      </w:r>
      <w:r w:rsidR="00E11E01" w:rsidRPr="00E11E01">
        <w:rPr>
          <w:color w:val="0070C0"/>
          <w:spacing w:val="10"/>
        </w:rPr>
        <w:t xml:space="preserve"> </w:t>
      </w:r>
      <w:r w:rsidR="00E11E01" w:rsidRPr="00E11E01">
        <w:rPr>
          <w:color w:val="0070C0"/>
        </w:rPr>
        <w:t>of</w:t>
      </w:r>
      <w:r w:rsidR="00E11E01" w:rsidRPr="00E11E01">
        <w:rPr>
          <w:color w:val="0070C0"/>
          <w:spacing w:val="16"/>
        </w:rPr>
        <w:t xml:space="preserve"> </w:t>
      </w:r>
      <w:r w:rsidR="00E11E01" w:rsidRPr="00E11E01">
        <w:rPr>
          <w:color w:val="0070C0"/>
        </w:rPr>
        <w:t>the</w:t>
      </w:r>
      <w:r w:rsidR="00E11E01" w:rsidRPr="00E11E01">
        <w:rPr>
          <w:color w:val="0070C0"/>
          <w:spacing w:val="13"/>
        </w:rPr>
        <w:t xml:space="preserve"> </w:t>
      </w:r>
      <w:r w:rsidR="00E11E01" w:rsidRPr="00E11E01">
        <w:rPr>
          <w:color w:val="0070C0"/>
        </w:rPr>
        <w:t>Table,</w:t>
      </w:r>
      <w:r w:rsidR="00E11E01" w:rsidRPr="00E11E01">
        <w:rPr>
          <w:color w:val="0070C0"/>
          <w:spacing w:val="10"/>
        </w:rPr>
        <w:t xml:space="preserve"> </w:t>
      </w:r>
      <w:r w:rsidR="00E11E01" w:rsidRPr="00E11E01">
        <w:rPr>
          <w:color w:val="0070C0"/>
        </w:rPr>
        <w:t>titled</w:t>
      </w:r>
      <w:r w:rsidR="00E11E01" w:rsidRPr="00E11E01">
        <w:rPr>
          <w:color w:val="0070C0"/>
          <w:spacing w:val="11"/>
        </w:rPr>
        <w:t xml:space="preserve"> </w:t>
      </w:r>
      <w:r w:rsidR="00E11E01" w:rsidRPr="00E11E01">
        <w:rPr>
          <w:color w:val="0070C0"/>
        </w:rPr>
        <w:t>‘</w:t>
      </w:r>
      <w:r w:rsidR="00E11E01" w:rsidRPr="00E11E01">
        <w:rPr>
          <w:color w:val="0070C0"/>
          <w:spacing w:val="-2"/>
        </w:rPr>
        <w:t>W</w:t>
      </w:r>
      <w:r w:rsidR="00E11E01" w:rsidRPr="00E11E01">
        <w:rPr>
          <w:color w:val="0070C0"/>
        </w:rPr>
        <w:t>eights,’</w:t>
      </w:r>
      <w:r w:rsidR="00E11E01" w:rsidRPr="00E11E01">
        <w:rPr>
          <w:color w:val="0070C0"/>
          <w:spacing w:val="6"/>
        </w:rPr>
        <w:t xml:space="preserve"> </w:t>
      </w:r>
      <w:r w:rsidR="00E11E01" w:rsidRPr="00E11E01">
        <w:rPr>
          <w:color w:val="0070C0"/>
        </w:rPr>
        <w:t>is the</w:t>
      </w:r>
      <w:r w:rsidR="00E11E01" w:rsidRPr="00E11E01">
        <w:rPr>
          <w:color w:val="0070C0"/>
          <w:spacing w:val="29"/>
        </w:rPr>
        <w:t xml:space="preserve"> </w:t>
      </w:r>
      <w:r w:rsidR="00E11E01" w:rsidRPr="00E11E01">
        <w:rPr>
          <w:color w:val="0070C0"/>
        </w:rPr>
        <w:t>relative</w:t>
      </w:r>
      <w:r w:rsidR="00E11E01" w:rsidRPr="00E11E01">
        <w:rPr>
          <w:color w:val="0070C0"/>
          <w:spacing w:val="25"/>
        </w:rPr>
        <w:t xml:space="preserve"> </w:t>
      </w:r>
      <w:r w:rsidR="00E11E01" w:rsidRPr="00E11E01">
        <w:rPr>
          <w:color w:val="0070C0"/>
        </w:rPr>
        <w:t>weights</w:t>
      </w:r>
      <w:r w:rsidR="00E11E01" w:rsidRPr="00E11E01">
        <w:rPr>
          <w:color w:val="0070C0"/>
          <w:spacing w:val="25"/>
        </w:rPr>
        <w:t xml:space="preserve"> </w:t>
      </w:r>
      <w:r w:rsidR="00E11E01" w:rsidRPr="00E11E01">
        <w:rPr>
          <w:color w:val="0070C0"/>
        </w:rPr>
        <w:t>assigned</w:t>
      </w:r>
      <w:r w:rsidR="00E11E01" w:rsidRPr="00E11E01">
        <w:rPr>
          <w:color w:val="0070C0"/>
          <w:spacing w:val="24"/>
        </w:rPr>
        <w:t xml:space="preserve"> </w:t>
      </w:r>
      <w:r w:rsidR="00E11E01" w:rsidRPr="00E11E01">
        <w:rPr>
          <w:color w:val="0070C0"/>
        </w:rPr>
        <w:t>by</w:t>
      </w:r>
      <w:r w:rsidR="00E11E01" w:rsidRPr="00E11E01">
        <w:rPr>
          <w:color w:val="0070C0"/>
          <w:spacing w:val="32"/>
        </w:rPr>
        <w:t xml:space="preserve"> </w:t>
      </w:r>
      <w:r w:rsidR="00E11E01" w:rsidRPr="00E11E01">
        <w:rPr>
          <w:color w:val="0070C0"/>
        </w:rPr>
        <w:t>the</w:t>
      </w:r>
      <w:r w:rsidR="00E11E01" w:rsidRPr="00E11E01">
        <w:rPr>
          <w:color w:val="0070C0"/>
          <w:spacing w:val="29"/>
        </w:rPr>
        <w:t xml:space="preserve"> </w:t>
      </w:r>
      <w:r w:rsidR="00E11E01" w:rsidRPr="00E11E01">
        <w:rPr>
          <w:color w:val="0070C0"/>
        </w:rPr>
        <w:t>instructor</w:t>
      </w:r>
      <w:r w:rsidR="00E11E01" w:rsidRPr="00E11E01">
        <w:rPr>
          <w:color w:val="0070C0"/>
          <w:spacing w:val="23"/>
        </w:rPr>
        <w:t xml:space="preserve"> </w:t>
      </w:r>
      <w:r w:rsidR="00E11E01" w:rsidRPr="00E11E01">
        <w:rPr>
          <w:color w:val="0070C0"/>
        </w:rPr>
        <w:t>to</w:t>
      </w:r>
      <w:r w:rsidR="00E11E01" w:rsidRPr="00E11E01">
        <w:rPr>
          <w:color w:val="0070C0"/>
          <w:spacing w:val="28"/>
        </w:rPr>
        <w:t xml:space="preserve"> </w:t>
      </w:r>
      <w:r w:rsidR="00E11E01" w:rsidRPr="00E11E01">
        <w:rPr>
          <w:color w:val="0070C0"/>
        </w:rPr>
        <w:t>the</w:t>
      </w:r>
      <w:r w:rsidR="00E11E01" w:rsidRPr="00E11E01">
        <w:rPr>
          <w:color w:val="0070C0"/>
          <w:spacing w:val="28"/>
        </w:rPr>
        <w:t xml:space="preserve"> </w:t>
      </w:r>
      <w:r w:rsidR="00E11E01" w:rsidRPr="00E11E01">
        <w:rPr>
          <w:color w:val="0070C0"/>
        </w:rPr>
        <w:t>co</w:t>
      </w:r>
      <w:r w:rsidR="00E11E01" w:rsidRPr="00E11E01">
        <w:rPr>
          <w:color w:val="0070C0"/>
          <w:spacing w:val="-2"/>
        </w:rPr>
        <w:t>m</w:t>
      </w:r>
      <w:r w:rsidR="00E11E01" w:rsidRPr="00E11E01">
        <w:rPr>
          <w:color w:val="0070C0"/>
        </w:rPr>
        <w:t>ponents</w:t>
      </w:r>
      <w:r w:rsidR="00E11E01" w:rsidRPr="00E11E01">
        <w:rPr>
          <w:color w:val="0070C0"/>
          <w:spacing w:val="19"/>
        </w:rPr>
        <w:t xml:space="preserve"> </w:t>
      </w:r>
      <w:r w:rsidR="00E11E01" w:rsidRPr="00E11E01">
        <w:rPr>
          <w:color w:val="0070C0"/>
        </w:rPr>
        <w:t>of</w:t>
      </w:r>
      <w:r w:rsidR="00E11E01" w:rsidRPr="00E11E01">
        <w:rPr>
          <w:color w:val="0070C0"/>
          <w:spacing w:val="31"/>
        </w:rPr>
        <w:t xml:space="preserve"> </w:t>
      </w:r>
      <w:r w:rsidR="00E11E01" w:rsidRPr="00E11E01">
        <w:rPr>
          <w:color w:val="0070C0"/>
        </w:rPr>
        <w:t>the</w:t>
      </w:r>
      <w:r w:rsidR="00E11E01" w:rsidRPr="00E11E01">
        <w:rPr>
          <w:color w:val="0070C0"/>
          <w:spacing w:val="28"/>
        </w:rPr>
        <w:t xml:space="preserve"> </w:t>
      </w:r>
      <w:r w:rsidR="00E11E01" w:rsidRPr="00E11E01">
        <w:rPr>
          <w:color w:val="0070C0"/>
        </w:rPr>
        <w:t>course,</w:t>
      </w:r>
      <w:r w:rsidR="00E11E01" w:rsidRPr="00E11E01">
        <w:rPr>
          <w:color w:val="0070C0"/>
          <w:spacing w:val="24"/>
        </w:rPr>
        <w:t xml:space="preserve"> </w:t>
      </w:r>
      <w:r w:rsidR="00E11E01" w:rsidRPr="00E11E01">
        <w:rPr>
          <w:color w:val="0070C0"/>
        </w:rPr>
        <w:t>na</w:t>
      </w:r>
      <w:r w:rsidR="00E11E01" w:rsidRPr="00E11E01">
        <w:rPr>
          <w:color w:val="0070C0"/>
          <w:spacing w:val="-2"/>
        </w:rPr>
        <w:t>m</w:t>
      </w:r>
      <w:r w:rsidR="00E11E01" w:rsidRPr="00E11E01">
        <w:rPr>
          <w:color w:val="0070C0"/>
        </w:rPr>
        <w:t>ed</w:t>
      </w:r>
      <w:r w:rsidR="00E11E01" w:rsidRPr="00E11E01">
        <w:rPr>
          <w:color w:val="0070C0"/>
          <w:spacing w:val="26"/>
        </w:rPr>
        <w:t xml:space="preserve"> </w:t>
      </w:r>
      <w:r w:rsidR="00E11E01" w:rsidRPr="00E11E01">
        <w:rPr>
          <w:color w:val="0070C0"/>
        </w:rPr>
        <w:t>in</w:t>
      </w:r>
      <w:r w:rsidR="00E11E01" w:rsidRPr="00E11E01">
        <w:rPr>
          <w:color w:val="0070C0"/>
          <w:spacing w:val="29"/>
        </w:rPr>
        <w:t xml:space="preserve"> </w:t>
      </w:r>
      <w:r w:rsidR="00E11E01" w:rsidRPr="00E11E01">
        <w:rPr>
          <w:color w:val="0070C0"/>
        </w:rPr>
        <w:t>the rows.</w:t>
      </w:r>
      <w:r w:rsidR="00E11E01" w:rsidRPr="00E11E01">
        <w:rPr>
          <w:color w:val="0070C0"/>
          <w:spacing w:val="31"/>
        </w:rPr>
        <w:t xml:space="preserve"> </w:t>
      </w:r>
      <w:r w:rsidR="00E11E01" w:rsidRPr="00E11E01">
        <w:rPr>
          <w:color w:val="0070C0"/>
        </w:rPr>
        <w:t>For</w:t>
      </w:r>
      <w:r w:rsidR="00E11E01" w:rsidRPr="00E11E01">
        <w:rPr>
          <w:color w:val="0070C0"/>
          <w:spacing w:val="31"/>
        </w:rPr>
        <w:t xml:space="preserve"> </w:t>
      </w:r>
      <w:r w:rsidR="00E11E01" w:rsidRPr="00E11E01">
        <w:rPr>
          <w:color w:val="0070C0"/>
        </w:rPr>
        <w:t>exa</w:t>
      </w:r>
      <w:r w:rsidR="00E11E01" w:rsidRPr="00E11E01">
        <w:rPr>
          <w:color w:val="0070C0"/>
          <w:spacing w:val="-2"/>
        </w:rPr>
        <w:t>m</w:t>
      </w:r>
      <w:r w:rsidR="00E11E01" w:rsidRPr="00E11E01">
        <w:rPr>
          <w:color w:val="0070C0"/>
        </w:rPr>
        <w:t>ple,</w:t>
      </w:r>
      <w:r w:rsidR="00E11E01" w:rsidRPr="00E11E01">
        <w:rPr>
          <w:color w:val="0070C0"/>
          <w:spacing w:val="22"/>
        </w:rPr>
        <w:t xml:space="preserve"> </w:t>
      </w:r>
      <w:r w:rsidR="00E11E01" w:rsidRPr="00E11E01">
        <w:rPr>
          <w:color w:val="0070C0"/>
        </w:rPr>
        <w:t>the</w:t>
      </w:r>
      <w:r w:rsidR="00E11E01" w:rsidRPr="00E11E01">
        <w:rPr>
          <w:color w:val="0070C0"/>
          <w:spacing w:val="28"/>
        </w:rPr>
        <w:t xml:space="preserve"> </w:t>
      </w:r>
      <w:r w:rsidR="00E11E01" w:rsidRPr="00E11E01">
        <w:rPr>
          <w:color w:val="0070C0"/>
        </w:rPr>
        <w:t>Final</w:t>
      </w:r>
      <w:r w:rsidR="00E11E01" w:rsidRPr="00E11E01">
        <w:rPr>
          <w:color w:val="0070C0"/>
          <w:spacing w:val="26"/>
        </w:rPr>
        <w:t xml:space="preserve"> </w:t>
      </w:r>
      <w:r w:rsidR="00E11E01" w:rsidRPr="00E11E01">
        <w:rPr>
          <w:color w:val="0070C0"/>
        </w:rPr>
        <w:t>Exam</w:t>
      </w:r>
      <w:r w:rsidR="00E11E01" w:rsidRPr="00E11E01">
        <w:rPr>
          <w:color w:val="0070C0"/>
          <w:spacing w:val="23"/>
        </w:rPr>
        <w:t xml:space="preserve"> </w:t>
      </w:r>
      <w:r w:rsidR="00E11E01" w:rsidRPr="00E11E01">
        <w:rPr>
          <w:color w:val="0070C0"/>
        </w:rPr>
        <w:t>is</w:t>
      </w:r>
      <w:r w:rsidR="00E11E01" w:rsidRPr="00E11E01">
        <w:rPr>
          <w:color w:val="0070C0"/>
          <w:spacing w:val="29"/>
        </w:rPr>
        <w:t xml:space="preserve"> </w:t>
      </w:r>
      <w:r w:rsidR="00E11E01" w:rsidRPr="00E11E01">
        <w:rPr>
          <w:color w:val="0070C0"/>
        </w:rPr>
        <w:t>assigned</w:t>
      </w:r>
      <w:r w:rsidR="00E11E01" w:rsidRPr="00E11E01">
        <w:rPr>
          <w:color w:val="0070C0"/>
          <w:spacing w:val="22"/>
        </w:rPr>
        <w:t xml:space="preserve"> </w:t>
      </w:r>
      <w:r w:rsidR="00E11E01" w:rsidRPr="00E11E01">
        <w:rPr>
          <w:color w:val="0070C0"/>
        </w:rPr>
        <w:t>0.5</w:t>
      </w:r>
      <w:r w:rsidR="00E11E01" w:rsidRPr="00E11E01">
        <w:rPr>
          <w:color w:val="0070C0"/>
          <w:spacing w:val="30"/>
        </w:rPr>
        <w:t xml:space="preserve"> </w:t>
      </w:r>
      <w:r w:rsidR="00E11E01" w:rsidRPr="00E11E01">
        <w:rPr>
          <w:color w:val="0070C0"/>
        </w:rPr>
        <w:t>or</w:t>
      </w:r>
      <w:r w:rsidR="00E11E01" w:rsidRPr="00E11E01">
        <w:rPr>
          <w:color w:val="0070C0"/>
          <w:spacing w:val="30"/>
        </w:rPr>
        <w:t xml:space="preserve"> </w:t>
      </w:r>
      <w:r w:rsidR="00E11E01" w:rsidRPr="00E11E01">
        <w:rPr>
          <w:color w:val="0070C0"/>
        </w:rPr>
        <w:t>50%</w:t>
      </w:r>
      <w:r w:rsidR="00E11E01" w:rsidRPr="00E11E01">
        <w:rPr>
          <w:color w:val="0070C0"/>
          <w:spacing w:val="30"/>
        </w:rPr>
        <w:t xml:space="preserve"> </w:t>
      </w:r>
      <w:r w:rsidR="00E11E01" w:rsidRPr="00E11E01">
        <w:rPr>
          <w:color w:val="0070C0"/>
        </w:rPr>
        <w:t>of</w:t>
      </w:r>
      <w:r w:rsidR="00E11E01" w:rsidRPr="00E11E01">
        <w:rPr>
          <w:color w:val="0070C0"/>
          <w:spacing w:val="30"/>
        </w:rPr>
        <w:t xml:space="preserve"> </w:t>
      </w:r>
      <w:r w:rsidR="00E11E01" w:rsidRPr="00E11E01">
        <w:rPr>
          <w:color w:val="0070C0"/>
        </w:rPr>
        <w:t>the</w:t>
      </w:r>
      <w:r w:rsidR="00E11E01" w:rsidRPr="00E11E01">
        <w:rPr>
          <w:color w:val="0070C0"/>
          <w:spacing w:val="27"/>
        </w:rPr>
        <w:t xml:space="preserve"> </w:t>
      </w:r>
      <w:r w:rsidR="00E11E01" w:rsidRPr="00E11E01">
        <w:rPr>
          <w:color w:val="0070C0"/>
        </w:rPr>
        <w:t>total</w:t>
      </w:r>
      <w:r w:rsidR="00E11E01" w:rsidRPr="00E11E01">
        <w:rPr>
          <w:color w:val="0070C0"/>
          <w:spacing w:val="26"/>
        </w:rPr>
        <w:t xml:space="preserve"> </w:t>
      </w:r>
      <w:r w:rsidR="00E11E01" w:rsidRPr="00E11E01">
        <w:rPr>
          <w:color w:val="0070C0"/>
        </w:rPr>
        <w:t>class</w:t>
      </w:r>
      <w:r w:rsidR="00E11E01" w:rsidRPr="00E11E01">
        <w:rPr>
          <w:color w:val="0070C0"/>
          <w:spacing w:val="25"/>
        </w:rPr>
        <w:t xml:space="preserve"> </w:t>
      </w:r>
      <w:r w:rsidR="00E11E01" w:rsidRPr="00E11E01">
        <w:rPr>
          <w:color w:val="0070C0"/>
        </w:rPr>
        <w:t>grade,</w:t>
      </w:r>
      <w:r w:rsidR="00E11E01" w:rsidRPr="00E11E01">
        <w:rPr>
          <w:color w:val="0070C0"/>
          <w:spacing w:val="24"/>
        </w:rPr>
        <w:t xml:space="preserve"> </w:t>
      </w:r>
      <w:r w:rsidR="00E11E01" w:rsidRPr="00E11E01">
        <w:rPr>
          <w:color w:val="0070C0"/>
        </w:rPr>
        <w:t>while</w:t>
      </w:r>
      <w:r w:rsidR="00E11E01" w:rsidRPr="00E11E01">
        <w:rPr>
          <w:color w:val="0070C0"/>
          <w:spacing w:val="25"/>
        </w:rPr>
        <w:t xml:space="preserve"> </w:t>
      </w:r>
      <w:r w:rsidR="00E11E01" w:rsidRPr="00E11E01">
        <w:rPr>
          <w:color w:val="0070C0"/>
        </w:rPr>
        <w:t>the Mid-Term</w:t>
      </w:r>
      <w:r w:rsidR="00E11E01" w:rsidRPr="00E11E01">
        <w:rPr>
          <w:color w:val="0070C0"/>
          <w:spacing w:val="-12"/>
        </w:rPr>
        <w:t xml:space="preserve"> </w:t>
      </w:r>
      <w:r w:rsidR="00E11E01" w:rsidRPr="00E11E01">
        <w:rPr>
          <w:color w:val="0070C0"/>
        </w:rPr>
        <w:t>is</w:t>
      </w:r>
      <w:r w:rsidR="00E11E01" w:rsidRPr="00E11E01">
        <w:rPr>
          <w:color w:val="0070C0"/>
          <w:spacing w:val="-2"/>
        </w:rPr>
        <w:t xml:space="preserve"> </w:t>
      </w:r>
      <w:r w:rsidR="00E11E01" w:rsidRPr="00E11E01">
        <w:rPr>
          <w:color w:val="0070C0"/>
        </w:rPr>
        <w:t>assigned</w:t>
      </w:r>
      <w:r w:rsidR="00E11E01" w:rsidRPr="00E11E01">
        <w:rPr>
          <w:color w:val="0070C0"/>
          <w:spacing w:val="-8"/>
        </w:rPr>
        <w:t xml:space="preserve"> </w:t>
      </w:r>
      <w:r w:rsidR="00E11E01" w:rsidRPr="00E11E01">
        <w:rPr>
          <w:color w:val="0070C0"/>
        </w:rPr>
        <w:t>20% of the</w:t>
      </w:r>
      <w:r w:rsidR="00E11E01" w:rsidRPr="00E11E01">
        <w:rPr>
          <w:color w:val="0070C0"/>
          <w:spacing w:val="-3"/>
        </w:rPr>
        <w:t xml:space="preserve"> </w:t>
      </w:r>
      <w:r w:rsidR="00E11E01" w:rsidRPr="00E11E01">
        <w:rPr>
          <w:color w:val="0070C0"/>
        </w:rPr>
        <w:t>final</w:t>
      </w:r>
      <w:r w:rsidR="00E11E01" w:rsidRPr="00E11E01">
        <w:rPr>
          <w:color w:val="0070C0"/>
          <w:spacing w:val="-4"/>
        </w:rPr>
        <w:t xml:space="preserve"> </w:t>
      </w:r>
      <w:r w:rsidR="00E11E01" w:rsidRPr="00E11E01">
        <w:rPr>
          <w:color w:val="0070C0"/>
        </w:rPr>
        <w:t>grade.</w:t>
      </w:r>
    </w:p>
    <w:p w:rsidR="00E11E01" w:rsidRPr="00E11E01" w:rsidRDefault="00E11E01" w:rsidP="00DB3A97">
      <w:pPr>
        <w:ind w:left="720"/>
        <w:rPr>
          <w:color w:val="0070C0"/>
        </w:rPr>
      </w:pPr>
    </w:p>
    <w:p w:rsidR="00E11E01" w:rsidRPr="00E11E01" w:rsidRDefault="00E11E01" w:rsidP="00E11E01">
      <w:pPr>
        <w:spacing w:line="200" w:lineRule="exact"/>
        <w:rPr>
          <w:color w:val="0070C0"/>
          <w:sz w:val="20"/>
          <w:szCs w:val="20"/>
        </w:rPr>
      </w:pPr>
    </w:p>
    <w:p w:rsidR="00E11E01" w:rsidRPr="00E11E01" w:rsidRDefault="006A5B4F" w:rsidP="00E11E01">
      <w:pPr>
        <w:ind w:left="140" w:right="-20"/>
        <w:rPr>
          <w:color w:val="0070C0"/>
          <w:sz w:val="20"/>
          <w:szCs w:val="20"/>
        </w:rPr>
      </w:pPr>
      <w:r>
        <w:rPr>
          <w:noProof/>
          <w:color w:val="0070C0"/>
        </w:rPr>
        <w:drawing>
          <wp:inline distT="0" distB="0" distL="0" distR="0">
            <wp:extent cx="5956300" cy="5810250"/>
            <wp:effectExtent l="0" t="0" r="6350"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56300" cy="5810250"/>
                    </a:xfrm>
                    <a:prstGeom prst="rect">
                      <a:avLst/>
                    </a:prstGeom>
                    <a:noFill/>
                    <a:ln>
                      <a:noFill/>
                    </a:ln>
                  </pic:spPr>
                </pic:pic>
              </a:graphicData>
            </a:graphic>
          </wp:inline>
        </w:drawing>
      </w:r>
    </w:p>
    <w:p w:rsidR="00E11E01" w:rsidRPr="00E11E01" w:rsidRDefault="00E11E01" w:rsidP="00E11E01">
      <w:pPr>
        <w:spacing w:before="6" w:line="200" w:lineRule="exact"/>
        <w:rPr>
          <w:color w:val="0070C0"/>
          <w:sz w:val="20"/>
          <w:szCs w:val="20"/>
        </w:rPr>
      </w:pPr>
    </w:p>
    <w:p w:rsidR="00E11E01" w:rsidRPr="00E11E01" w:rsidRDefault="00E11E01" w:rsidP="00E11E01">
      <w:pPr>
        <w:spacing w:before="35" w:line="272" w:lineRule="exact"/>
        <w:ind w:left="140" w:right="79"/>
        <w:rPr>
          <w:color w:val="0070C0"/>
        </w:rPr>
      </w:pPr>
      <w:r w:rsidRPr="00E11E01">
        <w:rPr>
          <w:color w:val="0070C0"/>
        </w:rPr>
        <w:t xml:space="preserve">Figure </w:t>
      </w:r>
      <w:r w:rsidRPr="00E11E01">
        <w:rPr>
          <w:color w:val="0070C0"/>
          <w:spacing w:val="11"/>
        </w:rPr>
        <w:t xml:space="preserve"> </w:t>
      </w:r>
      <w:r w:rsidRPr="00E11E01">
        <w:rPr>
          <w:color w:val="0070C0"/>
        </w:rPr>
        <w:t>25.</w:t>
      </w:r>
      <w:r w:rsidRPr="00E11E01">
        <w:rPr>
          <w:color w:val="0070C0"/>
          <w:spacing w:val="21"/>
        </w:rPr>
        <w:t xml:space="preserve"> </w:t>
      </w:r>
      <w:r w:rsidRPr="00E11E01">
        <w:rPr>
          <w:color w:val="0070C0"/>
        </w:rPr>
        <w:t xml:space="preserve">Example </w:t>
      </w:r>
      <w:r w:rsidRPr="00E11E01">
        <w:rPr>
          <w:color w:val="0070C0"/>
          <w:spacing w:val="12"/>
        </w:rPr>
        <w:t xml:space="preserve"> </w:t>
      </w:r>
      <w:r w:rsidRPr="00E11E01">
        <w:rPr>
          <w:color w:val="0070C0"/>
        </w:rPr>
        <w:t>of</w:t>
      </w:r>
      <w:r w:rsidRPr="00E11E01">
        <w:rPr>
          <w:color w:val="0070C0"/>
          <w:spacing w:val="21"/>
        </w:rPr>
        <w:t xml:space="preserve"> </w:t>
      </w:r>
      <w:r w:rsidRPr="00E11E01">
        <w:rPr>
          <w:color w:val="0070C0"/>
        </w:rPr>
        <w:t>the</w:t>
      </w:r>
      <w:r w:rsidRPr="00E11E01">
        <w:rPr>
          <w:color w:val="0070C0"/>
          <w:spacing w:val="47"/>
        </w:rPr>
        <w:t xml:space="preserve"> </w:t>
      </w:r>
      <w:r w:rsidRPr="00E11E01">
        <w:rPr>
          <w:color w:val="0070C0"/>
          <w:w w:val="108"/>
        </w:rPr>
        <w:t>relationship</w:t>
      </w:r>
      <w:r w:rsidRPr="00E11E01">
        <w:rPr>
          <w:color w:val="0070C0"/>
          <w:spacing w:val="16"/>
          <w:w w:val="108"/>
        </w:rPr>
        <w:t xml:space="preserve"> </w:t>
      </w:r>
      <w:r w:rsidRPr="00E11E01">
        <w:rPr>
          <w:color w:val="0070C0"/>
        </w:rPr>
        <w:t>bet</w:t>
      </w:r>
      <w:r w:rsidRPr="00E11E01">
        <w:rPr>
          <w:color w:val="0070C0"/>
          <w:spacing w:val="-2"/>
        </w:rPr>
        <w:t>w</w:t>
      </w:r>
      <w:r w:rsidRPr="00E11E01">
        <w:rPr>
          <w:color w:val="0070C0"/>
        </w:rPr>
        <w:t>een</w:t>
      </w:r>
      <w:r w:rsidRPr="00E11E01">
        <w:rPr>
          <w:color w:val="0070C0"/>
          <w:spacing w:val="58"/>
        </w:rPr>
        <w:t xml:space="preserve"> </w:t>
      </w:r>
      <w:r w:rsidRPr="00E11E01">
        <w:rPr>
          <w:color w:val="0070C0"/>
        </w:rPr>
        <w:t>course</w:t>
      </w:r>
      <w:r w:rsidRPr="00E11E01">
        <w:rPr>
          <w:color w:val="0070C0"/>
          <w:spacing w:val="59"/>
        </w:rPr>
        <w:t xml:space="preserve"> </w:t>
      </w:r>
      <w:r w:rsidRPr="00E11E01">
        <w:rPr>
          <w:color w:val="0070C0"/>
        </w:rPr>
        <w:t>objectives</w:t>
      </w:r>
      <w:r w:rsidRPr="00E11E01">
        <w:rPr>
          <w:color w:val="0070C0"/>
          <w:spacing w:val="60"/>
        </w:rPr>
        <w:t xml:space="preserve"> </w:t>
      </w:r>
      <w:r w:rsidRPr="00E11E01">
        <w:rPr>
          <w:color w:val="0070C0"/>
        </w:rPr>
        <w:t>and</w:t>
      </w:r>
      <w:r w:rsidRPr="00E11E01">
        <w:rPr>
          <w:color w:val="0070C0"/>
          <w:spacing w:val="58"/>
        </w:rPr>
        <w:t xml:space="preserve"> </w:t>
      </w:r>
      <w:r w:rsidRPr="00E11E01">
        <w:rPr>
          <w:color w:val="0070C0"/>
          <w:w w:val="107"/>
        </w:rPr>
        <w:t>program</w:t>
      </w:r>
      <w:r w:rsidRPr="00E11E01">
        <w:rPr>
          <w:color w:val="0070C0"/>
          <w:spacing w:val="49"/>
          <w:w w:val="107"/>
        </w:rPr>
        <w:t xml:space="preserve"> </w:t>
      </w:r>
      <w:r w:rsidRPr="00E11E01">
        <w:rPr>
          <w:color w:val="0070C0"/>
          <w:w w:val="107"/>
        </w:rPr>
        <w:t xml:space="preserve">outcomes, </w:t>
      </w:r>
      <w:r w:rsidRPr="00E11E01">
        <w:rPr>
          <w:color w:val="0070C0"/>
        </w:rPr>
        <w:t>in</w:t>
      </w:r>
      <w:r w:rsidRPr="00E11E01">
        <w:rPr>
          <w:color w:val="0070C0"/>
          <w:spacing w:val="13"/>
        </w:rPr>
        <w:t xml:space="preserve"> </w:t>
      </w:r>
      <w:r w:rsidRPr="00E11E01">
        <w:rPr>
          <w:color w:val="0070C0"/>
        </w:rPr>
        <w:t>this</w:t>
      </w:r>
      <w:r w:rsidRPr="00E11E01">
        <w:rPr>
          <w:color w:val="0070C0"/>
          <w:spacing w:val="24"/>
        </w:rPr>
        <w:t xml:space="preserve"> </w:t>
      </w:r>
      <w:r w:rsidRPr="00E11E01">
        <w:rPr>
          <w:color w:val="0070C0"/>
        </w:rPr>
        <w:t>case</w:t>
      </w:r>
      <w:r w:rsidRPr="00E11E01">
        <w:rPr>
          <w:color w:val="0070C0"/>
          <w:spacing w:val="12"/>
        </w:rPr>
        <w:t xml:space="preserve"> </w:t>
      </w:r>
      <w:r w:rsidRPr="00E11E01">
        <w:rPr>
          <w:color w:val="0070C0"/>
        </w:rPr>
        <w:t>for</w:t>
      </w:r>
      <w:r w:rsidRPr="00E11E01">
        <w:rPr>
          <w:color w:val="0070C0"/>
          <w:spacing w:val="25"/>
        </w:rPr>
        <w:t xml:space="preserve"> </w:t>
      </w:r>
      <w:r w:rsidRPr="00E11E01">
        <w:rPr>
          <w:color w:val="0070C0"/>
        </w:rPr>
        <w:t>ME</w:t>
      </w:r>
      <w:r w:rsidRPr="00E11E01">
        <w:rPr>
          <w:color w:val="0070C0"/>
          <w:spacing w:val="25"/>
        </w:rPr>
        <w:t xml:space="preserve"> </w:t>
      </w:r>
      <w:r w:rsidRPr="00E11E01">
        <w:rPr>
          <w:color w:val="0070C0"/>
        </w:rPr>
        <w:t xml:space="preserve">118, </w:t>
      </w:r>
      <w:r w:rsidRPr="00E11E01">
        <w:rPr>
          <w:color w:val="0070C0"/>
          <w:w w:val="106"/>
        </w:rPr>
        <w:t>“Mechanical</w:t>
      </w:r>
      <w:r w:rsidRPr="00E11E01">
        <w:rPr>
          <w:color w:val="0070C0"/>
          <w:spacing w:val="-4"/>
          <w:w w:val="106"/>
        </w:rPr>
        <w:t xml:space="preserve"> </w:t>
      </w:r>
      <w:r w:rsidRPr="00E11E01">
        <w:rPr>
          <w:color w:val="0070C0"/>
        </w:rPr>
        <w:t xml:space="preserve">Engineering </w:t>
      </w:r>
      <w:r w:rsidRPr="00E11E01">
        <w:rPr>
          <w:color w:val="0070C0"/>
          <w:spacing w:val="10"/>
        </w:rPr>
        <w:t xml:space="preserve"> </w:t>
      </w:r>
      <w:r w:rsidRPr="00E11E01">
        <w:rPr>
          <w:color w:val="0070C0"/>
        </w:rPr>
        <w:t>Modeling</w:t>
      </w:r>
      <w:r w:rsidRPr="00E11E01">
        <w:rPr>
          <w:color w:val="0070C0"/>
          <w:spacing w:val="37"/>
        </w:rPr>
        <w:t xml:space="preserve"> </w:t>
      </w:r>
      <w:r w:rsidRPr="00E11E01">
        <w:rPr>
          <w:color w:val="0070C0"/>
        </w:rPr>
        <w:t>and</w:t>
      </w:r>
      <w:r w:rsidRPr="00E11E01">
        <w:rPr>
          <w:color w:val="0070C0"/>
          <w:spacing w:val="38"/>
        </w:rPr>
        <w:t xml:space="preserve"> </w:t>
      </w:r>
      <w:r w:rsidRPr="00E11E01">
        <w:rPr>
          <w:color w:val="0070C0"/>
          <w:w w:val="104"/>
        </w:rPr>
        <w:t>Analysis.”</w:t>
      </w:r>
    </w:p>
    <w:p w:rsidR="00E11E01" w:rsidRPr="00E11E01" w:rsidRDefault="00E11E01" w:rsidP="00E11E01">
      <w:pPr>
        <w:rPr>
          <w:color w:val="0070C0"/>
        </w:rPr>
        <w:sectPr w:rsidR="00E11E01" w:rsidRPr="00E11E01">
          <w:pgSz w:w="12240" w:h="15840"/>
          <w:pgMar w:top="1080" w:right="1300" w:bottom="1340" w:left="1300" w:header="754" w:footer="1141" w:gutter="0"/>
          <w:cols w:space="720"/>
        </w:sectPr>
      </w:pPr>
    </w:p>
    <w:p w:rsidR="00E11E01" w:rsidRPr="00E11E01" w:rsidRDefault="00E11E01" w:rsidP="00E11E01">
      <w:pPr>
        <w:spacing w:before="1" w:line="150" w:lineRule="exact"/>
        <w:rPr>
          <w:color w:val="0070C0"/>
          <w:sz w:val="15"/>
          <w:szCs w:val="15"/>
        </w:rPr>
      </w:pPr>
    </w:p>
    <w:p w:rsidR="00E11E01" w:rsidRPr="00E11E01" w:rsidRDefault="00E11E01" w:rsidP="00E11E01">
      <w:pPr>
        <w:spacing w:line="200" w:lineRule="exact"/>
        <w:rPr>
          <w:color w:val="0070C0"/>
          <w:sz w:val="20"/>
          <w:szCs w:val="20"/>
        </w:rPr>
      </w:pPr>
    </w:p>
    <w:p w:rsidR="00E11E01" w:rsidRPr="00E11E01" w:rsidRDefault="006A5B4F" w:rsidP="00E11E01">
      <w:pPr>
        <w:ind w:left="145" w:right="-20"/>
        <w:rPr>
          <w:color w:val="0070C0"/>
          <w:sz w:val="20"/>
          <w:szCs w:val="20"/>
        </w:rPr>
      </w:pPr>
      <w:r>
        <w:rPr>
          <w:noProof/>
          <w:color w:val="0070C0"/>
        </w:rPr>
        <w:drawing>
          <wp:inline distT="0" distB="0" distL="0" distR="0">
            <wp:extent cx="5937250" cy="3733800"/>
            <wp:effectExtent l="0" t="0" r="6350"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7250" cy="3733800"/>
                    </a:xfrm>
                    <a:prstGeom prst="rect">
                      <a:avLst/>
                    </a:prstGeom>
                    <a:noFill/>
                    <a:ln>
                      <a:noFill/>
                    </a:ln>
                  </pic:spPr>
                </pic:pic>
              </a:graphicData>
            </a:graphic>
          </wp:inline>
        </w:drawing>
      </w:r>
    </w:p>
    <w:p w:rsidR="00E11E01" w:rsidRPr="00E11E01" w:rsidRDefault="00E11E01" w:rsidP="00E11E01">
      <w:pPr>
        <w:spacing w:before="17" w:line="220" w:lineRule="exact"/>
        <w:rPr>
          <w:color w:val="0070C0"/>
        </w:rPr>
      </w:pPr>
    </w:p>
    <w:p w:rsidR="00E11E01" w:rsidRPr="00E11E01" w:rsidRDefault="00E11E01" w:rsidP="00E11E01">
      <w:pPr>
        <w:spacing w:before="29"/>
        <w:ind w:left="140" w:right="863"/>
        <w:jc w:val="both"/>
        <w:rPr>
          <w:color w:val="0070C0"/>
        </w:rPr>
      </w:pPr>
      <w:r w:rsidRPr="00E11E01">
        <w:rPr>
          <w:color w:val="0070C0"/>
        </w:rPr>
        <w:t>Figure</w:t>
      </w:r>
      <w:r w:rsidRPr="00E11E01">
        <w:rPr>
          <w:color w:val="0070C0"/>
          <w:spacing w:val="50"/>
        </w:rPr>
        <w:t xml:space="preserve"> </w:t>
      </w:r>
      <w:r w:rsidRPr="00E11E01">
        <w:rPr>
          <w:color w:val="0070C0"/>
        </w:rPr>
        <w:t>26. Process</w:t>
      </w:r>
      <w:r w:rsidRPr="00E11E01">
        <w:rPr>
          <w:color w:val="0070C0"/>
          <w:spacing w:val="37"/>
        </w:rPr>
        <w:t xml:space="preserve"> </w:t>
      </w:r>
      <w:r w:rsidRPr="00E11E01">
        <w:rPr>
          <w:color w:val="0070C0"/>
        </w:rPr>
        <w:t>used</w:t>
      </w:r>
      <w:r w:rsidRPr="00E11E01">
        <w:rPr>
          <w:color w:val="0070C0"/>
          <w:spacing w:val="26"/>
        </w:rPr>
        <w:t xml:space="preserve"> </w:t>
      </w:r>
      <w:r w:rsidRPr="00E11E01">
        <w:rPr>
          <w:color w:val="0070C0"/>
        </w:rPr>
        <w:t>to</w:t>
      </w:r>
      <w:r w:rsidRPr="00E11E01">
        <w:rPr>
          <w:color w:val="0070C0"/>
          <w:spacing w:val="13"/>
        </w:rPr>
        <w:t xml:space="preserve"> </w:t>
      </w:r>
      <w:r w:rsidRPr="00E11E01">
        <w:rPr>
          <w:color w:val="0070C0"/>
        </w:rPr>
        <w:t>relate</w:t>
      </w:r>
      <w:r w:rsidRPr="00E11E01">
        <w:rPr>
          <w:color w:val="0070C0"/>
          <w:spacing w:val="48"/>
        </w:rPr>
        <w:t xml:space="preserve"> </w:t>
      </w:r>
      <w:r w:rsidRPr="00E11E01">
        <w:rPr>
          <w:color w:val="0070C0"/>
        </w:rPr>
        <w:t xml:space="preserve">student </w:t>
      </w:r>
      <w:r w:rsidRPr="00E11E01">
        <w:rPr>
          <w:color w:val="0070C0"/>
          <w:spacing w:val="2"/>
        </w:rPr>
        <w:t xml:space="preserve"> </w:t>
      </w:r>
      <w:r w:rsidRPr="00E11E01">
        <w:rPr>
          <w:color w:val="0070C0"/>
        </w:rPr>
        <w:t>grades</w:t>
      </w:r>
      <w:r w:rsidRPr="00E11E01">
        <w:rPr>
          <w:color w:val="0070C0"/>
          <w:spacing w:val="50"/>
        </w:rPr>
        <w:t xml:space="preserve"> </w:t>
      </w:r>
      <w:r w:rsidRPr="00E11E01">
        <w:rPr>
          <w:color w:val="0070C0"/>
        </w:rPr>
        <w:t>to</w:t>
      </w:r>
      <w:r w:rsidRPr="00E11E01">
        <w:rPr>
          <w:color w:val="0070C0"/>
          <w:spacing w:val="13"/>
        </w:rPr>
        <w:t xml:space="preserve"> </w:t>
      </w:r>
      <w:r w:rsidRPr="00E11E01">
        <w:rPr>
          <w:color w:val="0070C0"/>
        </w:rPr>
        <w:t>outcome</w:t>
      </w:r>
      <w:r w:rsidRPr="00E11E01">
        <w:rPr>
          <w:color w:val="0070C0"/>
          <w:spacing w:val="33"/>
        </w:rPr>
        <w:t xml:space="preserve"> </w:t>
      </w:r>
      <w:r w:rsidRPr="00E11E01">
        <w:rPr>
          <w:color w:val="0070C0"/>
          <w:spacing w:val="-2"/>
        </w:rPr>
        <w:t>w</w:t>
      </w:r>
      <w:r w:rsidRPr="00E11E01">
        <w:rPr>
          <w:color w:val="0070C0"/>
        </w:rPr>
        <w:t>eights</w:t>
      </w:r>
      <w:r w:rsidRPr="00E11E01">
        <w:rPr>
          <w:color w:val="0070C0"/>
          <w:spacing w:val="22"/>
        </w:rPr>
        <w:t xml:space="preserve"> </w:t>
      </w:r>
      <w:r w:rsidRPr="00E11E01">
        <w:rPr>
          <w:color w:val="0070C0"/>
        </w:rPr>
        <w:t>and</w:t>
      </w:r>
      <w:r w:rsidRPr="00E11E01">
        <w:rPr>
          <w:color w:val="0070C0"/>
          <w:spacing w:val="38"/>
        </w:rPr>
        <w:t xml:space="preserve"> </w:t>
      </w:r>
      <w:commentRangeStart w:id="45"/>
      <w:r w:rsidRPr="00E11E01">
        <w:rPr>
          <w:color w:val="0070C0"/>
          <w:w w:val="101"/>
        </w:rPr>
        <w:t>efficiencies</w:t>
      </w:r>
      <w:commentRangeEnd w:id="45"/>
      <w:r w:rsidR="00B1278A">
        <w:rPr>
          <w:rStyle w:val="CommentReference"/>
        </w:rPr>
        <w:commentReference w:id="45"/>
      </w:r>
      <w:r w:rsidRPr="00E11E01">
        <w:rPr>
          <w:color w:val="0070C0"/>
          <w:w w:val="101"/>
        </w:rPr>
        <w:t>.</w:t>
      </w:r>
    </w:p>
    <w:p w:rsidR="00E11E01" w:rsidRPr="00E11E01" w:rsidRDefault="00E11E01" w:rsidP="00E11E01">
      <w:pPr>
        <w:spacing w:before="10" w:line="260" w:lineRule="exact"/>
        <w:rPr>
          <w:color w:val="0070C0"/>
          <w:sz w:val="26"/>
          <w:szCs w:val="26"/>
        </w:rPr>
      </w:pPr>
    </w:p>
    <w:p w:rsidR="00E11E01" w:rsidRPr="00E11E01" w:rsidRDefault="00E11E01" w:rsidP="00E11E01">
      <w:pPr>
        <w:spacing w:line="270" w:lineRule="exact"/>
        <w:ind w:left="140" w:right="76"/>
        <w:jc w:val="both"/>
        <w:rPr>
          <w:color w:val="0070C0"/>
        </w:rPr>
      </w:pPr>
      <w:r w:rsidRPr="00E11E01">
        <w:rPr>
          <w:color w:val="0070C0"/>
        </w:rPr>
        <w:t>The</w:t>
      </w:r>
      <w:r w:rsidRPr="00E11E01">
        <w:rPr>
          <w:color w:val="0070C0"/>
          <w:spacing w:val="57"/>
        </w:rPr>
        <w:t xml:space="preserve"> </w:t>
      </w:r>
      <w:r w:rsidRPr="00E11E01">
        <w:rPr>
          <w:color w:val="0070C0"/>
        </w:rPr>
        <w:t>top</w:t>
      </w:r>
      <w:r w:rsidRPr="00E11E01">
        <w:rPr>
          <w:color w:val="0070C0"/>
          <w:spacing w:val="58"/>
        </w:rPr>
        <w:t xml:space="preserve"> </w:t>
      </w:r>
      <w:r w:rsidRPr="00E11E01">
        <w:rPr>
          <w:color w:val="0070C0"/>
        </w:rPr>
        <w:t>right</w:t>
      </w:r>
      <w:r w:rsidRPr="00E11E01">
        <w:rPr>
          <w:color w:val="0070C0"/>
          <w:spacing w:val="56"/>
        </w:rPr>
        <w:t xml:space="preserve"> </w:t>
      </w:r>
      <w:r w:rsidRPr="00E11E01">
        <w:rPr>
          <w:color w:val="0070C0"/>
        </w:rPr>
        <w:t>table,</w:t>
      </w:r>
      <w:r w:rsidRPr="00E11E01">
        <w:rPr>
          <w:color w:val="0070C0"/>
          <w:spacing w:val="57"/>
        </w:rPr>
        <w:t xml:space="preserve"> </w:t>
      </w:r>
      <w:r w:rsidRPr="00E11E01">
        <w:rPr>
          <w:color w:val="0070C0"/>
        </w:rPr>
        <w:t>titled</w:t>
      </w:r>
      <w:r w:rsidRPr="00E11E01">
        <w:rPr>
          <w:color w:val="0070C0"/>
          <w:spacing w:val="57"/>
        </w:rPr>
        <w:t xml:space="preserve"> </w:t>
      </w:r>
      <w:r w:rsidRPr="00E11E01">
        <w:rPr>
          <w:color w:val="0070C0"/>
        </w:rPr>
        <w:t>‘Relative</w:t>
      </w:r>
      <w:r w:rsidRPr="00E11E01">
        <w:rPr>
          <w:color w:val="0070C0"/>
          <w:spacing w:val="53"/>
        </w:rPr>
        <w:t xml:space="preserve"> </w:t>
      </w:r>
      <w:r w:rsidRPr="00E11E01">
        <w:rPr>
          <w:color w:val="0070C0"/>
          <w:spacing w:val="-2"/>
        </w:rPr>
        <w:t>W</w:t>
      </w:r>
      <w:r w:rsidRPr="00E11E01">
        <w:rPr>
          <w:color w:val="0070C0"/>
        </w:rPr>
        <w:t>eights,’</w:t>
      </w:r>
      <w:r w:rsidRPr="00E11E01">
        <w:rPr>
          <w:color w:val="0070C0"/>
          <w:spacing w:val="52"/>
        </w:rPr>
        <w:t xml:space="preserve"> </w:t>
      </w:r>
      <w:r w:rsidRPr="00E11E01">
        <w:rPr>
          <w:color w:val="0070C0"/>
        </w:rPr>
        <w:t>nor</w:t>
      </w:r>
      <w:r w:rsidRPr="00E11E01">
        <w:rPr>
          <w:color w:val="0070C0"/>
          <w:spacing w:val="-2"/>
        </w:rPr>
        <w:t>m</w:t>
      </w:r>
      <w:r w:rsidRPr="00E11E01">
        <w:rPr>
          <w:color w:val="0070C0"/>
        </w:rPr>
        <w:t>alizes</w:t>
      </w:r>
      <w:r w:rsidRPr="00E11E01">
        <w:rPr>
          <w:color w:val="0070C0"/>
          <w:spacing w:val="51"/>
        </w:rPr>
        <w:t xml:space="preserve"> </w:t>
      </w:r>
      <w:r w:rsidRPr="00E11E01">
        <w:rPr>
          <w:color w:val="0070C0"/>
        </w:rPr>
        <w:t>the</w:t>
      </w:r>
      <w:r w:rsidRPr="00E11E01">
        <w:rPr>
          <w:color w:val="0070C0"/>
          <w:spacing w:val="58"/>
        </w:rPr>
        <w:t xml:space="preserve"> </w:t>
      </w:r>
      <w:r w:rsidRPr="00E11E01">
        <w:rPr>
          <w:color w:val="0070C0"/>
        </w:rPr>
        <w:t>entries</w:t>
      </w:r>
      <w:r w:rsidRPr="00E11E01">
        <w:rPr>
          <w:color w:val="0070C0"/>
          <w:spacing w:val="56"/>
        </w:rPr>
        <w:t xml:space="preserve"> </w:t>
      </w:r>
      <w:r w:rsidRPr="00E11E01">
        <w:rPr>
          <w:color w:val="0070C0"/>
        </w:rPr>
        <w:t>in</w:t>
      </w:r>
      <w:r w:rsidRPr="00E11E01">
        <w:rPr>
          <w:color w:val="0070C0"/>
          <w:spacing w:val="59"/>
        </w:rPr>
        <w:t xml:space="preserve"> </w:t>
      </w:r>
      <w:r w:rsidRPr="00E11E01">
        <w:rPr>
          <w:color w:val="0070C0"/>
        </w:rPr>
        <w:t>‘</w:t>
      </w:r>
      <w:r w:rsidRPr="00E11E01">
        <w:rPr>
          <w:color w:val="0070C0"/>
          <w:spacing w:val="-2"/>
        </w:rPr>
        <w:t>W</w:t>
      </w:r>
      <w:r w:rsidRPr="00E11E01">
        <w:rPr>
          <w:color w:val="0070C0"/>
        </w:rPr>
        <w:t>eights’</w:t>
      </w:r>
      <w:r w:rsidRPr="00E11E01">
        <w:rPr>
          <w:color w:val="0070C0"/>
          <w:spacing w:val="51"/>
        </w:rPr>
        <w:t xml:space="preserve"> </w:t>
      </w:r>
      <w:r w:rsidRPr="00E11E01">
        <w:rPr>
          <w:color w:val="0070C0"/>
        </w:rPr>
        <w:t>table</w:t>
      </w:r>
      <w:r w:rsidRPr="00E11E01">
        <w:rPr>
          <w:color w:val="0070C0"/>
          <w:spacing w:val="57"/>
        </w:rPr>
        <w:t xml:space="preserve"> </w:t>
      </w:r>
      <w:r w:rsidRPr="00E11E01">
        <w:rPr>
          <w:color w:val="0070C0"/>
        </w:rPr>
        <w:t xml:space="preserve">as </w:t>
      </w:r>
      <w:r w:rsidRPr="00E11E01">
        <w:rPr>
          <w:color w:val="0070C0"/>
          <w:spacing w:val="-1"/>
        </w:rPr>
        <w:t>f</w:t>
      </w:r>
      <w:r w:rsidRPr="00E11E01">
        <w:rPr>
          <w:color w:val="0070C0"/>
        </w:rPr>
        <w:t>ollows.</w:t>
      </w:r>
      <w:r w:rsidRPr="00E11E01">
        <w:rPr>
          <w:color w:val="0070C0"/>
          <w:spacing w:val="9"/>
        </w:rPr>
        <w:t xml:space="preserve"> </w:t>
      </w:r>
      <w:r w:rsidRPr="00E11E01">
        <w:rPr>
          <w:color w:val="0070C0"/>
        </w:rPr>
        <w:t>Each</w:t>
      </w:r>
      <w:r w:rsidRPr="00E11E01">
        <w:rPr>
          <w:color w:val="0070C0"/>
          <w:spacing w:val="10"/>
        </w:rPr>
        <w:t xml:space="preserve"> </w:t>
      </w:r>
      <w:r w:rsidRPr="00E11E01">
        <w:rPr>
          <w:color w:val="0070C0"/>
        </w:rPr>
        <w:t>entry</w:t>
      </w:r>
      <w:r w:rsidRPr="00E11E01">
        <w:rPr>
          <w:color w:val="0070C0"/>
          <w:spacing w:val="10"/>
        </w:rPr>
        <w:t xml:space="preserve"> </w:t>
      </w:r>
      <w:r w:rsidRPr="00E11E01">
        <w:rPr>
          <w:color w:val="0070C0"/>
        </w:rPr>
        <w:t>in</w:t>
      </w:r>
      <w:r w:rsidRPr="00E11E01">
        <w:rPr>
          <w:color w:val="0070C0"/>
          <w:spacing w:val="13"/>
        </w:rPr>
        <w:t xml:space="preserve"> </w:t>
      </w:r>
      <w:r w:rsidRPr="00E11E01">
        <w:rPr>
          <w:color w:val="0070C0"/>
        </w:rPr>
        <w:t>‘</w:t>
      </w:r>
      <w:r w:rsidRPr="00E11E01">
        <w:rPr>
          <w:color w:val="0070C0"/>
          <w:spacing w:val="-2"/>
        </w:rPr>
        <w:t>W</w:t>
      </w:r>
      <w:r w:rsidRPr="00E11E01">
        <w:rPr>
          <w:color w:val="0070C0"/>
        </w:rPr>
        <w:t>eights’</w:t>
      </w:r>
      <w:r w:rsidRPr="00E11E01">
        <w:rPr>
          <w:color w:val="0070C0"/>
          <w:spacing w:val="5"/>
        </w:rPr>
        <w:t xml:space="preserve"> </w:t>
      </w:r>
      <w:r w:rsidRPr="00E11E01">
        <w:rPr>
          <w:color w:val="0070C0"/>
        </w:rPr>
        <w:t>is</w:t>
      </w:r>
      <w:r w:rsidRPr="00E11E01">
        <w:rPr>
          <w:color w:val="0070C0"/>
          <w:spacing w:val="13"/>
        </w:rPr>
        <w:t xml:space="preserve"> </w:t>
      </w:r>
      <w:r w:rsidRPr="00E11E01">
        <w:rPr>
          <w:color w:val="0070C0"/>
        </w:rPr>
        <w:t>divided</w:t>
      </w:r>
      <w:r w:rsidRPr="00E11E01">
        <w:rPr>
          <w:color w:val="0070C0"/>
          <w:spacing w:val="8"/>
        </w:rPr>
        <w:t xml:space="preserve"> </w:t>
      </w:r>
      <w:r w:rsidRPr="00E11E01">
        <w:rPr>
          <w:color w:val="0070C0"/>
        </w:rPr>
        <w:t>by</w:t>
      </w:r>
      <w:r w:rsidRPr="00E11E01">
        <w:rPr>
          <w:color w:val="0070C0"/>
          <w:spacing w:val="15"/>
        </w:rPr>
        <w:t xml:space="preserve"> </w:t>
      </w:r>
      <w:r w:rsidRPr="00E11E01">
        <w:rPr>
          <w:color w:val="0070C0"/>
        </w:rPr>
        <w:t>t</w:t>
      </w:r>
      <w:r w:rsidRPr="00E11E01">
        <w:rPr>
          <w:color w:val="0070C0"/>
          <w:spacing w:val="-1"/>
        </w:rPr>
        <w:t>h</w:t>
      </w:r>
      <w:r w:rsidRPr="00E11E01">
        <w:rPr>
          <w:color w:val="0070C0"/>
        </w:rPr>
        <w:t>e</w:t>
      </w:r>
      <w:r w:rsidRPr="00E11E01">
        <w:rPr>
          <w:color w:val="0070C0"/>
          <w:spacing w:val="11"/>
        </w:rPr>
        <w:t xml:space="preserve"> </w:t>
      </w:r>
      <w:r w:rsidRPr="00E11E01">
        <w:rPr>
          <w:color w:val="0070C0"/>
        </w:rPr>
        <w:t>sum</w:t>
      </w:r>
      <w:r w:rsidRPr="00E11E01">
        <w:rPr>
          <w:color w:val="0070C0"/>
          <w:spacing w:val="8"/>
        </w:rPr>
        <w:t xml:space="preserve"> </w:t>
      </w:r>
      <w:r w:rsidRPr="00E11E01">
        <w:rPr>
          <w:color w:val="0070C0"/>
        </w:rPr>
        <w:t>of</w:t>
      </w:r>
      <w:r w:rsidRPr="00E11E01">
        <w:rPr>
          <w:color w:val="0070C0"/>
          <w:spacing w:val="13"/>
        </w:rPr>
        <w:t xml:space="preserve"> </w:t>
      </w:r>
      <w:r w:rsidRPr="00E11E01">
        <w:rPr>
          <w:color w:val="0070C0"/>
        </w:rPr>
        <w:t>the</w:t>
      </w:r>
      <w:r w:rsidRPr="00E11E01">
        <w:rPr>
          <w:color w:val="0070C0"/>
          <w:spacing w:val="11"/>
        </w:rPr>
        <w:t xml:space="preserve"> </w:t>
      </w:r>
      <w:r w:rsidRPr="00E11E01">
        <w:rPr>
          <w:color w:val="0070C0"/>
        </w:rPr>
        <w:t>entries</w:t>
      </w:r>
      <w:r w:rsidRPr="00E11E01">
        <w:rPr>
          <w:color w:val="0070C0"/>
          <w:spacing w:val="8"/>
        </w:rPr>
        <w:t xml:space="preserve"> </w:t>
      </w:r>
      <w:r w:rsidRPr="00E11E01">
        <w:rPr>
          <w:color w:val="0070C0"/>
        </w:rPr>
        <w:t>in</w:t>
      </w:r>
      <w:r w:rsidRPr="00E11E01">
        <w:rPr>
          <w:color w:val="0070C0"/>
          <w:spacing w:val="12"/>
        </w:rPr>
        <w:t xml:space="preserve"> </w:t>
      </w:r>
      <w:r w:rsidRPr="00E11E01">
        <w:rPr>
          <w:color w:val="0070C0"/>
        </w:rPr>
        <w:t>the</w:t>
      </w:r>
      <w:r w:rsidRPr="00E11E01">
        <w:rPr>
          <w:color w:val="0070C0"/>
          <w:spacing w:val="11"/>
        </w:rPr>
        <w:t xml:space="preserve"> </w:t>
      </w:r>
      <w:r w:rsidRPr="00E11E01">
        <w:rPr>
          <w:color w:val="0070C0"/>
        </w:rPr>
        <w:t>row,</w:t>
      </w:r>
      <w:r w:rsidRPr="00E11E01">
        <w:rPr>
          <w:color w:val="0070C0"/>
          <w:spacing w:val="14"/>
        </w:rPr>
        <w:t xml:space="preserve"> </w:t>
      </w:r>
      <w:r w:rsidRPr="00E11E01">
        <w:rPr>
          <w:color w:val="0070C0"/>
        </w:rPr>
        <w:t>and</w:t>
      </w:r>
      <w:r w:rsidRPr="00E11E01">
        <w:rPr>
          <w:color w:val="0070C0"/>
          <w:spacing w:val="11"/>
        </w:rPr>
        <w:t xml:space="preserve"> </w:t>
      </w:r>
      <w:r w:rsidRPr="00E11E01">
        <w:rPr>
          <w:color w:val="0070C0"/>
          <w:spacing w:val="-2"/>
        </w:rPr>
        <w:t>m</w:t>
      </w:r>
      <w:r w:rsidRPr="00E11E01">
        <w:rPr>
          <w:color w:val="0070C0"/>
        </w:rPr>
        <w:t>ultiplied by</w:t>
      </w:r>
      <w:r w:rsidRPr="00E11E01">
        <w:rPr>
          <w:color w:val="0070C0"/>
          <w:spacing w:val="5"/>
        </w:rPr>
        <w:t xml:space="preserve"> </w:t>
      </w:r>
      <w:r w:rsidRPr="00E11E01">
        <w:rPr>
          <w:color w:val="0070C0"/>
        </w:rPr>
        <w:t>the</w:t>
      </w:r>
      <w:r w:rsidRPr="00E11E01">
        <w:rPr>
          <w:color w:val="0070C0"/>
          <w:spacing w:val="2"/>
        </w:rPr>
        <w:t xml:space="preserve"> </w:t>
      </w:r>
      <w:r w:rsidRPr="00E11E01">
        <w:rPr>
          <w:color w:val="0070C0"/>
        </w:rPr>
        <w:t>entry in</w:t>
      </w:r>
      <w:r w:rsidRPr="00E11E01">
        <w:rPr>
          <w:color w:val="0070C0"/>
          <w:spacing w:val="3"/>
        </w:rPr>
        <w:t xml:space="preserve"> </w:t>
      </w:r>
      <w:r w:rsidRPr="00E11E01">
        <w:rPr>
          <w:color w:val="0070C0"/>
        </w:rPr>
        <w:t>the</w:t>
      </w:r>
      <w:r w:rsidRPr="00E11E01">
        <w:rPr>
          <w:color w:val="0070C0"/>
          <w:spacing w:val="2"/>
        </w:rPr>
        <w:t xml:space="preserve"> </w:t>
      </w:r>
      <w:r w:rsidRPr="00E11E01">
        <w:rPr>
          <w:color w:val="0070C0"/>
        </w:rPr>
        <w:t>last</w:t>
      </w:r>
      <w:r w:rsidRPr="00E11E01">
        <w:rPr>
          <w:color w:val="0070C0"/>
          <w:spacing w:val="2"/>
        </w:rPr>
        <w:t xml:space="preserve"> </w:t>
      </w:r>
      <w:r w:rsidRPr="00E11E01">
        <w:rPr>
          <w:color w:val="0070C0"/>
        </w:rPr>
        <w:t>colu</w:t>
      </w:r>
      <w:r w:rsidRPr="00E11E01">
        <w:rPr>
          <w:color w:val="0070C0"/>
          <w:spacing w:val="-2"/>
        </w:rPr>
        <w:t>m</w:t>
      </w:r>
      <w:r w:rsidRPr="00E11E01">
        <w:rPr>
          <w:color w:val="0070C0"/>
        </w:rPr>
        <w:t>n</w:t>
      </w:r>
      <w:r w:rsidRPr="00E11E01">
        <w:rPr>
          <w:color w:val="0070C0"/>
          <w:spacing w:val="-1"/>
        </w:rPr>
        <w:t xml:space="preserve"> </w:t>
      </w:r>
      <w:r w:rsidRPr="00E11E01">
        <w:rPr>
          <w:color w:val="0070C0"/>
        </w:rPr>
        <w:t>of</w:t>
      </w:r>
      <w:r w:rsidRPr="00E11E01">
        <w:rPr>
          <w:color w:val="0070C0"/>
          <w:spacing w:val="4"/>
        </w:rPr>
        <w:t xml:space="preserve"> </w:t>
      </w:r>
      <w:r w:rsidRPr="00E11E01">
        <w:rPr>
          <w:color w:val="0070C0"/>
        </w:rPr>
        <w:t>the</w:t>
      </w:r>
      <w:r w:rsidRPr="00E11E01">
        <w:rPr>
          <w:color w:val="0070C0"/>
          <w:spacing w:val="1"/>
        </w:rPr>
        <w:t xml:space="preserve"> </w:t>
      </w:r>
      <w:r w:rsidRPr="00E11E01">
        <w:rPr>
          <w:color w:val="0070C0"/>
        </w:rPr>
        <w:t>row</w:t>
      </w:r>
      <w:r w:rsidRPr="00E11E01">
        <w:rPr>
          <w:color w:val="0070C0"/>
          <w:spacing w:val="4"/>
        </w:rPr>
        <w:t xml:space="preserve"> </w:t>
      </w:r>
      <w:r w:rsidRPr="00E11E01">
        <w:rPr>
          <w:color w:val="0070C0"/>
        </w:rPr>
        <w:t>to</w:t>
      </w:r>
      <w:r w:rsidRPr="00E11E01">
        <w:rPr>
          <w:color w:val="0070C0"/>
          <w:spacing w:val="2"/>
        </w:rPr>
        <w:t xml:space="preserve"> </w:t>
      </w:r>
      <w:r w:rsidRPr="00E11E01">
        <w:rPr>
          <w:color w:val="0070C0"/>
        </w:rPr>
        <w:t>yield</w:t>
      </w:r>
      <w:r w:rsidRPr="00E11E01">
        <w:rPr>
          <w:color w:val="0070C0"/>
          <w:spacing w:val="-1"/>
        </w:rPr>
        <w:t xml:space="preserve"> </w:t>
      </w:r>
      <w:r w:rsidRPr="00E11E01">
        <w:rPr>
          <w:color w:val="0070C0"/>
        </w:rPr>
        <w:t>the</w:t>
      </w:r>
      <w:r w:rsidRPr="00E11E01">
        <w:rPr>
          <w:color w:val="0070C0"/>
          <w:spacing w:val="1"/>
        </w:rPr>
        <w:t xml:space="preserve"> </w:t>
      </w:r>
      <w:r w:rsidRPr="00E11E01">
        <w:rPr>
          <w:color w:val="0070C0"/>
        </w:rPr>
        <w:t>corresponding</w:t>
      </w:r>
      <w:r w:rsidRPr="00E11E01">
        <w:rPr>
          <w:color w:val="0070C0"/>
          <w:spacing w:val="-10"/>
        </w:rPr>
        <w:t xml:space="preserve"> </w:t>
      </w:r>
      <w:r w:rsidRPr="00E11E01">
        <w:rPr>
          <w:color w:val="0070C0"/>
        </w:rPr>
        <w:t>entry</w:t>
      </w:r>
      <w:r w:rsidRPr="00E11E01">
        <w:rPr>
          <w:color w:val="0070C0"/>
          <w:spacing w:val="-1"/>
        </w:rPr>
        <w:t xml:space="preserve"> </w:t>
      </w:r>
      <w:r w:rsidRPr="00E11E01">
        <w:rPr>
          <w:color w:val="0070C0"/>
        </w:rPr>
        <w:t>in</w:t>
      </w:r>
      <w:r w:rsidRPr="00E11E01">
        <w:rPr>
          <w:color w:val="0070C0"/>
          <w:spacing w:val="2"/>
        </w:rPr>
        <w:t xml:space="preserve"> </w:t>
      </w:r>
      <w:r w:rsidRPr="00E11E01">
        <w:rPr>
          <w:color w:val="0070C0"/>
        </w:rPr>
        <w:t>‘Relative</w:t>
      </w:r>
      <w:r w:rsidRPr="00E11E01">
        <w:rPr>
          <w:color w:val="0070C0"/>
          <w:spacing w:val="-5"/>
        </w:rPr>
        <w:t xml:space="preserve"> </w:t>
      </w:r>
      <w:r w:rsidRPr="00E11E01">
        <w:rPr>
          <w:color w:val="0070C0"/>
          <w:spacing w:val="-2"/>
        </w:rPr>
        <w:t>W</w:t>
      </w:r>
      <w:r w:rsidRPr="00E11E01">
        <w:rPr>
          <w:color w:val="0070C0"/>
        </w:rPr>
        <w:t>eights’. Each</w:t>
      </w:r>
      <w:r w:rsidRPr="00E11E01">
        <w:rPr>
          <w:color w:val="0070C0"/>
          <w:spacing w:val="7"/>
        </w:rPr>
        <w:t xml:space="preserve"> </w:t>
      </w:r>
      <w:r w:rsidRPr="00E11E01">
        <w:rPr>
          <w:color w:val="0070C0"/>
        </w:rPr>
        <w:t>entry</w:t>
      </w:r>
      <w:r w:rsidRPr="00E11E01">
        <w:rPr>
          <w:color w:val="0070C0"/>
          <w:spacing w:val="7"/>
        </w:rPr>
        <w:t xml:space="preserve"> </w:t>
      </w:r>
      <w:r w:rsidRPr="00E11E01">
        <w:rPr>
          <w:color w:val="0070C0"/>
        </w:rPr>
        <w:t>in</w:t>
      </w:r>
      <w:r w:rsidRPr="00E11E01">
        <w:rPr>
          <w:color w:val="0070C0"/>
          <w:spacing w:val="10"/>
        </w:rPr>
        <w:t xml:space="preserve"> </w:t>
      </w:r>
      <w:r w:rsidRPr="00E11E01">
        <w:rPr>
          <w:color w:val="0070C0"/>
        </w:rPr>
        <w:t>‘Relative</w:t>
      </w:r>
      <w:r w:rsidRPr="00E11E01">
        <w:rPr>
          <w:color w:val="0070C0"/>
          <w:spacing w:val="3"/>
        </w:rPr>
        <w:t xml:space="preserve"> </w:t>
      </w:r>
      <w:r w:rsidRPr="00E11E01">
        <w:rPr>
          <w:color w:val="0070C0"/>
          <w:spacing w:val="-2"/>
        </w:rPr>
        <w:t>W</w:t>
      </w:r>
      <w:r w:rsidRPr="00E11E01">
        <w:rPr>
          <w:color w:val="0070C0"/>
        </w:rPr>
        <w:t>eights’</w:t>
      </w:r>
      <w:r w:rsidRPr="00E11E01">
        <w:rPr>
          <w:color w:val="0070C0"/>
          <w:spacing w:val="3"/>
        </w:rPr>
        <w:t xml:space="preserve"> </w:t>
      </w:r>
      <w:r w:rsidRPr="00E11E01">
        <w:rPr>
          <w:color w:val="0070C0"/>
        </w:rPr>
        <w:t>can</w:t>
      </w:r>
      <w:r w:rsidRPr="00E11E01">
        <w:rPr>
          <w:color w:val="0070C0"/>
          <w:spacing w:val="8"/>
        </w:rPr>
        <w:t xml:space="preserve"> </w:t>
      </w:r>
      <w:r w:rsidRPr="00E11E01">
        <w:rPr>
          <w:color w:val="0070C0"/>
        </w:rPr>
        <w:t>be</w:t>
      </w:r>
      <w:r w:rsidRPr="00E11E01">
        <w:rPr>
          <w:color w:val="0070C0"/>
          <w:spacing w:val="9"/>
        </w:rPr>
        <w:t xml:space="preserve"> </w:t>
      </w:r>
      <w:r w:rsidRPr="00E11E01">
        <w:rPr>
          <w:color w:val="0070C0"/>
        </w:rPr>
        <w:t>inter</w:t>
      </w:r>
      <w:r w:rsidRPr="00E11E01">
        <w:rPr>
          <w:color w:val="0070C0"/>
          <w:spacing w:val="-1"/>
        </w:rPr>
        <w:t>p</w:t>
      </w:r>
      <w:r w:rsidRPr="00E11E01">
        <w:rPr>
          <w:color w:val="0070C0"/>
        </w:rPr>
        <w:t>reted</w:t>
      </w:r>
      <w:r w:rsidRPr="00E11E01">
        <w:rPr>
          <w:color w:val="0070C0"/>
          <w:spacing w:val="1"/>
        </w:rPr>
        <w:t xml:space="preserve"> </w:t>
      </w:r>
      <w:r w:rsidRPr="00E11E01">
        <w:rPr>
          <w:color w:val="0070C0"/>
        </w:rPr>
        <w:t>as</w:t>
      </w:r>
      <w:r w:rsidRPr="00E11E01">
        <w:rPr>
          <w:color w:val="0070C0"/>
          <w:spacing w:val="12"/>
        </w:rPr>
        <w:t xml:space="preserve"> </w:t>
      </w:r>
      <w:r w:rsidRPr="00E11E01">
        <w:rPr>
          <w:color w:val="0070C0"/>
        </w:rPr>
        <w:t>the</w:t>
      </w:r>
      <w:r w:rsidRPr="00E11E01">
        <w:rPr>
          <w:color w:val="0070C0"/>
          <w:spacing w:val="9"/>
        </w:rPr>
        <w:t xml:space="preserve"> </w:t>
      </w:r>
      <w:r w:rsidRPr="00E11E01">
        <w:rPr>
          <w:color w:val="0070C0"/>
        </w:rPr>
        <w:t>contribution of</w:t>
      </w:r>
      <w:r w:rsidRPr="00E11E01">
        <w:rPr>
          <w:color w:val="0070C0"/>
          <w:spacing w:val="12"/>
        </w:rPr>
        <w:t xml:space="preserve"> </w:t>
      </w:r>
      <w:r w:rsidRPr="00E11E01">
        <w:rPr>
          <w:color w:val="0070C0"/>
        </w:rPr>
        <w:t>a</w:t>
      </w:r>
      <w:r w:rsidRPr="00E11E01">
        <w:rPr>
          <w:color w:val="0070C0"/>
          <w:spacing w:val="11"/>
        </w:rPr>
        <w:t xml:space="preserve"> </w:t>
      </w:r>
      <w:r w:rsidRPr="00E11E01">
        <w:rPr>
          <w:color w:val="0070C0"/>
        </w:rPr>
        <w:t>co</w:t>
      </w:r>
      <w:r w:rsidRPr="00E11E01">
        <w:rPr>
          <w:color w:val="0070C0"/>
          <w:spacing w:val="-2"/>
        </w:rPr>
        <w:t>m</w:t>
      </w:r>
      <w:r w:rsidRPr="00E11E01">
        <w:rPr>
          <w:color w:val="0070C0"/>
        </w:rPr>
        <w:t>ponent</w:t>
      </w:r>
      <w:r w:rsidRPr="00E11E01">
        <w:rPr>
          <w:color w:val="0070C0"/>
          <w:spacing w:val="1"/>
        </w:rPr>
        <w:t xml:space="preserve"> </w:t>
      </w:r>
      <w:r w:rsidRPr="00E11E01">
        <w:rPr>
          <w:color w:val="0070C0"/>
        </w:rPr>
        <w:t>of</w:t>
      </w:r>
      <w:r w:rsidRPr="00E11E01">
        <w:rPr>
          <w:color w:val="0070C0"/>
          <w:spacing w:val="12"/>
        </w:rPr>
        <w:t xml:space="preserve"> </w:t>
      </w:r>
      <w:r w:rsidRPr="00E11E01">
        <w:rPr>
          <w:color w:val="0070C0"/>
        </w:rPr>
        <w:t>the course to</w:t>
      </w:r>
      <w:r w:rsidRPr="00E11E01">
        <w:rPr>
          <w:color w:val="0070C0"/>
          <w:spacing w:val="4"/>
        </w:rPr>
        <w:t xml:space="preserve"> </w:t>
      </w:r>
      <w:r w:rsidRPr="00E11E01">
        <w:rPr>
          <w:color w:val="0070C0"/>
        </w:rPr>
        <w:t>each</w:t>
      </w:r>
      <w:r w:rsidRPr="00E11E01">
        <w:rPr>
          <w:color w:val="0070C0"/>
          <w:spacing w:val="2"/>
        </w:rPr>
        <w:t xml:space="preserve"> </w:t>
      </w:r>
      <w:r w:rsidRPr="00E11E01">
        <w:rPr>
          <w:color w:val="0070C0"/>
        </w:rPr>
        <w:t>objective.</w:t>
      </w:r>
      <w:r w:rsidRPr="00E11E01">
        <w:rPr>
          <w:color w:val="0070C0"/>
          <w:spacing w:val="-3"/>
        </w:rPr>
        <w:t xml:space="preserve"> </w:t>
      </w:r>
      <w:r w:rsidRPr="00E11E01">
        <w:rPr>
          <w:color w:val="0070C0"/>
        </w:rPr>
        <w:t>For</w:t>
      </w:r>
      <w:r w:rsidRPr="00E11E01">
        <w:rPr>
          <w:color w:val="0070C0"/>
          <w:spacing w:val="6"/>
        </w:rPr>
        <w:t xml:space="preserve"> </w:t>
      </w:r>
      <w:r w:rsidRPr="00E11E01">
        <w:rPr>
          <w:color w:val="0070C0"/>
        </w:rPr>
        <w:t>exa</w:t>
      </w:r>
      <w:r w:rsidRPr="00E11E01">
        <w:rPr>
          <w:color w:val="0070C0"/>
          <w:spacing w:val="-2"/>
        </w:rPr>
        <w:t>m</w:t>
      </w:r>
      <w:r w:rsidRPr="00E11E01">
        <w:rPr>
          <w:color w:val="0070C0"/>
        </w:rPr>
        <w:t>ple,</w:t>
      </w:r>
      <w:r w:rsidRPr="00E11E01">
        <w:rPr>
          <w:color w:val="0070C0"/>
          <w:spacing w:val="-3"/>
        </w:rPr>
        <w:t xml:space="preserve"> </w:t>
      </w:r>
      <w:r w:rsidRPr="00E11E01">
        <w:rPr>
          <w:color w:val="0070C0"/>
        </w:rPr>
        <w:t>the</w:t>
      </w:r>
      <w:r w:rsidRPr="00E11E01">
        <w:rPr>
          <w:color w:val="0070C0"/>
          <w:spacing w:val="3"/>
        </w:rPr>
        <w:t xml:space="preserve"> </w:t>
      </w:r>
      <w:r w:rsidRPr="00E11E01">
        <w:rPr>
          <w:color w:val="0070C0"/>
          <w:spacing w:val="-2"/>
        </w:rPr>
        <w:t>m</w:t>
      </w:r>
      <w:r w:rsidRPr="00E11E01">
        <w:rPr>
          <w:color w:val="0070C0"/>
          <w:spacing w:val="1"/>
        </w:rPr>
        <w:t>i</w:t>
      </w:r>
      <w:r w:rsidRPr="00E11E01">
        <w:rPr>
          <w:color w:val="0070C0"/>
        </w:rPr>
        <w:t>d</w:t>
      </w:r>
      <w:r w:rsidRPr="00E11E01">
        <w:rPr>
          <w:color w:val="0070C0"/>
          <w:spacing w:val="-1"/>
        </w:rPr>
        <w:t>-</w:t>
      </w:r>
      <w:r w:rsidRPr="00E11E01">
        <w:rPr>
          <w:color w:val="0070C0"/>
        </w:rPr>
        <w:t>term</w:t>
      </w:r>
      <w:r w:rsidRPr="00E11E01">
        <w:rPr>
          <w:color w:val="0070C0"/>
          <w:spacing w:val="-4"/>
        </w:rPr>
        <w:t xml:space="preserve"> </w:t>
      </w:r>
      <w:r w:rsidRPr="00E11E01">
        <w:rPr>
          <w:color w:val="0070C0"/>
        </w:rPr>
        <w:t>contributes</w:t>
      </w:r>
      <w:r w:rsidRPr="00E11E01">
        <w:rPr>
          <w:color w:val="0070C0"/>
          <w:spacing w:val="-6"/>
        </w:rPr>
        <w:t xml:space="preserve"> </w:t>
      </w:r>
      <w:r w:rsidRPr="00E11E01">
        <w:rPr>
          <w:color w:val="0070C0"/>
        </w:rPr>
        <w:t>7.5%</w:t>
      </w:r>
      <w:r w:rsidRPr="00E11E01">
        <w:rPr>
          <w:color w:val="0070C0"/>
          <w:spacing w:val="5"/>
        </w:rPr>
        <w:t xml:space="preserve"> </w:t>
      </w:r>
      <w:r w:rsidRPr="00E11E01">
        <w:rPr>
          <w:color w:val="0070C0"/>
        </w:rPr>
        <w:t>to</w:t>
      </w:r>
      <w:r w:rsidRPr="00E11E01">
        <w:rPr>
          <w:color w:val="0070C0"/>
          <w:spacing w:val="3"/>
        </w:rPr>
        <w:t xml:space="preserve"> </w:t>
      </w:r>
      <w:r w:rsidRPr="00E11E01">
        <w:rPr>
          <w:color w:val="0070C0"/>
        </w:rPr>
        <w:t>objective</w:t>
      </w:r>
      <w:r w:rsidRPr="00E11E01">
        <w:rPr>
          <w:color w:val="0070C0"/>
          <w:spacing w:val="-4"/>
        </w:rPr>
        <w:t xml:space="preserve"> </w:t>
      </w:r>
      <w:r w:rsidRPr="00E11E01">
        <w:rPr>
          <w:color w:val="0070C0"/>
        </w:rPr>
        <w:t>1</w:t>
      </w:r>
      <w:r w:rsidRPr="00E11E01">
        <w:rPr>
          <w:color w:val="0070C0"/>
          <w:spacing w:val="5"/>
        </w:rPr>
        <w:t xml:space="preserve"> </w:t>
      </w:r>
      <w:r w:rsidRPr="00E11E01">
        <w:rPr>
          <w:color w:val="0070C0"/>
        </w:rPr>
        <w:t>and</w:t>
      </w:r>
      <w:r w:rsidRPr="00E11E01">
        <w:rPr>
          <w:color w:val="0070C0"/>
          <w:spacing w:val="2"/>
        </w:rPr>
        <w:t xml:space="preserve"> </w:t>
      </w:r>
      <w:r w:rsidRPr="00E11E01">
        <w:rPr>
          <w:color w:val="0070C0"/>
        </w:rPr>
        <w:t>6.5%</w:t>
      </w:r>
      <w:r w:rsidRPr="00E11E01">
        <w:rPr>
          <w:color w:val="0070C0"/>
          <w:spacing w:val="5"/>
        </w:rPr>
        <w:t xml:space="preserve"> </w:t>
      </w:r>
      <w:r w:rsidRPr="00E11E01">
        <w:rPr>
          <w:color w:val="0070C0"/>
        </w:rPr>
        <w:t>to objective 2.</w:t>
      </w:r>
      <w:r w:rsidRPr="00E11E01">
        <w:rPr>
          <w:color w:val="0070C0"/>
          <w:spacing w:val="9"/>
        </w:rPr>
        <w:t xml:space="preserve"> </w:t>
      </w:r>
      <w:r w:rsidRPr="00E11E01">
        <w:rPr>
          <w:color w:val="0070C0"/>
        </w:rPr>
        <w:t>The</w:t>
      </w:r>
      <w:r w:rsidRPr="00E11E01">
        <w:rPr>
          <w:color w:val="0070C0"/>
          <w:spacing w:val="5"/>
        </w:rPr>
        <w:t xml:space="preserve"> </w:t>
      </w:r>
      <w:r w:rsidRPr="00E11E01">
        <w:rPr>
          <w:color w:val="0070C0"/>
        </w:rPr>
        <w:t>sum</w:t>
      </w:r>
      <w:r w:rsidRPr="00E11E01">
        <w:rPr>
          <w:color w:val="0070C0"/>
          <w:spacing w:val="3"/>
        </w:rPr>
        <w:t xml:space="preserve"> </w:t>
      </w:r>
      <w:r w:rsidRPr="00E11E01">
        <w:rPr>
          <w:color w:val="0070C0"/>
        </w:rPr>
        <w:t>of</w:t>
      </w:r>
      <w:r w:rsidRPr="00E11E01">
        <w:rPr>
          <w:color w:val="0070C0"/>
          <w:spacing w:val="9"/>
        </w:rPr>
        <w:t xml:space="preserve"> </w:t>
      </w:r>
      <w:r w:rsidRPr="00E11E01">
        <w:rPr>
          <w:color w:val="0070C0"/>
        </w:rPr>
        <w:t>all</w:t>
      </w:r>
      <w:r w:rsidRPr="00E11E01">
        <w:rPr>
          <w:color w:val="0070C0"/>
          <w:spacing w:val="7"/>
        </w:rPr>
        <w:t xml:space="preserve"> </w:t>
      </w:r>
      <w:r w:rsidRPr="00E11E01">
        <w:rPr>
          <w:color w:val="0070C0"/>
        </w:rPr>
        <w:t>the</w:t>
      </w:r>
      <w:r w:rsidRPr="00E11E01">
        <w:rPr>
          <w:color w:val="0070C0"/>
          <w:spacing w:val="6"/>
        </w:rPr>
        <w:t xml:space="preserve"> </w:t>
      </w:r>
      <w:r w:rsidRPr="00E11E01">
        <w:rPr>
          <w:color w:val="0070C0"/>
        </w:rPr>
        <w:t>ent</w:t>
      </w:r>
      <w:r w:rsidRPr="00E11E01">
        <w:rPr>
          <w:color w:val="0070C0"/>
          <w:spacing w:val="-1"/>
        </w:rPr>
        <w:t>r</w:t>
      </w:r>
      <w:r w:rsidRPr="00E11E01">
        <w:rPr>
          <w:color w:val="0070C0"/>
        </w:rPr>
        <w:t>ies</w:t>
      </w:r>
      <w:r w:rsidRPr="00E11E01">
        <w:rPr>
          <w:color w:val="0070C0"/>
          <w:spacing w:val="1"/>
        </w:rPr>
        <w:t xml:space="preserve"> </w:t>
      </w:r>
      <w:r w:rsidRPr="00E11E01">
        <w:rPr>
          <w:color w:val="0070C0"/>
        </w:rPr>
        <w:t>in</w:t>
      </w:r>
      <w:r w:rsidRPr="00E11E01">
        <w:rPr>
          <w:color w:val="0070C0"/>
          <w:spacing w:val="5"/>
        </w:rPr>
        <w:t xml:space="preserve"> </w:t>
      </w:r>
      <w:r w:rsidRPr="00E11E01">
        <w:rPr>
          <w:color w:val="0070C0"/>
        </w:rPr>
        <w:t>the</w:t>
      </w:r>
      <w:r w:rsidRPr="00E11E01">
        <w:rPr>
          <w:color w:val="0070C0"/>
          <w:spacing w:val="4"/>
        </w:rPr>
        <w:t xml:space="preserve"> </w:t>
      </w:r>
      <w:r w:rsidRPr="00E11E01">
        <w:rPr>
          <w:color w:val="0070C0"/>
        </w:rPr>
        <w:t>table</w:t>
      </w:r>
      <w:r w:rsidRPr="00E11E01">
        <w:rPr>
          <w:color w:val="0070C0"/>
          <w:spacing w:val="3"/>
        </w:rPr>
        <w:t xml:space="preserve"> </w:t>
      </w:r>
      <w:r w:rsidRPr="00E11E01">
        <w:rPr>
          <w:color w:val="0070C0"/>
        </w:rPr>
        <w:t>equals</w:t>
      </w:r>
      <w:r w:rsidRPr="00E11E01">
        <w:rPr>
          <w:color w:val="0070C0"/>
          <w:spacing w:val="1"/>
        </w:rPr>
        <w:t xml:space="preserve"> </w:t>
      </w:r>
      <w:r w:rsidRPr="00E11E01">
        <w:rPr>
          <w:color w:val="0070C0"/>
        </w:rPr>
        <w:t>unity</w:t>
      </w:r>
      <w:r w:rsidRPr="00E11E01">
        <w:rPr>
          <w:color w:val="0070C0"/>
          <w:spacing w:val="2"/>
        </w:rPr>
        <w:t xml:space="preserve"> </w:t>
      </w:r>
      <w:r w:rsidRPr="00E11E01">
        <w:rPr>
          <w:color w:val="0070C0"/>
        </w:rPr>
        <w:t>or</w:t>
      </w:r>
      <w:r w:rsidRPr="00E11E01">
        <w:rPr>
          <w:color w:val="0070C0"/>
          <w:spacing w:val="7"/>
        </w:rPr>
        <w:t xml:space="preserve"> </w:t>
      </w:r>
      <w:r w:rsidRPr="00E11E01">
        <w:rPr>
          <w:color w:val="0070C0"/>
        </w:rPr>
        <w:t>100%.</w:t>
      </w:r>
      <w:r w:rsidRPr="00E11E01">
        <w:rPr>
          <w:color w:val="0070C0"/>
          <w:spacing w:val="7"/>
        </w:rPr>
        <w:t xml:space="preserve"> </w:t>
      </w:r>
      <w:r w:rsidRPr="00E11E01">
        <w:rPr>
          <w:color w:val="0070C0"/>
        </w:rPr>
        <w:t>The</w:t>
      </w:r>
      <w:r w:rsidRPr="00E11E01">
        <w:rPr>
          <w:color w:val="0070C0"/>
          <w:spacing w:val="3"/>
        </w:rPr>
        <w:t xml:space="preserve"> </w:t>
      </w:r>
      <w:r w:rsidRPr="00E11E01">
        <w:rPr>
          <w:color w:val="0070C0"/>
        </w:rPr>
        <w:t>sum</w:t>
      </w:r>
      <w:r w:rsidRPr="00E11E01">
        <w:rPr>
          <w:color w:val="0070C0"/>
          <w:spacing w:val="1"/>
        </w:rPr>
        <w:t xml:space="preserve"> </w:t>
      </w:r>
      <w:r w:rsidRPr="00E11E01">
        <w:rPr>
          <w:color w:val="0070C0"/>
        </w:rPr>
        <w:t>of</w:t>
      </w:r>
      <w:r w:rsidRPr="00E11E01">
        <w:rPr>
          <w:color w:val="0070C0"/>
          <w:spacing w:val="7"/>
        </w:rPr>
        <w:t xml:space="preserve"> </w:t>
      </w:r>
      <w:r w:rsidRPr="00E11E01">
        <w:rPr>
          <w:color w:val="0070C0"/>
        </w:rPr>
        <w:t>the</w:t>
      </w:r>
      <w:r w:rsidRPr="00E11E01">
        <w:rPr>
          <w:color w:val="0070C0"/>
          <w:spacing w:val="4"/>
        </w:rPr>
        <w:t xml:space="preserve"> </w:t>
      </w:r>
      <w:r w:rsidRPr="00E11E01">
        <w:rPr>
          <w:color w:val="0070C0"/>
        </w:rPr>
        <w:t>rows</w:t>
      </w:r>
      <w:r w:rsidRPr="00E11E01">
        <w:rPr>
          <w:color w:val="0070C0"/>
          <w:spacing w:val="7"/>
        </w:rPr>
        <w:t xml:space="preserve"> </w:t>
      </w:r>
      <w:r w:rsidRPr="00E11E01">
        <w:rPr>
          <w:color w:val="0070C0"/>
          <w:w w:val="99"/>
        </w:rPr>
        <w:t>in a</w:t>
      </w:r>
      <w:r w:rsidRPr="00E11E01">
        <w:rPr>
          <w:color w:val="0070C0"/>
        </w:rPr>
        <w:t xml:space="preserve"> </w:t>
      </w:r>
      <w:r w:rsidRPr="00E11E01">
        <w:rPr>
          <w:color w:val="0070C0"/>
          <w:spacing w:val="-30"/>
        </w:rPr>
        <w:t xml:space="preserve"> </w:t>
      </w:r>
      <w:r w:rsidRPr="00E11E01">
        <w:rPr>
          <w:color w:val="0070C0"/>
        </w:rPr>
        <w:t>colu</w:t>
      </w:r>
      <w:r w:rsidRPr="00E11E01">
        <w:rPr>
          <w:color w:val="0070C0"/>
          <w:spacing w:val="-2"/>
        </w:rPr>
        <w:t>m</w:t>
      </w:r>
      <w:r w:rsidRPr="00E11E01">
        <w:rPr>
          <w:color w:val="0070C0"/>
        </w:rPr>
        <w:t>n,</w:t>
      </w:r>
      <w:r w:rsidRPr="00E11E01">
        <w:rPr>
          <w:color w:val="0070C0"/>
          <w:spacing w:val="24"/>
        </w:rPr>
        <w:t xml:space="preserve"> </w:t>
      </w:r>
      <w:r w:rsidRPr="00E11E01">
        <w:rPr>
          <w:color w:val="0070C0"/>
        </w:rPr>
        <w:t>corresponding</w:t>
      </w:r>
      <w:r w:rsidRPr="00E11E01">
        <w:rPr>
          <w:color w:val="0070C0"/>
          <w:spacing w:val="16"/>
        </w:rPr>
        <w:t xml:space="preserve"> </w:t>
      </w:r>
      <w:r w:rsidRPr="00E11E01">
        <w:rPr>
          <w:color w:val="0070C0"/>
        </w:rPr>
        <w:t>to</w:t>
      </w:r>
      <w:r w:rsidRPr="00E11E01">
        <w:rPr>
          <w:color w:val="0070C0"/>
          <w:spacing w:val="28"/>
        </w:rPr>
        <w:t xml:space="preserve"> </w:t>
      </w:r>
      <w:r w:rsidRPr="00E11E01">
        <w:rPr>
          <w:color w:val="0070C0"/>
        </w:rPr>
        <w:t>an</w:t>
      </w:r>
      <w:r w:rsidRPr="00E11E01">
        <w:rPr>
          <w:color w:val="0070C0"/>
          <w:spacing w:val="28"/>
        </w:rPr>
        <w:t xml:space="preserve"> </w:t>
      </w:r>
      <w:r w:rsidRPr="00E11E01">
        <w:rPr>
          <w:color w:val="0070C0"/>
        </w:rPr>
        <w:t>objective,</w:t>
      </w:r>
      <w:r w:rsidRPr="00E11E01">
        <w:rPr>
          <w:color w:val="0070C0"/>
          <w:spacing w:val="21"/>
        </w:rPr>
        <w:t xml:space="preserve"> </w:t>
      </w:r>
      <w:r w:rsidRPr="00E11E01">
        <w:rPr>
          <w:color w:val="0070C0"/>
        </w:rPr>
        <w:t>represents</w:t>
      </w:r>
      <w:r w:rsidRPr="00E11E01">
        <w:rPr>
          <w:color w:val="0070C0"/>
          <w:spacing w:val="19"/>
        </w:rPr>
        <w:t xml:space="preserve"> </w:t>
      </w:r>
      <w:r w:rsidRPr="00E11E01">
        <w:rPr>
          <w:color w:val="0070C0"/>
        </w:rPr>
        <w:t>the</w:t>
      </w:r>
      <w:r w:rsidRPr="00E11E01">
        <w:rPr>
          <w:color w:val="0070C0"/>
          <w:spacing w:val="27"/>
        </w:rPr>
        <w:t xml:space="preserve"> </w:t>
      </w:r>
      <w:r w:rsidRPr="00E11E01">
        <w:rPr>
          <w:color w:val="0070C0"/>
        </w:rPr>
        <w:t>weight</w:t>
      </w:r>
      <w:r w:rsidRPr="00E11E01">
        <w:rPr>
          <w:color w:val="0070C0"/>
          <w:spacing w:val="23"/>
        </w:rPr>
        <w:t xml:space="preserve"> </w:t>
      </w:r>
      <w:r w:rsidRPr="00E11E01">
        <w:rPr>
          <w:color w:val="0070C0"/>
        </w:rPr>
        <w:t>attributed</w:t>
      </w:r>
      <w:r w:rsidRPr="00E11E01">
        <w:rPr>
          <w:color w:val="0070C0"/>
          <w:spacing w:val="21"/>
        </w:rPr>
        <w:t xml:space="preserve"> </w:t>
      </w:r>
      <w:r w:rsidRPr="00E11E01">
        <w:rPr>
          <w:color w:val="0070C0"/>
        </w:rPr>
        <w:t>by</w:t>
      </w:r>
      <w:r w:rsidRPr="00E11E01">
        <w:rPr>
          <w:color w:val="0070C0"/>
          <w:spacing w:val="29"/>
        </w:rPr>
        <w:t xml:space="preserve"> </w:t>
      </w:r>
      <w:r w:rsidRPr="00E11E01">
        <w:rPr>
          <w:color w:val="0070C0"/>
        </w:rPr>
        <w:t>the</w:t>
      </w:r>
      <w:r w:rsidRPr="00E11E01">
        <w:rPr>
          <w:color w:val="0070C0"/>
          <w:spacing w:val="27"/>
        </w:rPr>
        <w:t xml:space="preserve"> </w:t>
      </w:r>
      <w:r w:rsidRPr="00E11E01">
        <w:rPr>
          <w:color w:val="0070C0"/>
        </w:rPr>
        <w:t>course</w:t>
      </w:r>
      <w:r w:rsidRPr="00E11E01">
        <w:rPr>
          <w:color w:val="0070C0"/>
          <w:spacing w:val="24"/>
        </w:rPr>
        <w:t xml:space="preserve"> </w:t>
      </w:r>
      <w:r w:rsidRPr="00E11E01">
        <w:rPr>
          <w:color w:val="0070C0"/>
        </w:rPr>
        <w:t>to</w:t>
      </w:r>
      <w:r w:rsidRPr="00E11E01">
        <w:rPr>
          <w:color w:val="0070C0"/>
          <w:spacing w:val="28"/>
        </w:rPr>
        <w:t xml:space="preserve"> </w:t>
      </w:r>
      <w:r w:rsidRPr="00E11E01">
        <w:rPr>
          <w:color w:val="0070C0"/>
        </w:rPr>
        <w:t>the objective. In</w:t>
      </w:r>
      <w:r w:rsidRPr="00E11E01">
        <w:rPr>
          <w:color w:val="0070C0"/>
          <w:spacing w:val="9"/>
        </w:rPr>
        <w:t xml:space="preserve"> </w:t>
      </w:r>
      <w:r w:rsidRPr="00E11E01">
        <w:rPr>
          <w:color w:val="0070C0"/>
        </w:rPr>
        <w:t>this</w:t>
      </w:r>
      <w:r w:rsidRPr="00E11E01">
        <w:rPr>
          <w:color w:val="0070C0"/>
          <w:spacing w:val="6"/>
        </w:rPr>
        <w:t xml:space="preserve"> </w:t>
      </w:r>
      <w:r w:rsidRPr="00E11E01">
        <w:rPr>
          <w:color w:val="0070C0"/>
        </w:rPr>
        <w:t>exa</w:t>
      </w:r>
      <w:r w:rsidRPr="00E11E01">
        <w:rPr>
          <w:color w:val="0070C0"/>
          <w:spacing w:val="-2"/>
        </w:rPr>
        <w:t>m</w:t>
      </w:r>
      <w:r w:rsidRPr="00E11E01">
        <w:rPr>
          <w:color w:val="0070C0"/>
        </w:rPr>
        <w:t>ple,</w:t>
      </w:r>
      <w:r w:rsidRPr="00E11E01">
        <w:rPr>
          <w:color w:val="0070C0"/>
          <w:spacing w:val="1"/>
        </w:rPr>
        <w:t xml:space="preserve"> </w:t>
      </w:r>
      <w:r w:rsidRPr="00E11E01">
        <w:rPr>
          <w:color w:val="0070C0"/>
        </w:rPr>
        <w:t>objective</w:t>
      </w:r>
      <w:r w:rsidRPr="00E11E01">
        <w:rPr>
          <w:color w:val="0070C0"/>
          <w:spacing w:val="1"/>
        </w:rPr>
        <w:t xml:space="preserve"> </w:t>
      </w:r>
      <w:r w:rsidRPr="00E11E01">
        <w:rPr>
          <w:color w:val="0070C0"/>
        </w:rPr>
        <w:t>1</w:t>
      </w:r>
      <w:r w:rsidRPr="00E11E01">
        <w:rPr>
          <w:color w:val="0070C0"/>
          <w:spacing w:val="9"/>
        </w:rPr>
        <w:t xml:space="preserve"> </w:t>
      </w:r>
      <w:r w:rsidRPr="00E11E01">
        <w:rPr>
          <w:color w:val="0070C0"/>
        </w:rPr>
        <w:t>has</w:t>
      </w:r>
      <w:r w:rsidRPr="00E11E01">
        <w:rPr>
          <w:color w:val="0070C0"/>
          <w:spacing w:val="9"/>
        </w:rPr>
        <w:t xml:space="preserve"> </w:t>
      </w:r>
      <w:r w:rsidRPr="00E11E01">
        <w:rPr>
          <w:color w:val="0070C0"/>
        </w:rPr>
        <w:t>a</w:t>
      </w:r>
      <w:r w:rsidRPr="00E11E01">
        <w:rPr>
          <w:color w:val="0070C0"/>
          <w:spacing w:val="7"/>
        </w:rPr>
        <w:t xml:space="preserve"> </w:t>
      </w:r>
      <w:r w:rsidRPr="00E11E01">
        <w:rPr>
          <w:color w:val="0070C0"/>
        </w:rPr>
        <w:t>relative</w:t>
      </w:r>
      <w:r w:rsidRPr="00E11E01">
        <w:rPr>
          <w:color w:val="0070C0"/>
          <w:spacing w:val="2"/>
        </w:rPr>
        <w:t xml:space="preserve"> </w:t>
      </w:r>
      <w:r w:rsidRPr="00E11E01">
        <w:rPr>
          <w:color w:val="0070C0"/>
        </w:rPr>
        <w:t>weight</w:t>
      </w:r>
      <w:r w:rsidRPr="00E11E01">
        <w:rPr>
          <w:color w:val="0070C0"/>
          <w:spacing w:val="2"/>
        </w:rPr>
        <w:t xml:space="preserve"> </w:t>
      </w:r>
      <w:r w:rsidRPr="00E11E01">
        <w:rPr>
          <w:color w:val="0070C0"/>
        </w:rPr>
        <w:t>of</w:t>
      </w:r>
      <w:r w:rsidRPr="00E11E01">
        <w:rPr>
          <w:color w:val="0070C0"/>
          <w:spacing w:val="8"/>
        </w:rPr>
        <w:t xml:space="preserve"> </w:t>
      </w:r>
      <w:r w:rsidRPr="00E11E01">
        <w:rPr>
          <w:color w:val="0070C0"/>
        </w:rPr>
        <w:t>0.272,</w:t>
      </w:r>
      <w:r w:rsidRPr="00E11E01">
        <w:rPr>
          <w:color w:val="0070C0"/>
          <w:spacing w:val="8"/>
        </w:rPr>
        <w:t xml:space="preserve"> </w:t>
      </w:r>
      <w:r w:rsidRPr="00E11E01">
        <w:rPr>
          <w:color w:val="0070C0"/>
        </w:rPr>
        <w:t>objective</w:t>
      </w:r>
      <w:r w:rsidRPr="00E11E01">
        <w:rPr>
          <w:color w:val="0070C0"/>
          <w:spacing w:val="1"/>
        </w:rPr>
        <w:t xml:space="preserve"> </w:t>
      </w:r>
      <w:r w:rsidRPr="00E11E01">
        <w:rPr>
          <w:color w:val="0070C0"/>
        </w:rPr>
        <w:t>2</w:t>
      </w:r>
      <w:r w:rsidRPr="00E11E01">
        <w:rPr>
          <w:color w:val="0070C0"/>
          <w:spacing w:val="8"/>
        </w:rPr>
        <w:t xml:space="preserve"> </w:t>
      </w:r>
      <w:r w:rsidRPr="00E11E01">
        <w:rPr>
          <w:color w:val="0070C0"/>
        </w:rPr>
        <w:t>has</w:t>
      </w:r>
      <w:r w:rsidRPr="00E11E01">
        <w:rPr>
          <w:color w:val="0070C0"/>
          <w:spacing w:val="8"/>
        </w:rPr>
        <w:t xml:space="preserve"> </w:t>
      </w:r>
      <w:r w:rsidRPr="00E11E01">
        <w:rPr>
          <w:color w:val="0070C0"/>
        </w:rPr>
        <w:t>a</w:t>
      </w:r>
      <w:r w:rsidRPr="00E11E01">
        <w:rPr>
          <w:color w:val="0070C0"/>
          <w:spacing w:val="7"/>
        </w:rPr>
        <w:t xml:space="preserve"> </w:t>
      </w:r>
      <w:r w:rsidRPr="00E11E01">
        <w:rPr>
          <w:color w:val="0070C0"/>
        </w:rPr>
        <w:t>relative weight</w:t>
      </w:r>
      <w:r w:rsidRPr="00E11E01">
        <w:rPr>
          <w:color w:val="0070C0"/>
          <w:spacing w:val="1"/>
        </w:rPr>
        <w:t xml:space="preserve"> </w:t>
      </w:r>
      <w:r w:rsidRPr="00E11E01">
        <w:rPr>
          <w:color w:val="0070C0"/>
        </w:rPr>
        <w:t>of</w:t>
      </w:r>
      <w:r w:rsidRPr="00E11E01">
        <w:rPr>
          <w:color w:val="0070C0"/>
          <w:spacing w:val="8"/>
        </w:rPr>
        <w:t xml:space="preserve"> </w:t>
      </w:r>
      <w:r w:rsidRPr="00E11E01">
        <w:rPr>
          <w:color w:val="0070C0"/>
        </w:rPr>
        <w:t>0.219,</w:t>
      </w:r>
      <w:r w:rsidRPr="00E11E01">
        <w:rPr>
          <w:color w:val="0070C0"/>
          <w:spacing w:val="8"/>
        </w:rPr>
        <w:t xml:space="preserve"> </w:t>
      </w:r>
      <w:r w:rsidRPr="00E11E01">
        <w:rPr>
          <w:color w:val="0070C0"/>
        </w:rPr>
        <w:t>objective</w:t>
      </w:r>
      <w:r w:rsidRPr="00E11E01">
        <w:rPr>
          <w:color w:val="0070C0"/>
          <w:spacing w:val="-1"/>
        </w:rPr>
        <w:t xml:space="preserve"> </w:t>
      </w:r>
      <w:r w:rsidRPr="00E11E01">
        <w:rPr>
          <w:color w:val="0070C0"/>
        </w:rPr>
        <w:t>3</w:t>
      </w:r>
      <w:r w:rsidRPr="00E11E01">
        <w:rPr>
          <w:color w:val="0070C0"/>
          <w:spacing w:val="8"/>
        </w:rPr>
        <w:t xml:space="preserve"> </w:t>
      </w:r>
      <w:r w:rsidRPr="00E11E01">
        <w:rPr>
          <w:color w:val="0070C0"/>
        </w:rPr>
        <w:t>has</w:t>
      </w:r>
      <w:r w:rsidRPr="00E11E01">
        <w:rPr>
          <w:color w:val="0070C0"/>
          <w:spacing w:val="8"/>
        </w:rPr>
        <w:t xml:space="preserve"> </w:t>
      </w:r>
      <w:r w:rsidRPr="00E11E01">
        <w:rPr>
          <w:color w:val="0070C0"/>
        </w:rPr>
        <w:t>a</w:t>
      </w:r>
      <w:r w:rsidRPr="00E11E01">
        <w:rPr>
          <w:color w:val="0070C0"/>
          <w:spacing w:val="7"/>
        </w:rPr>
        <w:t xml:space="preserve"> </w:t>
      </w:r>
      <w:r w:rsidRPr="00E11E01">
        <w:rPr>
          <w:color w:val="0070C0"/>
        </w:rPr>
        <w:t>relative</w:t>
      </w:r>
      <w:r w:rsidRPr="00E11E01">
        <w:rPr>
          <w:color w:val="0070C0"/>
          <w:spacing w:val="1"/>
        </w:rPr>
        <w:t xml:space="preserve"> </w:t>
      </w:r>
      <w:r w:rsidRPr="00E11E01">
        <w:rPr>
          <w:color w:val="0070C0"/>
        </w:rPr>
        <w:t>weight of</w:t>
      </w:r>
      <w:r w:rsidRPr="00E11E01">
        <w:rPr>
          <w:color w:val="0070C0"/>
          <w:spacing w:val="7"/>
        </w:rPr>
        <w:t xml:space="preserve"> </w:t>
      </w:r>
      <w:r w:rsidRPr="00E11E01">
        <w:rPr>
          <w:color w:val="0070C0"/>
        </w:rPr>
        <w:t>0.310,</w:t>
      </w:r>
      <w:r w:rsidRPr="00E11E01">
        <w:rPr>
          <w:color w:val="0070C0"/>
          <w:spacing w:val="7"/>
        </w:rPr>
        <w:t xml:space="preserve"> </w:t>
      </w:r>
      <w:r w:rsidRPr="00E11E01">
        <w:rPr>
          <w:color w:val="0070C0"/>
        </w:rPr>
        <w:t>and</w:t>
      </w:r>
      <w:r w:rsidRPr="00E11E01">
        <w:rPr>
          <w:color w:val="0070C0"/>
          <w:spacing w:val="4"/>
        </w:rPr>
        <w:t xml:space="preserve"> </w:t>
      </w:r>
      <w:r w:rsidRPr="00E11E01">
        <w:rPr>
          <w:color w:val="0070C0"/>
        </w:rPr>
        <w:t>objective</w:t>
      </w:r>
      <w:r w:rsidRPr="00E11E01">
        <w:rPr>
          <w:color w:val="0070C0"/>
          <w:spacing w:val="-1"/>
        </w:rPr>
        <w:t xml:space="preserve"> </w:t>
      </w:r>
      <w:r w:rsidRPr="00E11E01">
        <w:rPr>
          <w:color w:val="0070C0"/>
        </w:rPr>
        <w:t>4</w:t>
      </w:r>
      <w:r w:rsidRPr="00E11E01">
        <w:rPr>
          <w:color w:val="0070C0"/>
          <w:spacing w:val="7"/>
        </w:rPr>
        <w:t xml:space="preserve"> </w:t>
      </w:r>
      <w:r w:rsidRPr="00E11E01">
        <w:rPr>
          <w:color w:val="0070C0"/>
        </w:rPr>
        <w:t>has</w:t>
      </w:r>
      <w:r w:rsidRPr="00E11E01">
        <w:rPr>
          <w:color w:val="0070C0"/>
          <w:spacing w:val="7"/>
        </w:rPr>
        <w:t xml:space="preserve"> </w:t>
      </w:r>
      <w:r w:rsidRPr="00E11E01">
        <w:rPr>
          <w:color w:val="0070C0"/>
        </w:rPr>
        <w:t>a</w:t>
      </w:r>
      <w:r w:rsidRPr="00E11E01">
        <w:rPr>
          <w:color w:val="0070C0"/>
          <w:spacing w:val="6"/>
        </w:rPr>
        <w:t xml:space="preserve"> </w:t>
      </w:r>
      <w:r w:rsidRPr="00E11E01">
        <w:rPr>
          <w:color w:val="0070C0"/>
        </w:rPr>
        <w:t>relative</w:t>
      </w:r>
      <w:r w:rsidRPr="00E11E01">
        <w:rPr>
          <w:color w:val="0070C0"/>
          <w:spacing w:val="1"/>
        </w:rPr>
        <w:t xml:space="preserve"> </w:t>
      </w:r>
      <w:r w:rsidRPr="00E11E01">
        <w:rPr>
          <w:color w:val="0070C0"/>
        </w:rPr>
        <w:t>weight of 0.198. These</w:t>
      </w:r>
      <w:r w:rsidRPr="00E11E01">
        <w:rPr>
          <w:color w:val="0070C0"/>
          <w:spacing w:val="-6"/>
        </w:rPr>
        <w:t xml:space="preserve"> </w:t>
      </w:r>
      <w:r w:rsidRPr="00E11E01">
        <w:rPr>
          <w:color w:val="0070C0"/>
        </w:rPr>
        <w:t>relative</w:t>
      </w:r>
      <w:r w:rsidRPr="00E11E01">
        <w:rPr>
          <w:color w:val="0070C0"/>
          <w:spacing w:val="-7"/>
        </w:rPr>
        <w:t xml:space="preserve"> </w:t>
      </w:r>
      <w:r w:rsidRPr="00E11E01">
        <w:rPr>
          <w:color w:val="0070C0"/>
        </w:rPr>
        <w:t>weights</w:t>
      </w:r>
      <w:r w:rsidRPr="00E11E01">
        <w:rPr>
          <w:color w:val="0070C0"/>
          <w:spacing w:val="-7"/>
        </w:rPr>
        <w:t xml:space="preserve"> </w:t>
      </w:r>
      <w:r w:rsidRPr="00E11E01">
        <w:rPr>
          <w:color w:val="0070C0"/>
        </w:rPr>
        <w:t>sum</w:t>
      </w:r>
      <w:r w:rsidRPr="00E11E01">
        <w:rPr>
          <w:color w:val="0070C0"/>
          <w:spacing w:val="-6"/>
        </w:rPr>
        <w:t xml:space="preserve"> </w:t>
      </w:r>
      <w:r w:rsidRPr="00E11E01">
        <w:rPr>
          <w:color w:val="0070C0"/>
        </w:rPr>
        <w:t>to</w:t>
      </w:r>
      <w:r w:rsidRPr="00E11E01">
        <w:rPr>
          <w:color w:val="0070C0"/>
          <w:spacing w:val="-2"/>
        </w:rPr>
        <w:t xml:space="preserve"> </w:t>
      </w:r>
      <w:r w:rsidRPr="00E11E01">
        <w:rPr>
          <w:color w:val="0070C0"/>
        </w:rPr>
        <w:t>unity.</w:t>
      </w:r>
    </w:p>
    <w:p w:rsidR="00E11E01" w:rsidRPr="00E11E01" w:rsidRDefault="00E11E01" w:rsidP="00E11E01">
      <w:pPr>
        <w:spacing w:before="10" w:line="260" w:lineRule="exact"/>
        <w:rPr>
          <w:color w:val="0070C0"/>
          <w:sz w:val="26"/>
          <w:szCs w:val="26"/>
        </w:rPr>
      </w:pPr>
    </w:p>
    <w:p w:rsidR="00E11E01" w:rsidRPr="00E11E01" w:rsidRDefault="00E11E01" w:rsidP="00E11E01">
      <w:pPr>
        <w:spacing w:line="270" w:lineRule="exact"/>
        <w:ind w:left="140" w:right="77"/>
        <w:jc w:val="both"/>
        <w:rPr>
          <w:color w:val="0070C0"/>
        </w:rPr>
      </w:pPr>
      <w:r w:rsidRPr="00E11E01">
        <w:rPr>
          <w:color w:val="0070C0"/>
        </w:rPr>
        <w:t>The</w:t>
      </w:r>
      <w:r w:rsidRPr="00E11E01">
        <w:rPr>
          <w:color w:val="0070C0"/>
          <w:spacing w:val="31"/>
        </w:rPr>
        <w:t xml:space="preserve"> </w:t>
      </w:r>
      <w:r w:rsidRPr="00E11E01">
        <w:rPr>
          <w:color w:val="0070C0"/>
        </w:rPr>
        <w:t>‘Efficiency’</w:t>
      </w:r>
      <w:r w:rsidRPr="00E11E01">
        <w:rPr>
          <w:color w:val="0070C0"/>
          <w:spacing w:val="23"/>
        </w:rPr>
        <w:t xml:space="preserve"> </w:t>
      </w:r>
      <w:r w:rsidRPr="00E11E01">
        <w:rPr>
          <w:color w:val="0070C0"/>
        </w:rPr>
        <w:t>table</w:t>
      </w:r>
      <w:r w:rsidRPr="00E11E01">
        <w:rPr>
          <w:color w:val="0070C0"/>
          <w:spacing w:val="30"/>
        </w:rPr>
        <w:t xml:space="preserve"> </w:t>
      </w:r>
      <w:r w:rsidRPr="00E11E01">
        <w:rPr>
          <w:color w:val="0070C0"/>
        </w:rPr>
        <w:t>in</w:t>
      </w:r>
      <w:r w:rsidRPr="00E11E01">
        <w:rPr>
          <w:color w:val="0070C0"/>
          <w:spacing w:val="33"/>
        </w:rPr>
        <w:t xml:space="preserve"> </w:t>
      </w:r>
      <w:r w:rsidRPr="00E11E01">
        <w:rPr>
          <w:color w:val="0070C0"/>
        </w:rPr>
        <w:t>the</w:t>
      </w:r>
      <w:r w:rsidRPr="00E11E01">
        <w:rPr>
          <w:color w:val="0070C0"/>
          <w:spacing w:val="32"/>
        </w:rPr>
        <w:t xml:space="preserve"> </w:t>
      </w:r>
      <w:r w:rsidRPr="00E11E01">
        <w:rPr>
          <w:color w:val="0070C0"/>
          <w:spacing w:val="-2"/>
        </w:rPr>
        <w:t>m</w:t>
      </w:r>
      <w:r w:rsidRPr="00E11E01">
        <w:rPr>
          <w:color w:val="0070C0"/>
          <w:spacing w:val="1"/>
        </w:rPr>
        <w:t>i</w:t>
      </w:r>
      <w:r w:rsidRPr="00E11E01">
        <w:rPr>
          <w:color w:val="0070C0"/>
        </w:rPr>
        <w:t>ddle</w:t>
      </w:r>
      <w:r w:rsidRPr="00E11E01">
        <w:rPr>
          <w:color w:val="0070C0"/>
          <w:spacing w:val="28"/>
        </w:rPr>
        <w:t xml:space="preserve"> </w:t>
      </w:r>
      <w:r w:rsidRPr="00E11E01">
        <w:rPr>
          <w:color w:val="0070C0"/>
        </w:rPr>
        <w:t>of</w:t>
      </w:r>
      <w:r w:rsidRPr="00E11E01">
        <w:rPr>
          <w:color w:val="0070C0"/>
          <w:spacing w:val="35"/>
        </w:rPr>
        <w:t xml:space="preserve"> </w:t>
      </w:r>
      <w:r w:rsidRPr="00E11E01">
        <w:rPr>
          <w:color w:val="0070C0"/>
        </w:rPr>
        <w:t>the</w:t>
      </w:r>
      <w:r w:rsidRPr="00E11E01">
        <w:rPr>
          <w:color w:val="0070C0"/>
          <w:spacing w:val="32"/>
        </w:rPr>
        <w:t xml:space="preserve"> </w:t>
      </w:r>
      <w:r w:rsidRPr="00E11E01">
        <w:rPr>
          <w:color w:val="0070C0"/>
        </w:rPr>
        <w:t>f</w:t>
      </w:r>
      <w:r w:rsidRPr="00E11E01">
        <w:rPr>
          <w:color w:val="0070C0"/>
          <w:spacing w:val="-1"/>
        </w:rPr>
        <w:t>i</w:t>
      </w:r>
      <w:r w:rsidRPr="00E11E01">
        <w:rPr>
          <w:color w:val="0070C0"/>
        </w:rPr>
        <w:t>gure</w:t>
      </w:r>
      <w:r w:rsidRPr="00E11E01">
        <w:rPr>
          <w:color w:val="0070C0"/>
          <w:spacing w:val="28"/>
        </w:rPr>
        <w:t xml:space="preserve"> </w:t>
      </w:r>
      <w:r w:rsidRPr="00E11E01">
        <w:rPr>
          <w:color w:val="0070C0"/>
        </w:rPr>
        <w:t>su</w:t>
      </w:r>
      <w:r w:rsidRPr="00E11E01">
        <w:rPr>
          <w:color w:val="0070C0"/>
          <w:spacing w:val="-2"/>
        </w:rPr>
        <w:t>mm</w:t>
      </w:r>
      <w:r w:rsidRPr="00E11E01">
        <w:rPr>
          <w:color w:val="0070C0"/>
        </w:rPr>
        <w:t>arizes</w:t>
      </w:r>
      <w:r w:rsidRPr="00E11E01">
        <w:rPr>
          <w:color w:val="0070C0"/>
          <w:spacing w:val="23"/>
        </w:rPr>
        <w:t xml:space="preserve"> </w:t>
      </w:r>
      <w:r w:rsidRPr="00E11E01">
        <w:rPr>
          <w:color w:val="0070C0"/>
        </w:rPr>
        <w:t>the</w:t>
      </w:r>
      <w:r w:rsidRPr="00E11E01">
        <w:rPr>
          <w:color w:val="0070C0"/>
          <w:spacing w:val="31"/>
        </w:rPr>
        <w:t xml:space="preserve"> </w:t>
      </w:r>
      <w:r w:rsidRPr="00E11E01">
        <w:rPr>
          <w:color w:val="0070C0"/>
        </w:rPr>
        <w:t>perfor</w:t>
      </w:r>
      <w:r w:rsidRPr="00E11E01">
        <w:rPr>
          <w:color w:val="0070C0"/>
          <w:spacing w:val="-2"/>
        </w:rPr>
        <w:t>m</w:t>
      </w:r>
      <w:r w:rsidRPr="00E11E01">
        <w:rPr>
          <w:color w:val="0070C0"/>
        </w:rPr>
        <w:t>ance</w:t>
      </w:r>
      <w:r w:rsidRPr="00E11E01">
        <w:rPr>
          <w:color w:val="0070C0"/>
          <w:spacing w:val="22"/>
        </w:rPr>
        <w:t xml:space="preserve"> </w:t>
      </w:r>
      <w:r w:rsidRPr="00E11E01">
        <w:rPr>
          <w:color w:val="0070C0"/>
        </w:rPr>
        <w:t>of</w:t>
      </w:r>
      <w:r w:rsidRPr="00E11E01">
        <w:rPr>
          <w:color w:val="0070C0"/>
          <w:spacing w:val="34"/>
        </w:rPr>
        <w:t xml:space="preserve"> </w:t>
      </w:r>
      <w:r w:rsidRPr="00E11E01">
        <w:rPr>
          <w:color w:val="0070C0"/>
        </w:rPr>
        <w:t>students</w:t>
      </w:r>
      <w:r w:rsidRPr="00E11E01">
        <w:rPr>
          <w:color w:val="0070C0"/>
          <w:spacing w:val="26"/>
        </w:rPr>
        <w:t xml:space="preserve"> </w:t>
      </w:r>
      <w:r w:rsidRPr="00E11E01">
        <w:rPr>
          <w:color w:val="0070C0"/>
        </w:rPr>
        <w:t>in each</w:t>
      </w:r>
      <w:r w:rsidRPr="00E11E01">
        <w:rPr>
          <w:color w:val="0070C0"/>
          <w:spacing w:val="33"/>
        </w:rPr>
        <w:t xml:space="preserve"> </w:t>
      </w:r>
      <w:r w:rsidRPr="00E11E01">
        <w:rPr>
          <w:color w:val="0070C0"/>
        </w:rPr>
        <w:t>of</w:t>
      </w:r>
      <w:r w:rsidRPr="00E11E01">
        <w:rPr>
          <w:color w:val="0070C0"/>
          <w:spacing w:val="36"/>
        </w:rPr>
        <w:t xml:space="preserve"> </w:t>
      </w:r>
      <w:r w:rsidRPr="00E11E01">
        <w:rPr>
          <w:color w:val="0070C0"/>
        </w:rPr>
        <w:t>the</w:t>
      </w:r>
      <w:r w:rsidRPr="00E11E01">
        <w:rPr>
          <w:color w:val="0070C0"/>
          <w:spacing w:val="34"/>
        </w:rPr>
        <w:t xml:space="preserve"> </w:t>
      </w:r>
      <w:r w:rsidRPr="00E11E01">
        <w:rPr>
          <w:color w:val="0070C0"/>
        </w:rPr>
        <w:t>co</w:t>
      </w:r>
      <w:r w:rsidRPr="00E11E01">
        <w:rPr>
          <w:color w:val="0070C0"/>
          <w:spacing w:val="-2"/>
        </w:rPr>
        <w:t>m</w:t>
      </w:r>
      <w:r w:rsidRPr="00E11E01">
        <w:rPr>
          <w:color w:val="0070C0"/>
        </w:rPr>
        <w:t>ponents</w:t>
      </w:r>
      <w:r w:rsidRPr="00E11E01">
        <w:rPr>
          <w:color w:val="0070C0"/>
          <w:spacing w:val="24"/>
        </w:rPr>
        <w:t xml:space="preserve"> </w:t>
      </w:r>
      <w:r w:rsidRPr="00E11E01">
        <w:rPr>
          <w:color w:val="0070C0"/>
        </w:rPr>
        <w:t>of</w:t>
      </w:r>
      <w:r w:rsidRPr="00E11E01">
        <w:rPr>
          <w:color w:val="0070C0"/>
          <w:spacing w:val="36"/>
        </w:rPr>
        <w:t xml:space="preserve"> </w:t>
      </w:r>
      <w:r w:rsidRPr="00E11E01">
        <w:rPr>
          <w:color w:val="0070C0"/>
        </w:rPr>
        <w:t>the</w:t>
      </w:r>
      <w:r w:rsidRPr="00E11E01">
        <w:rPr>
          <w:color w:val="0070C0"/>
          <w:spacing w:val="34"/>
        </w:rPr>
        <w:t xml:space="preserve"> </w:t>
      </w:r>
      <w:r w:rsidRPr="00E11E01">
        <w:rPr>
          <w:color w:val="0070C0"/>
        </w:rPr>
        <w:t>course.</w:t>
      </w:r>
      <w:r w:rsidRPr="00E11E01">
        <w:rPr>
          <w:color w:val="0070C0"/>
          <w:spacing w:val="29"/>
        </w:rPr>
        <w:t xml:space="preserve"> </w:t>
      </w:r>
      <w:r w:rsidRPr="00E11E01">
        <w:rPr>
          <w:color w:val="0070C0"/>
        </w:rPr>
        <w:t>For</w:t>
      </w:r>
      <w:r w:rsidRPr="00E11E01">
        <w:rPr>
          <w:color w:val="0070C0"/>
          <w:spacing w:val="36"/>
        </w:rPr>
        <w:t xml:space="preserve"> </w:t>
      </w:r>
      <w:r w:rsidRPr="00E11E01">
        <w:rPr>
          <w:color w:val="0070C0"/>
        </w:rPr>
        <w:t>exa</w:t>
      </w:r>
      <w:r w:rsidRPr="00E11E01">
        <w:rPr>
          <w:color w:val="0070C0"/>
          <w:spacing w:val="-3"/>
        </w:rPr>
        <w:t>m</w:t>
      </w:r>
      <w:r w:rsidRPr="00E11E01">
        <w:rPr>
          <w:color w:val="0070C0"/>
        </w:rPr>
        <w:t>ple,</w:t>
      </w:r>
      <w:r w:rsidRPr="00E11E01">
        <w:rPr>
          <w:color w:val="0070C0"/>
          <w:spacing w:val="27"/>
        </w:rPr>
        <w:t xml:space="preserve"> </w:t>
      </w:r>
      <w:r w:rsidRPr="00E11E01">
        <w:rPr>
          <w:color w:val="0070C0"/>
        </w:rPr>
        <w:t>in</w:t>
      </w:r>
      <w:r w:rsidRPr="00E11E01">
        <w:rPr>
          <w:color w:val="0070C0"/>
          <w:spacing w:val="34"/>
        </w:rPr>
        <w:t xml:space="preserve"> </w:t>
      </w:r>
      <w:r w:rsidRPr="00E11E01">
        <w:rPr>
          <w:color w:val="0070C0"/>
        </w:rPr>
        <w:t>HW</w:t>
      </w:r>
      <w:r w:rsidRPr="00E11E01">
        <w:rPr>
          <w:color w:val="0070C0"/>
          <w:spacing w:val="34"/>
        </w:rPr>
        <w:t xml:space="preserve"> </w:t>
      </w:r>
      <w:r w:rsidRPr="00E11E01">
        <w:rPr>
          <w:color w:val="0070C0"/>
        </w:rPr>
        <w:t>1,</w:t>
      </w:r>
      <w:r w:rsidRPr="00E11E01">
        <w:rPr>
          <w:color w:val="0070C0"/>
          <w:spacing w:val="36"/>
        </w:rPr>
        <w:t xml:space="preserve"> </w:t>
      </w:r>
      <w:r w:rsidRPr="00E11E01">
        <w:rPr>
          <w:color w:val="0070C0"/>
        </w:rPr>
        <w:t>each</w:t>
      </w:r>
      <w:r w:rsidRPr="00E11E01">
        <w:rPr>
          <w:color w:val="0070C0"/>
          <w:spacing w:val="32"/>
        </w:rPr>
        <w:t xml:space="preserve"> </w:t>
      </w:r>
      <w:r w:rsidRPr="00E11E01">
        <w:rPr>
          <w:color w:val="0070C0"/>
        </w:rPr>
        <w:t>entry</w:t>
      </w:r>
      <w:r w:rsidRPr="00E11E01">
        <w:rPr>
          <w:color w:val="0070C0"/>
          <w:spacing w:val="31"/>
        </w:rPr>
        <w:t xml:space="preserve"> </w:t>
      </w:r>
      <w:r w:rsidRPr="00E11E01">
        <w:rPr>
          <w:color w:val="0070C0"/>
        </w:rPr>
        <w:t>corresponds</w:t>
      </w:r>
      <w:r w:rsidRPr="00E11E01">
        <w:rPr>
          <w:color w:val="0070C0"/>
          <w:spacing w:val="36"/>
        </w:rPr>
        <w:t xml:space="preserve"> </w:t>
      </w:r>
      <w:r w:rsidRPr="00E11E01">
        <w:rPr>
          <w:color w:val="0070C0"/>
        </w:rPr>
        <w:t>to</w:t>
      </w:r>
      <w:r w:rsidRPr="00E11E01">
        <w:rPr>
          <w:color w:val="0070C0"/>
          <w:spacing w:val="34"/>
        </w:rPr>
        <w:t xml:space="preserve"> </w:t>
      </w:r>
      <w:r w:rsidRPr="00E11E01">
        <w:rPr>
          <w:color w:val="0070C0"/>
        </w:rPr>
        <w:t>the average</w:t>
      </w:r>
      <w:r w:rsidRPr="00E11E01">
        <w:rPr>
          <w:color w:val="0070C0"/>
          <w:spacing w:val="3"/>
        </w:rPr>
        <w:t xml:space="preserve"> </w:t>
      </w:r>
      <w:r w:rsidRPr="00E11E01">
        <w:rPr>
          <w:color w:val="0070C0"/>
        </w:rPr>
        <w:t>of</w:t>
      </w:r>
      <w:r w:rsidRPr="00E11E01">
        <w:rPr>
          <w:color w:val="0070C0"/>
          <w:spacing w:val="10"/>
        </w:rPr>
        <w:t xml:space="preserve"> </w:t>
      </w:r>
      <w:r w:rsidRPr="00E11E01">
        <w:rPr>
          <w:color w:val="0070C0"/>
        </w:rPr>
        <w:t>the</w:t>
      </w:r>
      <w:r w:rsidRPr="00E11E01">
        <w:rPr>
          <w:color w:val="0070C0"/>
          <w:spacing w:val="7"/>
        </w:rPr>
        <w:t xml:space="preserve"> </w:t>
      </w:r>
      <w:r w:rsidRPr="00E11E01">
        <w:rPr>
          <w:color w:val="0070C0"/>
        </w:rPr>
        <w:t>student</w:t>
      </w:r>
      <w:r w:rsidRPr="00E11E01">
        <w:rPr>
          <w:color w:val="0070C0"/>
          <w:spacing w:val="3"/>
        </w:rPr>
        <w:t xml:space="preserve"> </w:t>
      </w:r>
      <w:r w:rsidRPr="00E11E01">
        <w:rPr>
          <w:color w:val="0070C0"/>
        </w:rPr>
        <w:t>grades</w:t>
      </w:r>
      <w:r w:rsidRPr="00E11E01">
        <w:rPr>
          <w:color w:val="0070C0"/>
          <w:spacing w:val="4"/>
        </w:rPr>
        <w:t xml:space="preserve"> </w:t>
      </w:r>
      <w:r w:rsidRPr="00E11E01">
        <w:rPr>
          <w:color w:val="0070C0"/>
        </w:rPr>
        <w:t>in</w:t>
      </w:r>
      <w:r w:rsidRPr="00E11E01">
        <w:rPr>
          <w:color w:val="0070C0"/>
          <w:spacing w:val="8"/>
        </w:rPr>
        <w:t xml:space="preserve"> </w:t>
      </w:r>
      <w:r w:rsidRPr="00E11E01">
        <w:rPr>
          <w:color w:val="0070C0"/>
        </w:rPr>
        <w:t>proble</w:t>
      </w:r>
      <w:r w:rsidRPr="00E11E01">
        <w:rPr>
          <w:color w:val="0070C0"/>
          <w:spacing w:val="-2"/>
        </w:rPr>
        <w:t>m</w:t>
      </w:r>
      <w:r w:rsidRPr="00E11E01">
        <w:rPr>
          <w:color w:val="0070C0"/>
        </w:rPr>
        <w:t>s</w:t>
      </w:r>
      <w:r w:rsidRPr="00E11E01">
        <w:rPr>
          <w:color w:val="0070C0"/>
          <w:spacing w:val="2"/>
        </w:rPr>
        <w:t xml:space="preserve"> </w:t>
      </w:r>
      <w:r w:rsidRPr="00E11E01">
        <w:rPr>
          <w:color w:val="0070C0"/>
        </w:rPr>
        <w:t>related</w:t>
      </w:r>
      <w:r w:rsidRPr="00E11E01">
        <w:rPr>
          <w:color w:val="0070C0"/>
          <w:spacing w:val="1"/>
        </w:rPr>
        <w:t xml:space="preserve"> </w:t>
      </w:r>
      <w:r w:rsidRPr="00E11E01">
        <w:rPr>
          <w:color w:val="0070C0"/>
        </w:rPr>
        <w:t>to</w:t>
      </w:r>
      <w:r w:rsidRPr="00E11E01">
        <w:rPr>
          <w:color w:val="0070C0"/>
          <w:spacing w:val="7"/>
        </w:rPr>
        <w:t xml:space="preserve"> </w:t>
      </w:r>
      <w:r w:rsidRPr="00E11E01">
        <w:rPr>
          <w:color w:val="0070C0"/>
        </w:rPr>
        <w:t>each</w:t>
      </w:r>
      <w:r w:rsidRPr="00E11E01">
        <w:rPr>
          <w:color w:val="0070C0"/>
          <w:spacing w:val="5"/>
        </w:rPr>
        <w:t xml:space="preserve"> </w:t>
      </w:r>
      <w:r w:rsidRPr="00E11E01">
        <w:rPr>
          <w:color w:val="0070C0"/>
        </w:rPr>
        <w:t>of</w:t>
      </w:r>
      <w:r w:rsidRPr="00E11E01">
        <w:rPr>
          <w:color w:val="0070C0"/>
          <w:spacing w:val="9"/>
        </w:rPr>
        <w:t xml:space="preserve"> </w:t>
      </w:r>
      <w:r w:rsidRPr="00E11E01">
        <w:rPr>
          <w:color w:val="0070C0"/>
        </w:rPr>
        <w:t>the</w:t>
      </w:r>
      <w:r w:rsidRPr="00E11E01">
        <w:rPr>
          <w:color w:val="0070C0"/>
          <w:spacing w:val="6"/>
        </w:rPr>
        <w:t xml:space="preserve"> </w:t>
      </w:r>
      <w:r w:rsidRPr="00E11E01">
        <w:rPr>
          <w:color w:val="0070C0"/>
        </w:rPr>
        <w:t>objectives.</w:t>
      </w:r>
      <w:r w:rsidRPr="00E11E01">
        <w:rPr>
          <w:color w:val="0070C0"/>
          <w:spacing w:val="-1"/>
        </w:rPr>
        <w:t xml:space="preserve"> </w:t>
      </w:r>
      <w:r w:rsidRPr="00E11E01">
        <w:rPr>
          <w:color w:val="0070C0"/>
        </w:rPr>
        <w:t>Assu</w:t>
      </w:r>
      <w:r w:rsidRPr="00E11E01">
        <w:rPr>
          <w:color w:val="0070C0"/>
          <w:spacing w:val="-2"/>
        </w:rPr>
        <w:t>m</w:t>
      </w:r>
      <w:r w:rsidRPr="00E11E01">
        <w:rPr>
          <w:color w:val="0070C0"/>
        </w:rPr>
        <w:t>e</w:t>
      </w:r>
      <w:r w:rsidRPr="00E11E01">
        <w:rPr>
          <w:color w:val="0070C0"/>
          <w:spacing w:val="8"/>
        </w:rPr>
        <w:t xml:space="preserve"> </w:t>
      </w:r>
      <w:r w:rsidRPr="00E11E01">
        <w:rPr>
          <w:color w:val="0070C0"/>
        </w:rPr>
        <w:t>that</w:t>
      </w:r>
      <w:r w:rsidRPr="00E11E01">
        <w:rPr>
          <w:color w:val="0070C0"/>
          <w:spacing w:val="5"/>
        </w:rPr>
        <w:t xml:space="preserve"> </w:t>
      </w:r>
      <w:r w:rsidRPr="00E11E01">
        <w:rPr>
          <w:color w:val="0070C0"/>
        </w:rPr>
        <w:t>in</w:t>
      </w:r>
      <w:r w:rsidRPr="00E11E01">
        <w:rPr>
          <w:color w:val="0070C0"/>
          <w:spacing w:val="7"/>
        </w:rPr>
        <w:t xml:space="preserve"> </w:t>
      </w:r>
      <w:r w:rsidRPr="00E11E01">
        <w:rPr>
          <w:color w:val="0070C0"/>
        </w:rPr>
        <w:t>the</w:t>
      </w:r>
      <w:r w:rsidRPr="00E11E01">
        <w:rPr>
          <w:color w:val="0070C0"/>
          <w:spacing w:val="6"/>
        </w:rPr>
        <w:t xml:space="preserve"> </w:t>
      </w:r>
      <w:r w:rsidRPr="00E11E01">
        <w:rPr>
          <w:color w:val="0070C0"/>
        </w:rPr>
        <w:t>4 proble</w:t>
      </w:r>
      <w:r w:rsidRPr="00E11E01">
        <w:rPr>
          <w:color w:val="0070C0"/>
          <w:spacing w:val="-2"/>
        </w:rPr>
        <w:t>m</w:t>
      </w:r>
      <w:r w:rsidRPr="00E11E01">
        <w:rPr>
          <w:color w:val="0070C0"/>
        </w:rPr>
        <w:t>s</w:t>
      </w:r>
      <w:r w:rsidRPr="00E11E01">
        <w:rPr>
          <w:color w:val="0070C0"/>
          <w:spacing w:val="20"/>
        </w:rPr>
        <w:t xml:space="preserve"> </w:t>
      </w:r>
      <w:r w:rsidRPr="00E11E01">
        <w:rPr>
          <w:color w:val="0070C0"/>
        </w:rPr>
        <w:t>that</w:t>
      </w:r>
      <w:r w:rsidRPr="00E11E01">
        <w:rPr>
          <w:color w:val="0070C0"/>
          <w:spacing w:val="24"/>
        </w:rPr>
        <w:t xml:space="preserve"> </w:t>
      </w:r>
      <w:r w:rsidRPr="00E11E01">
        <w:rPr>
          <w:color w:val="0070C0"/>
        </w:rPr>
        <w:t>are</w:t>
      </w:r>
      <w:r w:rsidRPr="00E11E01">
        <w:rPr>
          <w:color w:val="0070C0"/>
          <w:spacing w:val="25"/>
        </w:rPr>
        <w:t xml:space="preserve"> </w:t>
      </w:r>
      <w:r w:rsidRPr="00E11E01">
        <w:rPr>
          <w:color w:val="0070C0"/>
        </w:rPr>
        <w:t>assigned</w:t>
      </w:r>
      <w:r w:rsidRPr="00E11E01">
        <w:rPr>
          <w:color w:val="0070C0"/>
          <w:spacing w:val="20"/>
        </w:rPr>
        <w:t xml:space="preserve"> </w:t>
      </w:r>
      <w:r w:rsidRPr="00E11E01">
        <w:rPr>
          <w:color w:val="0070C0"/>
        </w:rPr>
        <w:t>a</w:t>
      </w:r>
      <w:r w:rsidRPr="00E11E01">
        <w:rPr>
          <w:color w:val="0070C0"/>
          <w:spacing w:val="27"/>
        </w:rPr>
        <w:t xml:space="preserve"> </w:t>
      </w:r>
      <w:r w:rsidRPr="00E11E01">
        <w:rPr>
          <w:color w:val="0070C0"/>
        </w:rPr>
        <w:t>weight</w:t>
      </w:r>
      <w:r w:rsidRPr="00E11E01">
        <w:rPr>
          <w:color w:val="0070C0"/>
          <w:spacing w:val="21"/>
        </w:rPr>
        <w:t xml:space="preserve"> </w:t>
      </w:r>
      <w:r w:rsidRPr="00E11E01">
        <w:rPr>
          <w:color w:val="0070C0"/>
        </w:rPr>
        <w:t>of</w:t>
      </w:r>
      <w:r w:rsidRPr="00E11E01">
        <w:rPr>
          <w:color w:val="0070C0"/>
          <w:spacing w:val="28"/>
        </w:rPr>
        <w:t xml:space="preserve"> </w:t>
      </w:r>
      <w:r w:rsidRPr="00E11E01">
        <w:rPr>
          <w:color w:val="0070C0"/>
        </w:rPr>
        <w:t>3</w:t>
      </w:r>
      <w:r w:rsidRPr="00E11E01">
        <w:rPr>
          <w:color w:val="0070C0"/>
          <w:spacing w:val="28"/>
        </w:rPr>
        <w:t xml:space="preserve"> </w:t>
      </w:r>
      <w:r w:rsidRPr="00E11E01">
        <w:rPr>
          <w:color w:val="0070C0"/>
        </w:rPr>
        <w:t>for</w:t>
      </w:r>
      <w:r w:rsidRPr="00E11E01">
        <w:rPr>
          <w:color w:val="0070C0"/>
          <w:spacing w:val="27"/>
        </w:rPr>
        <w:t xml:space="preserve"> </w:t>
      </w:r>
      <w:r w:rsidRPr="00E11E01">
        <w:rPr>
          <w:color w:val="0070C0"/>
        </w:rPr>
        <w:t>objective</w:t>
      </w:r>
      <w:r w:rsidRPr="00E11E01">
        <w:rPr>
          <w:color w:val="0070C0"/>
          <w:spacing w:val="19"/>
        </w:rPr>
        <w:t xml:space="preserve"> </w:t>
      </w:r>
      <w:r w:rsidRPr="00E11E01">
        <w:rPr>
          <w:color w:val="0070C0"/>
        </w:rPr>
        <w:t>1,</w:t>
      </w:r>
      <w:r w:rsidRPr="00E11E01">
        <w:rPr>
          <w:color w:val="0070C0"/>
          <w:spacing w:val="28"/>
        </w:rPr>
        <w:t xml:space="preserve"> </w:t>
      </w:r>
      <w:r w:rsidRPr="00E11E01">
        <w:rPr>
          <w:color w:val="0070C0"/>
        </w:rPr>
        <w:t>the</w:t>
      </w:r>
      <w:r w:rsidRPr="00E11E01">
        <w:rPr>
          <w:color w:val="0070C0"/>
          <w:spacing w:val="25"/>
        </w:rPr>
        <w:t xml:space="preserve"> </w:t>
      </w:r>
      <w:r w:rsidRPr="00E11E01">
        <w:rPr>
          <w:color w:val="0070C0"/>
        </w:rPr>
        <w:t>average</w:t>
      </w:r>
      <w:r w:rsidRPr="00E11E01">
        <w:rPr>
          <w:color w:val="0070C0"/>
          <w:spacing w:val="21"/>
        </w:rPr>
        <w:t xml:space="preserve"> </w:t>
      </w:r>
      <w:r w:rsidRPr="00E11E01">
        <w:rPr>
          <w:color w:val="0070C0"/>
        </w:rPr>
        <w:t>student</w:t>
      </w:r>
      <w:r w:rsidRPr="00E11E01">
        <w:rPr>
          <w:color w:val="0070C0"/>
          <w:spacing w:val="21"/>
        </w:rPr>
        <w:t xml:space="preserve"> </w:t>
      </w:r>
      <w:r w:rsidRPr="00E11E01">
        <w:rPr>
          <w:color w:val="0070C0"/>
        </w:rPr>
        <w:t>grades</w:t>
      </w:r>
      <w:r w:rsidRPr="00E11E01">
        <w:rPr>
          <w:color w:val="0070C0"/>
          <w:spacing w:val="22"/>
        </w:rPr>
        <w:t xml:space="preserve"> </w:t>
      </w:r>
      <w:r w:rsidRPr="00E11E01">
        <w:rPr>
          <w:color w:val="0070C0"/>
        </w:rPr>
        <w:t>are</w:t>
      </w:r>
      <w:r w:rsidRPr="00E11E01">
        <w:rPr>
          <w:color w:val="0070C0"/>
          <w:spacing w:val="25"/>
        </w:rPr>
        <w:t xml:space="preserve"> </w:t>
      </w:r>
      <w:r w:rsidRPr="00E11E01">
        <w:rPr>
          <w:color w:val="0070C0"/>
        </w:rPr>
        <w:t>60%,</w:t>
      </w:r>
    </w:p>
    <w:p w:rsidR="00E11E01" w:rsidRPr="00E11E01" w:rsidRDefault="00E11E01" w:rsidP="00E11E01">
      <w:pPr>
        <w:spacing w:line="270" w:lineRule="exact"/>
        <w:ind w:left="140" w:right="78"/>
        <w:jc w:val="both"/>
        <w:rPr>
          <w:color w:val="0070C0"/>
        </w:rPr>
      </w:pPr>
      <w:r w:rsidRPr="00E11E01">
        <w:rPr>
          <w:color w:val="0070C0"/>
        </w:rPr>
        <w:t>80%,</w:t>
      </w:r>
      <w:r w:rsidRPr="00E11E01">
        <w:rPr>
          <w:color w:val="0070C0"/>
          <w:spacing w:val="33"/>
        </w:rPr>
        <w:t xml:space="preserve"> </w:t>
      </w:r>
      <w:r w:rsidRPr="00E11E01">
        <w:rPr>
          <w:color w:val="0070C0"/>
        </w:rPr>
        <w:t>75%,</w:t>
      </w:r>
      <w:r w:rsidRPr="00E11E01">
        <w:rPr>
          <w:color w:val="0070C0"/>
          <w:spacing w:val="33"/>
        </w:rPr>
        <w:t xml:space="preserve"> </w:t>
      </w:r>
      <w:r w:rsidRPr="00E11E01">
        <w:rPr>
          <w:color w:val="0070C0"/>
        </w:rPr>
        <w:t>and</w:t>
      </w:r>
      <w:r w:rsidRPr="00E11E01">
        <w:rPr>
          <w:color w:val="0070C0"/>
          <w:spacing w:val="30"/>
        </w:rPr>
        <w:t xml:space="preserve"> </w:t>
      </w:r>
      <w:r w:rsidRPr="00E11E01">
        <w:rPr>
          <w:color w:val="0070C0"/>
        </w:rPr>
        <w:t>65%.</w:t>
      </w:r>
      <w:r w:rsidRPr="00E11E01">
        <w:rPr>
          <w:color w:val="0070C0"/>
          <w:spacing w:val="33"/>
        </w:rPr>
        <w:t xml:space="preserve"> </w:t>
      </w:r>
      <w:r w:rsidRPr="00E11E01">
        <w:rPr>
          <w:color w:val="0070C0"/>
        </w:rPr>
        <w:t>Then</w:t>
      </w:r>
      <w:r w:rsidRPr="00E11E01">
        <w:rPr>
          <w:color w:val="0070C0"/>
          <w:spacing w:val="28"/>
        </w:rPr>
        <w:t xml:space="preserve"> </w:t>
      </w:r>
      <w:r w:rsidRPr="00E11E01">
        <w:rPr>
          <w:color w:val="0070C0"/>
        </w:rPr>
        <w:t>the</w:t>
      </w:r>
      <w:r w:rsidRPr="00E11E01">
        <w:rPr>
          <w:color w:val="0070C0"/>
          <w:spacing w:val="30"/>
        </w:rPr>
        <w:t xml:space="preserve"> </w:t>
      </w:r>
      <w:r w:rsidRPr="00E11E01">
        <w:rPr>
          <w:color w:val="0070C0"/>
        </w:rPr>
        <w:t>weighted</w:t>
      </w:r>
      <w:r w:rsidRPr="00E11E01">
        <w:rPr>
          <w:color w:val="0070C0"/>
          <w:spacing w:val="24"/>
        </w:rPr>
        <w:t xml:space="preserve"> </w:t>
      </w:r>
      <w:r w:rsidRPr="00E11E01">
        <w:rPr>
          <w:color w:val="0070C0"/>
        </w:rPr>
        <w:t>average</w:t>
      </w:r>
      <w:r w:rsidRPr="00E11E01">
        <w:rPr>
          <w:color w:val="0070C0"/>
          <w:spacing w:val="25"/>
        </w:rPr>
        <w:t xml:space="preserve"> </w:t>
      </w:r>
      <w:r w:rsidRPr="00E11E01">
        <w:rPr>
          <w:color w:val="0070C0"/>
        </w:rPr>
        <w:t>grade</w:t>
      </w:r>
      <w:r w:rsidRPr="00E11E01">
        <w:rPr>
          <w:color w:val="0070C0"/>
          <w:spacing w:val="27"/>
        </w:rPr>
        <w:t xml:space="preserve"> </w:t>
      </w:r>
      <w:r w:rsidRPr="00E11E01">
        <w:rPr>
          <w:color w:val="0070C0"/>
        </w:rPr>
        <w:t>in</w:t>
      </w:r>
      <w:r w:rsidRPr="00E11E01">
        <w:rPr>
          <w:color w:val="0070C0"/>
          <w:spacing w:val="30"/>
        </w:rPr>
        <w:t xml:space="preserve"> </w:t>
      </w:r>
      <w:r w:rsidRPr="00E11E01">
        <w:rPr>
          <w:color w:val="0070C0"/>
        </w:rPr>
        <w:t>proble</w:t>
      </w:r>
      <w:r w:rsidRPr="00E11E01">
        <w:rPr>
          <w:color w:val="0070C0"/>
          <w:spacing w:val="-2"/>
        </w:rPr>
        <w:t>m</w:t>
      </w:r>
      <w:r w:rsidRPr="00E11E01">
        <w:rPr>
          <w:color w:val="0070C0"/>
        </w:rPr>
        <w:t>s</w:t>
      </w:r>
      <w:r w:rsidRPr="00E11E01">
        <w:rPr>
          <w:color w:val="0070C0"/>
          <w:spacing w:val="24"/>
        </w:rPr>
        <w:t xml:space="preserve"> </w:t>
      </w:r>
      <w:r w:rsidRPr="00E11E01">
        <w:rPr>
          <w:color w:val="0070C0"/>
        </w:rPr>
        <w:t>addressing</w:t>
      </w:r>
      <w:r w:rsidRPr="00E11E01">
        <w:rPr>
          <w:color w:val="0070C0"/>
          <w:spacing w:val="22"/>
        </w:rPr>
        <w:t xml:space="preserve"> </w:t>
      </w:r>
      <w:r w:rsidRPr="00E11E01">
        <w:rPr>
          <w:color w:val="0070C0"/>
        </w:rPr>
        <w:t>objective</w:t>
      </w:r>
      <w:r w:rsidRPr="00E11E01">
        <w:rPr>
          <w:color w:val="0070C0"/>
          <w:spacing w:val="23"/>
        </w:rPr>
        <w:t xml:space="preserve"> </w:t>
      </w:r>
      <w:r w:rsidRPr="00E11E01">
        <w:rPr>
          <w:color w:val="0070C0"/>
        </w:rPr>
        <w:t>1</w:t>
      </w:r>
      <w:r w:rsidRPr="00E11E01">
        <w:rPr>
          <w:color w:val="0070C0"/>
          <w:spacing w:val="32"/>
        </w:rPr>
        <w:t xml:space="preserve"> </w:t>
      </w:r>
      <w:r w:rsidRPr="00E11E01">
        <w:rPr>
          <w:color w:val="0070C0"/>
        </w:rPr>
        <w:t>is (3×0.60+3×0.80+3×0.75+3×0.65)/12=</w:t>
      </w:r>
      <w:r w:rsidRPr="00E11E01">
        <w:rPr>
          <w:color w:val="0070C0"/>
          <w:spacing w:val="-14"/>
        </w:rPr>
        <w:t xml:space="preserve"> </w:t>
      </w:r>
      <w:r w:rsidRPr="00E11E01">
        <w:rPr>
          <w:color w:val="0070C0"/>
        </w:rPr>
        <w:t>0.70.</w:t>
      </w:r>
      <w:r w:rsidRPr="00E11E01">
        <w:rPr>
          <w:color w:val="0070C0"/>
          <w:spacing w:val="23"/>
        </w:rPr>
        <w:t xml:space="preserve"> </w:t>
      </w:r>
      <w:r w:rsidRPr="00E11E01">
        <w:rPr>
          <w:color w:val="0070C0"/>
        </w:rPr>
        <w:t>The</w:t>
      </w:r>
      <w:r w:rsidRPr="00E11E01">
        <w:rPr>
          <w:color w:val="0070C0"/>
          <w:spacing w:val="19"/>
        </w:rPr>
        <w:t xml:space="preserve"> </w:t>
      </w:r>
      <w:r w:rsidRPr="00E11E01">
        <w:rPr>
          <w:color w:val="0070C0"/>
        </w:rPr>
        <w:t>entry</w:t>
      </w:r>
      <w:r w:rsidRPr="00E11E01">
        <w:rPr>
          <w:color w:val="0070C0"/>
          <w:spacing w:val="18"/>
        </w:rPr>
        <w:t xml:space="preserve"> </w:t>
      </w:r>
      <w:r w:rsidRPr="00E11E01">
        <w:rPr>
          <w:color w:val="0070C0"/>
        </w:rPr>
        <w:t>of</w:t>
      </w:r>
      <w:r w:rsidRPr="00E11E01">
        <w:rPr>
          <w:color w:val="0070C0"/>
          <w:spacing w:val="21"/>
        </w:rPr>
        <w:t xml:space="preserve"> </w:t>
      </w:r>
      <w:r w:rsidRPr="00E11E01">
        <w:rPr>
          <w:color w:val="0070C0"/>
        </w:rPr>
        <w:t>0.66</w:t>
      </w:r>
      <w:r w:rsidRPr="00E11E01">
        <w:rPr>
          <w:color w:val="0070C0"/>
          <w:spacing w:val="22"/>
        </w:rPr>
        <w:t xml:space="preserve"> </w:t>
      </w:r>
      <w:r w:rsidRPr="00E11E01">
        <w:rPr>
          <w:color w:val="0070C0"/>
        </w:rPr>
        <w:t>for</w:t>
      </w:r>
      <w:r w:rsidRPr="00E11E01">
        <w:rPr>
          <w:color w:val="0070C0"/>
          <w:spacing w:val="22"/>
        </w:rPr>
        <w:t xml:space="preserve"> </w:t>
      </w:r>
      <w:r w:rsidRPr="00E11E01">
        <w:rPr>
          <w:color w:val="0070C0"/>
        </w:rPr>
        <w:t>the</w:t>
      </w:r>
      <w:r w:rsidRPr="00E11E01">
        <w:rPr>
          <w:color w:val="0070C0"/>
          <w:spacing w:val="19"/>
        </w:rPr>
        <w:t xml:space="preserve"> </w:t>
      </w:r>
      <w:r w:rsidRPr="00E11E01">
        <w:rPr>
          <w:color w:val="0070C0"/>
        </w:rPr>
        <w:t>‘Final’</w:t>
      </w:r>
      <w:r w:rsidRPr="00E11E01">
        <w:rPr>
          <w:color w:val="0070C0"/>
          <w:spacing w:val="15"/>
        </w:rPr>
        <w:t xml:space="preserve"> </w:t>
      </w:r>
      <w:r w:rsidRPr="00E11E01">
        <w:rPr>
          <w:color w:val="0070C0"/>
        </w:rPr>
        <w:t>row</w:t>
      </w:r>
      <w:r w:rsidRPr="00E11E01">
        <w:rPr>
          <w:color w:val="0070C0"/>
          <w:spacing w:val="22"/>
        </w:rPr>
        <w:t xml:space="preserve"> </w:t>
      </w:r>
      <w:r w:rsidRPr="00E11E01">
        <w:rPr>
          <w:color w:val="0070C0"/>
        </w:rPr>
        <w:t>suggests</w:t>
      </w:r>
      <w:r w:rsidRPr="00E11E01">
        <w:rPr>
          <w:color w:val="0070C0"/>
          <w:spacing w:val="22"/>
        </w:rPr>
        <w:t xml:space="preserve"> </w:t>
      </w:r>
      <w:r w:rsidRPr="00E11E01">
        <w:rPr>
          <w:color w:val="0070C0"/>
        </w:rPr>
        <w:t>that in</w:t>
      </w:r>
      <w:r w:rsidRPr="00E11E01">
        <w:rPr>
          <w:color w:val="0070C0"/>
          <w:spacing w:val="-2"/>
        </w:rPr>
        <w:t xml:space="preserve"> </w:t>
      </w:r>
      <w:r w:rsidRPr="00E11E01">
        <w:rPr>
          <w:color w:val="0070C0"/>
        </w:rPr>
        <w:t>proble</w:t>
      </w:r>
      <w:r w:rsidRPr="00E11E01">
        <w:rPr>
          <w:color w:val="0070C0"/>
          <w:spacing w:val="-2"/>
        </w:rPr>
        <w:t>m</w:t>
      </w:r>
      <w:r w:rsidRPr="00E11E01">
        <w:rPr>
          <w:color w:val="0070C0"/>
        </w:rPr>
        <w:t>s</w:t>
      </w:r>
      <w:r w:rsidRPr="00E11E01">
        <w:rPr>
          <w:color w:val="0070C0"/>
          <w:spacing w:val="-8"/>
        </w:rPr>
        <w:t xml:space="preserve"> </w:t>
      </w:r>
      <w:r w:rsidRPr="00E11E01">
        <w:rPr>
          <w:color w:val="0070C0"/>
        </w:rPr>
        <w:t>addressing</w:t>
      </w:r>
      <w:r w:rsidRPr="00E11E01">
        <w:rPr>
          <w:color w:val="0070C0"/>
          <w:spacing w:val="-10"/>
        </w:rPr>
        <w:t xml:space="preserve"> </w:t>
      </w:r>
      <w:r w:rsidRPr="00E11E01">
        <w:rPr>
          <w:color w:val="0070C0"/>
        </w:rPr>
        <w:t>objective</w:t>
      </w:r>
      <w:r w:rsidRPr="00E11E01">
        <w:rPr>
          <w:color w:val="0070C0"/>
          <w:spacing w:val="-9"/>
        </w:rPr>
        <w:t xml:space="preserve"> </w:t>
      </w:r>
      <w:r w:rsidRPr="00E11E01">
        <w:rPr>
          <w:color w:val="0070C0"/>
        </w:rPr>
        <w:t>4, the</w:t>
      </w:r>
      <w:r w:rsidRPr="00E11E01">
        <w:rPr>
          <w:color w:val="0070C0"/>
          <w:spacing w:val="-3"/>
        </w:rPr>
        <w:t xml:space="preserve"> </w:t>
      </w:r>
      <w:r w:rsidRPr="00E11E01">
        <w:rPr>
          <w:color w:val="0070C0"/>
        </w:rPr>
        <w:t>average</w:t>
      </w:r>
      <w:r w:rsidRPr="00E11E01">
        <w:rPr>
          <w:color w:val="0070C0"/>
          <w:spacing w:val="-7"/>
        </w:rPr>
        <w:t xml:space="preserve"> </w:t>
      </w:r>
      <w:r w:rsidRPr="00E11E01">
        <w:rPr>
          <w:color w:val="0070C0"/>
        </w:rPr>
        <w:t>student</w:t>
      </w:r>
      <w:r w:rsidRPr="00E11E01">
        <w:rPr>
          <w:color w:val="0070C0"/>
          <w:spacing w:val="-7"/>
        </w:rPr>
        <w:t xml:space="preserve"> </w:t>
      </w:r>
      <w:r w:rsidRPr="00E11E01">
        <w:rPr>
          <w:color w:val="0070C0"/>
        </w:rPr>
        <w:t>grade</w:t>
      </w:r>
      <w:r w:rsidRPr="00E11E01">
        <w:rPr>
          <w:color w:val="0070C0"/>
          <w:spacing w:val="-5"/>
        </w:rPr>
        <w:t xml:space="preserve"> </w:t>
      </w:r>
      <w:r w:rsidRPr="00E11E01">
        <w:rPr>
          <w:color w:val="0070C0"/>
        </w:rPr>
        <w:t>is</w:t>
      </w:r>
      <w:r w:rsidRPr="00E11E01">
        <w:rPr>
          <w:color w:val="0070C0"/>
          <w:spacing w:val="-2"/>
        </w:rPr>
        <w:t xml:space="preserve"> </w:t>
      </w:r>
      <w:r w:rsidRPr="00E11E01">
        <w:rPr>
          <w:color w:val="0070C0"/>
        </w:rPr>
        <w:t>66%.</w:t>
      </w:r>
    </w:p>
    <w:p w:rsidR="00E11E01" w:rsidRPr="00E11E01" w:rsidRDefault="00E11E01" w:rsidP="00E11E01">
      <w:pPr>
        <w:spacing w:before="10" w:line="260" w:lineRule="exact"/>
        <w:rPr>
          <w:color w:val="0070C0"/>
          <w:sz w:val="26"/>
          <w:szCs w:val="26"/>
        </w:rPr>
      </w:pPr>
    </w:p>
    <w:p w:rsidR="00E11E01" w:rsidRPr="00E11E01" w:rsidRDefault="00E11E01" w:rsidP="00E11E01">
      <w:pPr>
        <w:spacing w:line="270" w:lineRule="exact"/>
        <w:ind w:left="140" w:right="78"/>
        <w:jc w:val="both"/>
        <w:rPr>
          <w:color w:val="0070C0"/>
        </w:rPr>
      </w:pPr>
      <w:r w:rsidRPr="00E11E01">
        <w:rPr>
          <w:color w:val="0070C0"/>
        </w:rPr>
        <w:t>The</w:t>
      </w:r>
      <w:r w:rsidRPr="00E11E01">
        <w:rPr>
          <w:color w:val="0070C0"/>
          <w:spacing w:val="8"/>
        </w:rPr>
        <w:t xml:space="preserve"> </w:t>
      </w:r>
      <w:r w:rsidRPr="00E11E01">
        <w:rPr>
          <w:color w:val="0070C0"/>
        </w:rPr>
        <w:t>‘Eff’</w:t>
      </w:r>
      <w:r w:rsidRPr="00E11E01">
        <w:rPr>
          <w:color w:val="0070C0"/>
          <w:spacing w:val="7"/>
        </w:rPr>
        <w:t xml:space="preserve"> </w:t>
      </w:r>
      <w:r w:rsidRPr="00E11E01">
        <w:rPr>
          <w:color w:val="0070C0"/>
        </w:rPr>
        <w:t>colu</w:t>
      </w:r>
      <w:r w:rsidRPr="00E11E01">
        <w:rPr>
          <w:color w:val="0070C0"/>
          <w:spacing w:val="-2"/>
        </w:rPr>
        <w:t>m</w:t>
      </w:r>
      <w:r w:rsidRPr="00E11E01">
        <w:rPr>
          <w:color w:val="0070C0"/>
        </w:rPr>
        <w:t>n</w:t>
      </w:r>
      <w:r w:rsidRPr="00E11E01">
        <w:rPr>
          <w:color w:val="0070C0"/>
          <w:spacing w:val="6"/>
        </w:rPr>
        <w:t xml:space="preserve"> </w:t>
      </w:r>
      <w:r w:rsidRPr="00E11E01">
        <w:rPr>
          <w:color w:val="0070C0"/>
        </w:rPr>
        <w:t>between</w:t>
      </w:r>
      <w:r w:rsidRPr="00E11E01">
        <w:rPr>
          <w:color w:val="0070C0"/>
          <w:spacing w:val="4"/>
        </w:rPr>
        <w:t xml:space="preserve"> </w:t>
      </w:r>
      <w:r w:rsidRPr="00E11E01">
        <w:rPr>
          <w:color w:val="0070C0"/>
        </w:rPr>
        <w:t>the</w:t>
      </w:r>
      <w:r w:rsidRPr="00E11E01">
        <w:rPr>
          <w:color w:val="0070C0"/>
          <w:spacing w:val="9"/>
        </w:rPr>
        <w:t xml:space="preserve"> </w:t>
      </w:r>
      <w:r w:rsidRPr="00E11E01">
        <w:rPr>
          <w:color w:val="0070C0"/>
        </w:rPr>
        <w:t>bottom</w:t>
      </w:r>
      <w:r w:rsidRPr="00E11E01">
        <w:rPr>
          <w:color w:val="0070C0"/>
          <w:spacing w:val="3"/>
        </w:rPr>
        <w:t xml:space="preserve"> </w:t>
      </w:r>
      <w:r w:rsidRPr="00E11E01">
        <w:rPr>
          <w:color w:val="0070C0"/>
        </w:rPr>
        <w:t>two</w:t>
      </w:r>
      <w:r w:rsidRPr="00E11E01">
        <w:rPr>
          <w:color w:val="0070C0"/>
          <w:spacing w:val="12"/>
        </w:rPr>
        <w:t xml:space="preserve"> </w:t>
      </w:r>
      <w:r w:rsidRPr="00E11E01">
        <w:rPr>
          <w:color w:val="0070C0"/>
        </w:rPr>
        <w:t>tables</w:t>
      </w:r>
      <w:r w:rsidRPr="00E11E01">
        <w:rPr>
          <w:color w:val="0070C0"/>
          <w:spacing w:val="6"/>
        </w:rPr>
        <w:t xml:space="preserve"> </w:t>
      </w:r>
      <w:r w:rsidRPr="00E11E01">
        <w:rPr>
          <w:color w:val="0070C0"/>
        </w:rPr>
        <w:t>corresponds</w:t>
      </w:r>
      <w:r w:rsidRPr="00E11E01">
        <w:rPr>
          <w:color w:val="0070C0"/>
          <w:spacing w:val="12"/>
        </w:rPr>
        <w:t xml:space="preserve"> </w:t>
      </w:r>
      <w:r w:rsidRPr="00E11E01">
        <w:rPr>
          <w:color w:val="0070C0"/>
        </w:rPr>
        <w:t>to</w:t>
      </w:r>
      <w:r w:rsidRPr="00E11E01">
        <w:rPr>
          <w:color w:val="0070C0"/>
          <w:spacing w:val="10"/>
        </w:rPr>
        <w:t xml:space="preserve"> </w:t>
      </w:r>
      <w:r w:rsidRPr="00E11E01">
        <w:rPr>
          <w:color w:val="0070C0"/>
        </w:rPr>
        <w:t>the</w:t>
      </w:r>
      <w:r w:rsidRPr="00E11E01">
        <w:rPr>
          <w:color w:val="0070C0"/>
          <w:spacing w:val="9"/>
        </w:rPr>
        <w:t xml:space="preserve"> </w:t>
      </w:r>
      <w:r w:rsidRPr="00E11E01">
        <w:rPr>
          <w:color w:val="0070C0"/>
        </w:rPr>
        <w:t>scores</w:t>
      </w:r>
      <w:r w:rsidRPr="00E11E01">
        <w:rPr>
          <w:color w:val="0070C0"/>
          <w:spacing w:val="12"/>
        </w:rPr>
        <w:t xml:space="preserve"> </w:t>
      </w:r>
      <w:r w:rsidRPr="00E11E01">
        <w:rPr>
          <w:color w:val="0070C0"/>
        </w:rPr>
        <w:t>obtained</w:t>
      </w:r>
      <w:r w:rsidRPr="00E11E01">
        <w:rPr>
          <w:color w:val="0070C0"/>
          <w:spacing w:val="4"/>
        </w:rPr>
        <w:t xml:space="preserve"> </w:t>
      </w:r>
      <w:r w:rsidRPr="00E11E01">
        <w:rPr>
          <w:color w:val="0070C0"/>
        </w:rPr>
        <w:t>by</w:t>
      </w:r>
      <w:r w:rsidRPr="00E11E01">
        <w:rPr>
          <w:color w:val="0070C0"/>
          <w:spacing w:val="12"/>
        </w:rPr>
        <w:t xml:space="preserve"> </w:t>
      </w:r>
      <w:r w:rsidRPr="00E11E01">
        <w:rPr>
          <w:color w:val="0070C0"/>
        </w:rPr>
        <w:t>students in</w:t>
      </w:r>
      <w:r w:rsidRPr="00E11E01">
        <w:rPr>
          <w:color w:val="0070C0"/>
          <w:spacing w:val="9"/>
        </w:rPr>
        <w:t xml:space="preserve"> </w:t>
      </w:r>
      <w:r w:rsidRPr="00E11E01">
        <w:rPr>
          <w:color w:val="0070C0"/>
        </w:rPr>
        <w:t>the</w:t>
      </w:r>
      <w:r w:rsidRPr="00E11E01">
        <w:rPr>
          <w:color w:val="0070C0"/>
          <w:spacing w:val="8"/>
        </w:rPr>
        <w:t xml:space="preserve"> </w:t>
      </w:r>
      <w:r w:rsidRPr="00E11E01">
        <w:rPr>
          <w:color w:val="0070C0"/>
        </w:rPr>
        <w:t>course</w:t>
      </w:r>
      <w:r w:rsidRPr="00E11E01">
        <w:rPr>
          <w:color w:val="0070C0"/>
          <w:spacing w:val="5"/>
        </w:rPr>
        <w:t xml:space="preserve"> </w:t>
      </w:r>
      <w:r w:rsidRPr="00E11E01">
        <w:rPr>
          <w:color w:val="0070C0"/>
        </w:rPr>
        <w:t>content</w:t>
      </w:r>
      <w:r w:rsidRPr="00E11E01">
        <w:rPr>
          <w:color w:val="0070C0"/>
          <w:spacing w:val="4"/>
        </w:rPr>
        <w:t xml:space="preserve"> </w:t>
      </w:r>
      <w:r w:rsidRPr="00E11E01">
        <w:rPr>
          <w:color w:val="0070C0"/>
        </w:rPr>
        <w:t>addressing</w:t>
      </w:r>
      <w:r w:rsidRPr="00E11E01">
        <w:rPr>
          <w:color w:val="0070C0"/>
          <w:spacing w:val="1"/>
        </w:rPr>
        <w:t xml:space="preserve"> </w:t>
      </w:r>
      <w:r w:rsidRPr="00E11E01">
        <w:rPr>
          <w:color w:val="0070C0"/>
        </w:rPr>
        <w:t>each</w:t>
      </w:r>
      <w:r w:rsidRPr="00E11E01">
        <w:rPr>
          <w:color w:val="0070C0"/>
          <w:spacing w:val="7"/>
        </w:rPr>
        <w:t xml:space="preserve"> </w:t>
      </w:r>
      <w:r w:rsidRPr="00E11E01">
        <w:rPr>
          <w:color w:val="0070C0"/>
        </w:rPr>
        <w:t>of</w:t>
      </w:r>
      <w:r w:rsidRPr="00E11E01">
        <w:rPr>
          <w:color w:val="0070C0"/>
          <w:spacing w:val="11"/>
        </w:rPr>
        <w:t xml:space="preserve"> </w:t>
      </w:r>
      <w:r w:rsidRPr="00E11E01">
        <w:rPr>
          <w:color w:val="0070C0"/>
        </w:rPr>
        <w:t>the</w:t>
      </w:r>
      <w:r w:rsidRPr="00E11E01">
        <w:rPr>
          <w:color w:val="0070C0"/>
          <w:spacing w:val="8"/>
        </w:rPr>
        <w:t xml:space="preserve"> </w:t>
      </w:r>
      <w:r w:rsidRPr="00E11E01">
        <w:rPr>
          <w:color w:val="0070C0"/>
        </w:rPr>
        <w:t>objectives. Each</w:t>
      </w:r>
      <w:r w:rsidRPr="00E11E01">
        <w:rPr>
          <w:color w:val="0070C0"/>
          <w:spacing w:val="6"/>
        </w:rPr>
        <w:t xml:space="preserve"> </w:t>
      </w:r>
      <w:r w:rsidRPr="00E11E01">
        <w:rPr>
          <w:color w:val="0070C0"/>
        </w:rPr>
        <w:t>entry</w:t>
      </w:r>
      <w:r w:rsidRPr="00E11E01">
        <w:rPr>
          <w:color w:val="0070C0"/>
          <w:spacing w:val="5"/>
        </w:rPr>
        <w:t xml:space="preserve"> </w:t>
      </w:r>
      <w:r w:rsidRPr="00E11E01">
        <w:rPr>
          <w:color w:val="0070C0"/>
        </w:rPr>
        <w:t>in</w:t>
      </w:r>
      <w:r w:rsidRPr="00E11E01">
        <w:rPr>
          <w:color w:val="0070C0"/>
          <w:spacing w:val="8"/>
        </w:rPr>
        <w:t xml:space="preserve"> </w:t>
      </w:r>
      <w:r w:rsidRPr="00E11E01">
        <w:rPr>
          <w:color w:val="0070C0"/>
        </w:rPr>
        <w:t>the</w:t>
      </w:r>
      <w:r w:rsidRPr="00E11E01">
        <w:rPr>
          <w:color w:val="0070C0"/>
          <w:spacing w:val="7"/>
        </w:rPr>
        <w:t xml:space="preserve"> </w:t>
      </w:r>
      <w:r w:rsidRPr="00E11E01">
        <w:rPr>
          <w:color w:val="0070C0"/>
        </w:rPr>
        <w:t>colu</w:t>
      </w:r>
      <w:r w:rsidRPr="00E11E01">
        <w:rPr>
          <w:color w:val="0070C0"/>
          <w:spacing w:val="-2"/>
        </w:rPr>
        <w:t>m</w:t>
      </w:r>
      <w:r w:rsidRPr="00E11E01">
        <w:rPr>
          <w:color w:val="0070C0"/>
        </w:rPr>
        <w:t>n</w:t>
      </w:r>
      <w:r w:rsidRPr="00E11E01">
        <w:rPr>
          <w:color w:val="0070C0"/>
          <w:spacing w:val="4"/>
        </w:rPr>
        <w:t xml:space="preserve"> </w:t>
      </w:r>
      <w:r w:rsidRPr="00E11E01">
        <w:rPr>
          <w:color w:val="0070C0"/>
        </w:rPr>
        <w:t>is</w:t>
      </w:r>
      <w:r w:rsidRPr="00E11E01">
        <w:rPr>
          <w:color w:val="0070C0"/>
          <w:spacing w:val="9"/>
        </w:rPr>
        <w:t xml:space="preserve"> </w:t>
      </w:r>
      <w:r w:rsidRPr="00E11E01">
        <w:rPr>
          <w:color w:val="0070C0"/>
        </w:rPr>
        <w:t>a</w:t>
      </w:r>
      <w:r w:rsidRPr="00E11E01">
        <w:rPr>
          <w:color w:val="0070C0"/>
          <w:spacing w:val="9"/>
        </w:rPr>
        <w:t xml:space="preserve"> </w:t>
      </w:r>
      <w:r w:rsidRPr="00E11E01">
        <w:rPr>
          <w:color w:val="0070C0"/>
        </w:rPr>
        <w:t>weighted score</w:t>
      </w:r>
      <w:r w:rsidRPr="00E11E01">
        <w:rPr>
          <w:color w:val="0070C0"/>
          <w:spacing w:val="16"/>
        </w:rPr>
        <w:t xml:space="preserve"> </w:t>
      </w:r>
      <w:r w:rsidRPr="00E11E01">
        <w:rPr>
          <w:color w:val="0070C0"/>
        </w:rPr>
        <w:t>obtained</w:t>
      </w:r>
      <w:r w:rsidRPr="00E11E01">
        <w:rPr>
          <w:color w:val="0070C0"/>
          <w:spacing w:val="13"/>
        </w:rPr>
        <w:t xml:space="preserve"> </w:t>
      </w:r>
      <w:r w:rsidRPr="00E11E01">
        <w:rPr>
          <w:color w:val="0070C0"/>
        </w:rPr>
        <w:t>by</w:t>
      </w:r>
      <w:r w:rsidRPr="00E11E01">
        <w:rPr>
          <w:color w:val="0070C0"/>
          <w:spacing w:val="21"/>
        </w:rPr>
        <w:t xml:space="preserve"> </w:t>
      </w:r>
      <w:r w:rsidRPr="00E11E01">
        <w:rPr>
          <w:color w:val="0070C0"/>
        </w:rPr>
        <w:t>perfor</w:t>
      </w:r>
      <w:r w:rsidRPr="00E11E01">
        <w:rPr>
          <w:color w:val="0070C0"/>
          <w:spacing w:val="-2"/>
        </w:rPr>
        <w:t>m</w:t>
      </w:r>
      <w:r w:rsidRPr="00E11E01">
        <w:rPr>
          <w:color w:val="0070C0"/>
          <w:spacing w:val="1"/>
        </w:rPr>
        <w:t>i</w:t>
      </w:r>
      <w:r w:rsidRPr="00E11E01">
        <w:rPr>
          <w:color w:val="0070C0"/>
        </w:rPr>
        <w:t>ng</w:t>
      </w:r>
      <w:r w:rsidRPr="00E11E01">
        <w:rPr>
          <w:color w:val="0070C0"/>
          <w:spacing w:val="13"/>
        </w:rPr>
        <w:t xml:space="preserve"> </w:t>
      </w:r>
      <w:r w:rsidRPr="00E11E01">
        <w:rPr>
          <w:color w:val="0070C0"/>
        </w:rPr>
        <w:t>a</w:t>
      </w:r>
      <w:r w:rsidRPr="00E11E01">
        <w:rPr>
          <w:color w:val="0070C0"/>
          <w:spacing w:val="20"/>
        </w:rPr>
        <w:t xml:space="preserve"> </w:t>
      </w:r>
      <w:r w:rsidRPr="00E11E01">
        <w:rPr>
          <w:color w:val="0070C0"/>
        </w:rPr>
        <w:t>vector</w:t>
      </w:r>
      <w:r w:rsidRPr="00E11E01">
        <w:rPr>
          <w:color w:val="0070C0"/>
          <w:spacing w:val="15"/>
        </w:rPr>
        <w:t xml:space="preserve"> </w:t>
      </w:r>
      <w:r w:rsidRPr="00E11E01">
        <w:rPr>
          <w:color w:val="0070C0"/>
          <w:spacing w:val="-2"/>
        </w:rPr>
        <w:t>m</w:t>
      </w:r>
      <w:r w:rsidRPr="00E11E01">
        <w:rPr>
          <w:color w:val="0070C0"/>
        </w:rPr>
        <w:t>ultiplicat</w:t>
      </w:r>
      <w:r w:rsidRPr="00E11E01">
        <w:rPr>
          <w:color w:val="0070C0"/>
          <w:spacing w:val="1"/>
        </w:rPr>
        <w:t>i</w:t>
      </w:r>
      <w:r w:rsidRPr="00E11E01">
        <w:rPr>
          <w:color w:val="0070C0"/>
        </w:rPr>
        <w:t>on</w:t>
      </w:r>
      <w:r w:rsidRPr="00E11E01">
        <w:rPr>
          <w:color w:val="0070C0"/>
          <w:spacing w:val="11"/>
        </w:rPr>
        <w:t xml:space="preserve"> </w:t>
      </w:r>
      <w:r w:rsidRPr="00E11E01">
        <w:rPr>
          <w:color w:val="0070C0"/>
        </w:rPr>
        <w:t>of</w:t>
      </w:r>
      <w:r w:rsidRPr="00E11E01">
        <w:rPr>
          <w:color w:val="0070C0"/>
          <w:spacing w:val="21"/>
        </w:rPr>
        <w:t xml:space="preserve"> </w:t>
      </w:r>
      <w:r w:rsidRPr="00E11E01">
        <w:rPr>
          <w:color w:val="0070C0"/>
        </w:rPr>
        <w:t>each</w:t>
      </w:r>
      <w:r w:rsidRPr="00E11E01">
        <w:rPr>
          <w:color w:val="0070C0"/>
          <w:spacing w:val="17"/>
        </w:rPr>
        <w:t xml:space="preserve"> </w:t>
      </w:r>
      <w:r w:rsidRPr="00E11E01">
        <w:rPr>
          <w:color w:val="0070C0"/>
        </w:rPr>
        <w:t>colu</w:t>
      </w:r>
      <w:r w:rsidRPr="00E11E01">
        <w:rPr>
          <w:color w:val="0070C0"/>
          <w:spacing w:val="-2"/>
        </w:rPr>
        <w:t>m</w:t>
      </w:r>
      <w:r w:rsidRPr="00E11E01">
        <w:rPr>
          <w:color w:val="0070C0"/>
        </w:rPr>
        <w:t>n</w:t>
      </w:r>
      <w:r w:rsidRPr="00E11E01">
        <w:rPr>
          <w:color w:val="0070C0"/>
          <w:spacing w:val="14"/>
        </w:rPr>
        <w:t xml:space="preserve"> </w:t>
      </w:r>
      <w:r w:rsidRPr="00E11E01">
        <w:rPr>
          <w:color w:val="0070C0"/>
        </w:rPr>
        <w:t>in</w:t>
      </w:r>
      <w:r w:rsidRPr="00E11E01">
        <w:rPr>
          <w:color w:val="0070C0"/>
          <w:spacing w:val="19"/>
        </w:rPr>
        <w:t xml:space="preserve"> </w:t>
      </w:r>
      <w:r w:rsidRPr="00E11E01">
        <w:rPr>
          <w:color w:val="0070C0"/>
        </w:rPr>
        <w:t>the</w:t>
      </w:r>
      <w:r w:rsidRPr="00E11E01">
        <w:rPr>
          <w:color w:val="0070C0"/>
          <w:spacing w:val="18"/>
        </w:rPr>
        <w:t xml:space="preserve"> </w:t>
      </w:r>
      <w:r w:rsidRPr="00E11E01">
        <w:rPr>
          <w:color w:val="0070C0"/>
        </w:rPr>
        <w:t>‘Relative</w:t>
      </w:r>
      <w:r w:rsidRPr="00E11E01">
        <w:rPr>
          <w:color w:val="0070C0"/>
          <w:spacing w:val="12"/>
        </w:rPr>
        <w:t xml:space="preserve"> </w:t>
      </w:r>
      <w:r w:rsidRPr="00E11E01">
        <w:rPr>
          <w:color w:val="0070C0"/>
          <w:spacing w:val="-2"/>
        </w:rPr>
        <w:t>W</w:t>
      </w:r>
      <w:r w:rsidRPr="00E11E01">
        <w:rPr>
          <w:color w:val="0070C0"/>
        </w:rPr>
        <w:t>eights’</w:t>
      </w:r>
    </w:p>
    <w:p w:rsidR="00E11E01" w:rsidRPr="00E11E01" w:rsidRDefault="00E11E01" w:rsidP="00E11E01">
      <w:pPr>
        <w:jc w:val="both"/>
        <w:rPr>
          <w:color w:val="0070C0"/>
        </w:rPr>
        <w:sectPr w:rsidR="00E11E01" w:rsidRPr="00E11E01">
          <w:pgSz w:w="12240" w:h="15840"/>
          <w:pgMar w:top="1080" w:right="1300" w:bottom="1340" w:left="1300" w:header="754" w:footer="1141" w:gutter="0"/>
          <w:cols w:space="720"/>
        </w:sectPr>
      </w:pPr>
    </w:p>
    <w:p w:rsidR="00E11E01" w:rsidRPr="00E11E01" w:rsidRDefault="00E11E01" w:rsidP="00E11E01">
      <w:pPr>
        <w:spacing w:before="4" w:line="110" w:lineRule="exact"/>
        <w:rPr>
          <w:color w:val="0070C0"/>
          <w:sz w:val="11"/>
          <w:szCs w:val="11"/>
        </w:rPr>
      </w:pPr>
    </w:p>
    <w:p w:rsidR="00E11E01" w:rsidRPr="00E11E01" w:rsidRDefault="00E11E01" w:rsidP="00E11E01">
      <w:pPr>
        <w:spacing w:line="200" w:lineRule="exact"/>
        <w:rPr>
          <w:color w:val="0070C0"/>
          <w:sz w:val="20"/>
          <w:szCs w:val="20"/>
        </w:rPr>
      </w:pPr>
    </w:p>
    <w:p w:rsidR="00E11E01" w:rsidRPr="00E11E01" w:rsidRDefault="00E11E01" w:rsidP="00E11E01">
      <w:pPr>
        <w:spacing w:before="37" w:line="270" w:lineRule="exact"/>
        <w:ind w:left="140" w:right="78"/>
        <w:jc w:val="both"/>
        <w:rPr>
          <w:color w:val="0070C0"/>
        </w:rPr>
      </w:pPr>
      <w:r w:rsidRPr="00E11E01">
        <w:rPr>
          <w:color w:val="0070C0"/>
        </w:rPr>
        <w:t>table</w:t>
      </w:r>
      <w:r w:rsidRPr="00E11E01">
        <w:rPr>
          <w:color w:val="0070C0"/>
          <w:spacing w:val="47"/>
        </w:rPr>
        <w:t xml:space="preserve"> </w:t>
      </w:r>
      <w:r w:rsidRPr="00E11E01">
        <w:rPr>
          <w:color w:val="0070C0"/>
        </w:rPr>
        <w:t>with</w:t>
      </w:r>
      <w:r w:rsidRPr="00E11E01">
        <w:rPr>
          <w:color w:val="0070C0"/>
          <w:spacing w:val="48"/>
        </w:rPr>
        <w:t xml:space="preserve"> </w:t>
      </w:r>
      <w:r w:rsidRPr="00E11E01">
        <w:rPr>
          <w:color w:val="0070C0"/>
        </w:rPr>
        <w:t>the</w:t>
      </w:r>
      <w:r w:rsidRPr="00E11E01">
        <w:rPr>
          <w:color w:val="0070C0"/>
          <w:spacing w:val="49"/>
        </w:rPr>
        <w:t xml:space="preserve"> </w:t>
      </w:r>
      <w:r w:rsidRPr="00E11E01">
        <w:rPr>
          <w:color w:val="0070C0"/>
        </w:rPr>
        <w:t>corresponding</w:t>
      </w:r>
      <w:r w:rsidRPr="00E11E01">
        <w:rPr>
          <w:color w:val="0070C0"/>
          <w:spacing w:val="38"/>
        </w:rPr>
        <w:t xml:space="preserve"> </w:t>
      </w:r>
      <w:r w:rsidRPr="00E11E01">
        <w:rPr>
          <w:color w:val="0070C0"/>
        </w:rPr>
        <w:t>colu</w:t>
      </w:r>
      <w:r w:rsidRPr="00E11E01">
        <w:rPr>
          <w:color w:val="0070C0"/>
          <w:spacing w:val="-2"/>
        </w:rPr>
        <w:t>m</w:t>
      </w:r>
      <w:r w:rsidRPr="00E11E01">
        <w:rPr>
          <w:color w:val="0070C0"/>
        </w:rPr>
        <w:t>n</w:t>
      </w:r>
      <w:r w:rsidRPr="00E11E01">
        <w:rPr>
          <w:color w:val="0070C0"/>
          <w:spacing w:val="46"/>
        </w:rPr>
        <w:t xml:space="preserve"> </w:t>
      </w:r>
      <w:r w:rsidRPr="00E11E01">
        <w:rPr>
          <w:color w:val="0070C0"/>
        </w:rPr>
        <w:t>in</w:t>
      </w:r>
      <w:r w:rsidRPr="00E11E01">
        <w:rPr>
          <w:color w:val="0070C0"/>
          <w:spacing w:val="50"/>
        </w:rPr>
        <w:t xml:space="preserve"> </w:t>
      </w:r>
      <w:r w:rsidRPr="00E11E01">
        <w:rPr>
          <w:color w:val="0070C0"/>
        </w:rPr>
        <w:t>the</w:t>
      </w:r>
      <w:r w:rsidRPr="00E11E01">
        <w:rPr>
          <w:color w:val="0070C0"/>
          <w:spacing w:val="49"/>
        </w:rPr>
        <w:t xml:space="preserve"> </w:t>
      </w:r>
      <w:r w:rsidRPr="00E11E01">
        <w:rPr>
          <w:color w:val="0070C0"/>
        </w:rPr>
        <w:t>‘Efficiency’</w:t>
      </w:r>
      <w:r w:rsidRPr="00E11E01">
        <w:rPr>
          <w:color w:val="0070C0"/>
          <w:spacing w:val="40"/>
        </w:rPr>
        <w:t xml:space="preserve"> </w:t>
      </w:r>
      <w:r w:rsidRPr="00E11E01">
        <w:rPr>
          <w:color w:val="0070C0"/>
        </w:rPr>
        <w:t>table,</w:t>
      </w:r>
      <w:r w:rsidRPr="00E11E01">
        <w:rPr>
          <w:color w:val="0070C0"/>
          <w:spacing w:val="47"/>
        </w:rPr>
        <w:t xml:space="preserve"> </w:t>
      </w:r>
      <w:r w:rsidRPr="00E11E01">
        <w:rPr>
          <w:color w:val="0070C0"/>
        </w:rPr>
        <w:t>and</w:t>
      </w:r>
      <w:r w:rsidRPr="00E11E01">
        <w:rPr>
          <w:color w:val="0070C0"/>
          <w:spacing w:val="49"/>
        </w:rPr>
        <w:t xml:space="preserve"> </w:t>
      </w:r>
      <w:r w:rsidRPr="00E11E01">
        <w:rPr>
          <w:color w:val="0070C0"/>
        </w:rPr>
        <w:t>then</w:t>
      </w:r>
      <w:r w:rsidRPr="00E11E01">
        <w:rPr>
          <w:color w:val="0070C0"/>
          <w:spacing w:val="48"/>
        </w:rPr>
        <w:t xml:space="preserve"> </w:t>
      </w:r>
      <w:r w:rsidRPr="00E11E01">
        <w:rPr>
          <w:color w:val="0070C0"/>
        </w:rPr>
        <w:t>nor</w:t>
      </w:r>
      <w:r w:rsidRPr="00E11E01">
        <w:rPr>
          <w:color w:val="0070C0"/>
          <w:spacing w:val="-2"/>
        </w:rPr>
        <w:t>m</w:t>
      </w:r>
      <w:r w:rsidRPr="00E11E01">
        <w:rPr>
          <w:color w:val="0070C0"/>
        </w:rPr>
        <w:t>alizing</w:t>
      </w:r>
      <w:r w:rsidRPr="00E11E01">
        <w:rPr>
          <w:color w:val="0070C0"/>
          <w:spacing w:val="40"/>
        </w:rPr>
        <w:t xml:space="preserve"> </w:t>
      </w:r>
      <w:r w:rsidRPr="00E11E01">
        <w:rPr>
          <w:color w:val="0070C0"/>
        </w:rPr>
        <w:t>by</w:t>
      </w:r>
      <w:r w:rsidRPr="00E11E01">
        <w:rPr>
          <w:color w:val="0070C0"/>
          <w:spacing w:val="52"/>
        </w:rPr>
        <w:t xml:space="preserve"> </w:t>
      </w:r>
      <w:r w:rsidRPr="00E11E01">
        <w:rPr>
          <w:color w:val="0070C0"/>
        </w:rPr>
        <w:t>the weight</w:t>
      </w:r>
      <w:r w:rsidRPr="00E11E01">
        <w:rPr>
          <w:color w:val="0070C0"/>
          <w:spacing w:val="-7"/>
        </w:rPr>
        <w:t xml:space="preserve"> </w:t>
      </w:r>
      <w:r w:rsidRPr="00E11E01">
        <w:rPr>
          <w:color w:val="0070C0"/>
        </w:rPr>
        <w:t>assigned</w:t>
      </w:r>
      <w:r w:rsidRPr="00E11E01">
        <w:rPr>
          <w:color w:val="0070C0"/>
          <w:spacing w:val="-8"/>
        </w:rPr>
        <w:t xml:space="preserve"> </w:t>
      </w:r>
      <w:r w:rsidRPr="00E11E01">
        <w:rPr>
          <w:color w:val="0070C0"/>
        </w:rPr>
        <w:t>to</w:t>
      </w:r>
      <w:r w:rsidRPr="00E11E01">
        <w:rPr>
          <w:color w:val="0070C0"/>
          <w:spacing w:val="-2"/>
        </w:rPr>
        <w:t xml:space="preserve"> </w:t>
      </w:r>
      <w:r w:rsidRPr="00E11E01">
        <w:rPr>
          <w:color w:val="0070C0"/>
        </w:rPr>
        <w:t>the</w:t>
      </w:r>
      <w:r w:rsidRPr="00E11E01">
        <w:rPr>
          <w:color w:val="0070C0"/>
          <w:spacing w:val="-3"/>
        </w:rPr>
        <w:t xml:space="preserve"> </w:t>
      </w:r>
      <w:r w:rsidRPr="00E11E01">
        <w:rPr>
          <w:color w:val="0070C0"/>
        </w:rPr>
        <w:t>objective.</w:t>
      </w:r>
      <w:r w:rsidRPr="00E11E01">
        <w:rPr>
          <w:color w:val="0070C0"/>
          <w:spacing w:val="-9"/>
        </w:rPr>
        <w:t xml:space="preserve"> </w:t>
      </w:r>
      <w:r w:rsidRPr="00E11E01">
        <w:rPr>
          <w:color w:val="0070C0"/>
        </w:rPr>
        <w:t>For exa</w:t>
      </w:r>
      <w:r w:rsidRPr="00E11E01">
        <w:rPr>
          <w:color w:val="0070C0"/>
          <w:spacing w:val="-2"/>
        </w:rPr>
        <w:t>m</w:t>
      </w:r>
      <w:r w:rsidRPr="00E11E01">
        <w:rPr>
          <w:color w:val="0070C0"/>
        </w:rPr>
        <w:t>ple,</w:t>
      </w:r>
      <w:r w:rsidRPr="00E11E01">
        <w:rPr>
          <w:color w:val="0070C0"/>
          <w:spacing w:val="-9"/>
        </w:rPr>
        <w:t xml:space="preserve"> </w:t>
      </w:r>
      <w:r w:rsidRPr="00E11E01">
        <w:rPr>
          <w:color w:val="0070C0"/>
        </w:rPr>
        <w:t>the</w:t>
      </w:r>
      <w:r w:rsidRPr="00E11E01">
        <w:rPr>
          <w:color w:val="0070C0"/>
          <w:spacing w:val="-3"/>
        </w:rPr>
        <w:t xml:space="preserve"> </w:t>
      </w:r>
      <w:r w:rsidRPr="00E11E01">
        <w:rPr>
          <w:color w:val="0070C0"/>
        </w:rPr>
        <w:t>first</w:t>
      </w:r>
      <w:r w:rsidRPr="00E11E01">
        <w:rPr>
          <w:color w:val="0070C0"/>
          <w:spacing w:val="-4"/>
        </w:rPr>
        <w:t xml:space="preserve"> </w:t>
      </w:r>
      <w:r w:rsidRPr="00E11E01">
        <w:rPr>
          <w:color w:val="0070C0"/>
        </w:rPr>
        <w:t>entry</w:t>
      </w:r>
      <w:r w:rsidRPr="00E11E01">
        <w:rPr>
          <w:color w:val="0070C0"/>
          <w:spacing w:val="-5"/>
        </w:rPr>
        <w:t xml:space="preserve"> </w:t>
      </w:r>
      <w:r w:rsidRPr="00E11E01">
        <w:rPr>
          <w:color w:val="0070C0"/>
        </w:rPr>
        <w:t>is</w:t>
      </w:r>
      <w:r w:rsidRPr="00E11E01">
        <w:rPr>
          <w:color w:val="0070C0"/>
          <w:spacing w:val="-2"/>
        </w:rPr>
        <w:t xml:space="preserve"> </w:t>
      </w:r>
      <w:r w:rsidRPr="00E11E01">
        <w:rPr>
          <w:color w:val="0070C0"/>
        </w:rPr>
        <w:t>obtained</w:t>
      </w:r>
      <w:r w:rsidRPr="00E11E01">
        <w:rPr>
          <w:color w:val="0070C0"/>
          <w:spacing w:val="-8"/>
        </w:rPr>
        <w:t xml:space="preserve"> </w:t>
      </w:r>
      <w:r w:rsidRPr="00E11E01">
        <w:rPr>
          <w:color w:val="0070C0"/>
        </w:rPr>
        <w:t>as follows:</w:t>
      </w:r>
    </w:p>
    <w:p w:rsidR="00E11E01" w:rsidRPr="00E11E01" w:rsidRDefault="00E11E01" w:rsidP="00E11E01">
      <w:pPr>
        <w:spacing w:before="2" w:line="260" w:lineRule="exact"/>
        <w:rPr>
          <w:color w:val="0070C0"/>
          <w:sz w:val="26"/>
          <w:szCs w:val="26"/>
        </w:rPr>
      </w:pPr>
    </w:p>
    <w:p w:rsidR="00E11E01" w:rsidRPr="00E11E01" w:rsidRDefault="00E11E01" w:rsidP="00E11E01">
      <w:pPr>
        <w:ind w:left="1580" w:right="-20"/>
        <w:rPr>
          <w:color w:val="0070C0"/>
        </w:rPr>
      </w:pPr>
      <w:r w:rsidRPr="00E11E01">
        <w:rPr>
          <w:color w:val="0070C0"/>
        </w:rPr>
        <w:t>(0.7×0.044+</w:t>
      </w:r>
      <w:r w:rsidRPr="00E11E01">
        <w:rPr>
          <w:color w:val="0070C0"/>
          <w:spacing w:val="-12"/>
        </w:rPr>
        <w:t xml:space="preserve"> </w:t>
      </w:r>
      <w:r w:rsidRPr="00E11E01">
        <w:rPr>
          <w:color w:val="0070C0"/>
        </w:rPr>
        <w:t>0.7×0.075+0.6×0.104+0.6×0.048)/0.272=0.644.</w:t>
      </w:r>
    </w:p>
    <w:p w:rsidR="00E11E01" w:rsidRPr="00E11E01" w:rsidRDefault="00E11E01" w:rsidP="00E11E01">
      <w:pPr>
        <w:spacing w:before="12" w:line="260" w:lineRule="exact"/>
        <w:rPr>
          <w:color w:val="0070C0"/>
          <w:sz w:val="26"/>
          <w:szCs w:val="26"/>
        </w:rPr>
      </w:pPr>
    </w:p>
    <w:p w:rsidR="00E11E01" w:rsidRPr="00E11E01" w:rsidRDefault="00E11E01" w:rsidP="00E11E01">
      <w:pPr>
        <w:spacing w:line="270" w:lineRule="exact"/>
        <w:ind w:left="140" w:right="78"/>
        <w:jc w:val="both"/>
        <w:rPr>
          <w:color w:val="0070C0"/>
        </w:rPr>
      </w:pPr>
      <w:r w:rsidRPr="00E11E01">
        <w:rPr>
          <w:color w:val="0070C0"/>
        </w:rPr>
        <w:t>The</w:t>
      </w:r>
      <w:r w:rsidRPr="00E11E01">
        <w:rPr>
          <w:color w:val="0070C0"/>
          <w:spacing w:val="29"/>
        </w:rPr>
        <w:t xml:space="preserve"> </w:t>
      </w:r>
      <w:r w:rsidRPr="00E11E01">
        <w:rPr>
          <w:color w:val="0070C0"/>
        </w:rPr>
        <w:t>‘</w:t>
      </w:r>
      <w:r w:rsidRPr="00E11E01">
        <w:rPr>
          <w:color w:val="0070C0"/>
          <w:spacing w:val="-2"/>
        </w:rPr>
        <w:t>W</w:t>
      </w:r>
      <w:r w:rsidRPr="00E11E01">
        <w:rPr>
          <w:color w:val="0070C0"/>
        </w:rPr>
        <w:t>t’</w:t>
      </w:r>
      <w:r w:rsidRPr="00E11E01">
        <w:rPr>
          <w:color w:val="0070C0"/>
          <w:spacing w:val="28"/>
        </w:rPr>
        <w:t xml:space="preserve"> </w:t>
      </w:r>
      <w:r w:rsidRPr="00E11E01">
        <w:rPr>
          <w:color w:val="0070C0"/>
        </w:rPr>
        <w:t>colu</w:t>
      </w:r>
      <w:r w:rsidRPr="00E11E01">
        <w:rPr>
          <w:color w:val="0070C0"/>
          <w:spacing w:val="-2"/>
        </w:rPr>
        <w:t>m</w:t>
      </w:r>
      <w:r w:rsidRPr="00E11E01">
        <w:rPr>
          <w:color w:val="0070C0"/>
        </w:rPr>
        <w:t>n</w:t>
      </w:r>
      <w:r w:rsidRPr="00E11E01">
        <w:rPr>
          <w:color w:val="0070C0"/>
          <w:spacing w:val="27"/>
        </w:rPr>
        <w:t xml:space="preserve"> </w:t>
      </w:r>
      <w:r w:rsidRPr="00E11E01">
        <w:rPr>
          <w:color w:val="0070C0"/>
        </w:rPr>
        <w:t>reproduces</w:t>
      </w:r>
      <w:r w:rsidRPr="00E11E01">
        <w:rPr>
          <w:color w:val="0070C0"/>
          <w:spacing w:val="22"/>
        </w:rPr>
        <w:t xml:space="preserve"> </w:t>
      </w:r>
      <w:r w:rsidRPr="00E11E01">
        <w:rPr>
          <w:color w:val="0070C0"/>
        </w:rPr>
        <w:t>the</w:t>
      </w:r>
      <w:r w:rsidRPr="00E11E01">
        <w:rPr>
          <w:color w:val="0070C0"/>
          <w:spacing w:val="30"/>
        </w:rPr>
        <w:t xml:space="preserve"> </w:t>
      </w:r>
      <w:r w:rsidRPr="00E11E01">
        <w:rPr>
          <w:color w:val="0070C0"/>
        </w:rPr>
        <w:t>‘Relwt’</w:t>
      </w:r>
      <w:r w:rsidRPr="00E11E01">
        <w:rPr>
          <w:color w:val="0070C0"/>
          <w:spacing w:val="26"/>
        </w:rPr>
        <w:t xml:space="preserve"> </w:t>
      </w:r>
      <w:r w:rsidRPr="00E11E01">
        <w:rPr>
          <w:color w:val="0070C0"/>
        </w:rPr>
        <w:t>nu</w:t>
      </w:r>
      <w:r w:rsidRPr="00E11E01">
        <w:rPr>
          <w:color w:val="0070C0"/>
          <w:spacing w:val="-2"/>
        </w:rPr>
        <w:t>m</w:t>
      </w:r>
      <w:r w:rsidRPr="00E11E01">
        <w:rPr>
          <w:color w:val="0070C0"/>
        </w:rPr>
        <w:t>bers</w:t>
      </w:r>
      <w:r w:rsidRPr="00E11E01">
        <w:rPr>
          <w:color w:val="0070C0"/>
          <w:spacing w:val="28"/>
        </w:rPr>
        <w:t xml:space="preserve"> </w:t>
      </w:r>
      <w:r w:rsidRPr="00E11E01">
        <w:rPr>
          <w:color w:val="0070C0"/>
        </w:rPr>
        <w:t>below</w:t>
      </w:r>
      <w:r w:rsidRPr="00E11E01">
        <w:rPr>
          <w:color w:val="0070C0"/>
          <w:spacing w:val="27"/>
        </w:rPr>
        <w:t xml:space="preserve"> </w:t>
      </w:r>
      <w:r w:rsidRPr="00E11E01">
        <w:rPr>
          <w:color w:val="0070C0"/>
        </w:rPr>
        <w:t>the</w:t>
      </w:r>
      <w:r w:rsidRPr="00E11E01">
        <w:rPr>
          <w:color w:val="0070C0"/>
          <w:spacing w:val="30"/>
        </w:rPr>
        <w:t xml:space="preserve"> </w:t>
      </w:r>
      <w:r w:rsidRPr="00E11E01">
        <w:rPr>
          <w:color w:val="0070C0"/>
        </w:rPr>
        <w:t>‘Relative</w:t>
      </w:r>
      <w:r w:rsidRPr="00E11E01">
        <w:rPr>
          <w:color w:val="0070C0"/>
          <w:spacing w:val="24"/>
        </w:rPr>
        <w:t xml:space="preserve"> </w:t>
      </w:r>
      <w:r w:rsidRPr="00E11E01">
        <w:rPr>
          <w:color w:val="0070C0"/>
          <w:spacing w:val="-2"/>
        </w:rPr>
        <w:t>W</w:t>
      </w:r>
      <w:r w:rsidRPr="00E11E01">
        <w:rPr>
          <w:color w:val="0070C0"/>
        </w:rPr>
        <w:t>eights’</w:t>
      </w:r>
      <w:r w:rsidRPr="00E11E01">
        <w:rPr>
          <w:color w:val="0070C0"/>
          <w:spacing w:val="24"/>
        </w:rPr>
        <w:t xml:space="preserve"> </w:t>
      </w:r>
      <w:r w:rsidRPr="00E11E01">
        <w:rPr>
          <w:color w:val="0070C0"/>
        </w:rPr>
        <w:t>table.</w:t>
      </w:r>
      <w:r w:rsidRPr="00E11E01">
        <w:rPr>
          <w:color w:val="0070C0"/>
          <w:spacing w:val="28"/>
        </w:rPr>
        <w:t xml:space="preserve"> </w:t>
      </w:r>
      <w:r w:rsidRPr="00E11E01">
        <w:rPr>
          <w:color w:val="0070C0"/>
        </w:rPr>
        <w:t>So</w:t>
      </w:r>
      <w:r w:rsidRPr="00E11E01">
        <w:rPr>
          <w:color w:val="0070C0"/>
          <w:spacing w:val="33"/>
        </w:rPr>
        <w:t xml:space="preserve"> </w:t>
      </w:r>
      <w:r w:rsidRPr="00E11E01">
        <w:rPr>
          <w:color w:val="0070C0"/>
        </w:rPr>
        <w:t>we now</w:t>
      </w:r>
      <w:r w:rsidRPr="00E11E01">
        <w:rPr>
          <w:color w:val="0070C0"/>
          <w:spacing w:val="4"/>
        </w:rPr>
        <w:t xml:space="preserve"> </w:t>
      </w:r>
      <w:r w:rsidRPr="00E11E01">
        <w:rPr>
          <w:color w:val="0070C0"/>
        </w:rPr>
        <w:t>have</w:t>
      </w:r>
      <w:r w:rsidRPr="00E11E01">
        <w:rPr>
          <w:color w:val="0070C0"/>
          <w:spacing w:val="-1"/>
        </w:rPr>
        <w:t xml:space="preserve"> </w:t>
      </w:r>
      <w:r w:rsidRPr="00E11E01">
        <w:rPr>
          <w:color w:val="0070C0"/>
        </w:rPr>
        <w:t>the</w:t>
      </w:r>
      <w:r w:rsidRPr="00E11E01">
        <w:rPr>
          <w:color w:val="0070C0"/>
          <w:spacing w:val="1"/>
        </w:rPr>
        <w:t xml:space="preserve"> </w:t>
      </w:r>
      <w:r w:rsidRPr="00E11E01">
        <w:rPr>
          <w:color w:val="0070C0"/>
        </w:rPr>
        <w:t>weights</w:t>
      </w:r>
      <w:r w:rsidRPr="00E11E01">
        <w:rPr>
          <w:color w:val="0070C0"/>
          <w:spacing w:val="-3"/>
        </w:rPr>
        <w:t xml:space="preserve"> </w:t>
      </w:r>
      <w:r w:rsidRPr="00E11E01">
        <w:rPr>
          <w:color w:val="0070C0"/>
        </w:rPr>
        <w:t>assigned</w:t>
      </w:r>
      <w:r w:rsidRPr="00E11E01">
        <w:rPr>
          <w:color w:val="0070C0"/>
          <w:spacing w:val="-4"/>
        </w:rPr>
        <w:t xml:space="preserve"> </w:t>
      </w:r>
      <w:r w:rsidRPr="00E11E01">
        <w:rPr>
          <w:color w:val="0070C0"/>
        </w:rPr>
        <w:t>to</w:t>
      </w:r>
      <w:r w:rsidRPr="00E11E01">
        <w:rPr>
          <w:color w:val="0070C0"/>
          <w:spacing w:val="2"/>
        </w:rPr>
        <w:t xml:space="preserve"> </w:t>
      </w:r>
      <w:r w:rsidRPr="00E11E01">
        <w:rPr>
          <w:color w:val="0070C0"/>
        </w:rPr>
        <w:t>each of</w:t>
      </w:r>
      <w:r w:rsidRPr="00E11E01">
        <w:rPr>
          <w:color w:val="0070C0"/>
          <w:spacing w:val="4"/>
        </w:rPr>
        <w:t xml:space="preserve"> </w:t>
      </w:r>
      <w:r w:rsidRPr="00E11E01">
        <w:rPr>
          <w:color w:val="0070C0"/>
        </w:rPr>
        <w:t>the</w:t>
      </w:r>
      <w:r w:rsidRPr="00E11E01">
        <w:rPr>
          <w:color w:val="0070C0"/>
          <w:spacing w:val="1"/>
        </w:rPr>
        <w:t xml:space="preserve"> </w:t>
      </w:r>
      <w:r w:rsidRPr="00E11E01">
        <w:rPr>
          <w:color w:val="0070C0"/>
          <w:spacing w:val="-2"/>
        </w:rPr>
        <w:t>c</w:t>
      </w:r>
      <w:r w:rsidRPr="00E11E01">
        <w:rPr>
          <w:color w:val="0070C0"/>
        </w:rPr>
        <w:t>ourse</w:t>
      </w:r>
      <w:r w:rsidRPr="00E11E01">
        <w:rPr>
          <w:color w:val="0070C0"/>
          <w:spacing w:val="2"/>
        </w:rPr>
        <w:t xml:space="preserve"> </w:t>
      </w:r>
      <w:r w:rsidRPr="00E11E01">
        <w:rPr>
          <w:color w:val="0070C0"/>
        </w:rPr>
        <w:t>objectives</w:t>
      </w:r>
      <w:r w:rsidRPr="00E11E01">
        <w:rPr>
          <w:color w:val="0070C0"/>
          <w:spacing w:val="-7"/>
        </w:rPr>
        <w:t xml:space="preserve"> </w:t>
      </w:r>
      <w:r w:rsidRPr="00E11E01">
        <w:rPr>
          <w:color w:val="0070C0"/>
        </w:rPr>
        <w:t>and the perfor</w:t>
      </w:r>
      <w:r w:rsidRPr="00E11E01">
        <w:rPr>
          <w:color w:val="0070C0"/>
          <w:spacing w:val="-2"/>
        </w:rPr>
        <w:t>m</w:t>
      </w:r>
      <w:r w:rsidRPr="00E11E01">
        <w:rPr>
          <w:color w:val="0070C0"/>
        </w:rPr>
        <w:t>ance</w:t>
      </w:r>
      <w:r w:rsidRPr="00E11E01">
        <w:rPr>
          <w:color w:val="0070C0"/>
          <w:spacing w:val="-9"/>
        </w:rPr>
        <w:t xml:space="preserve"> </w:t>
      </w:r>
      <w:r w:rsidRPr="00E11E01">
        <w:rPr>
          <w:color w:val="0070C0"/>
        </w:rPr>
        <w:t>(Efficiency) of students</w:t>
      </w:r>
      <w:r w:rsidRPr="00E11E01">
        <w:rPr>
          <w:color w:val="0070C0"/>
          <w:spacing w:val="-8"/>
        </w:rPr>
        <w:t xml:space="preserve"> </w:t>
      </w:r>
      <w:r w:rsidRPr="00E11E01">
        <w:rPr>
          <w:color w:val="0070C0"/>
        </w:rPr>
        <w:t>in</w:t>
      </w:r>
      <w:r w:rsidRPr="00E11E01">
        <w:rPr>
          <w:color w:val="0070C0"/>
          <w:spacing w:val="-2"/>
        </w:rPr>
        <w:t xml:space="preserve"> </w:t>
      </w:r>
      <w:r w:rsidRPr="00E11E01">
        <w:rPr>
          <w:color w:val="0070C0"/>
        </w:rPr>
        <w:t>course</w:t>
      </w:r>
      <w:r w:rsidRPr="00E11E01">
        <w:rPr>
          <w:color w:val="0070C0"/>
          <w:spacing w:val="-6"/>
        </w:rPr>
        <w:t xml:space="preserve"> </w:t>
      </w:r>
      <w:r w:rsidRPr="00E11E01">
        <w:rPr>
          <w:color w:val="0070C0"/>
        </w:rPr>
        <w:t>content</w:t>
      </w:r>
      <w:r w:rsidRPr="00E11E01">
        <w:rPr>
          <w:color w:val="0070C0"/>
          <w:spacing w:val="-7"/>
        </w:rPr>
        <w:t xml:space="preserve"> </w:t>
      </w:r>
      <w:r w:rsidRPr="00E11E01">
        <w:rPr>
          <w:color w:val="0070C0"/>
        </w:rPr>
        <w:t>addressing</w:t>
      </w:r>
      <w:r w:rsidRPr="00E11E01">
        <w:rPr>
          <w:color w:val="0070C0"/>
          <w:spacing w:val="-10"/>
        </w:rPr>
        <w:t xml:space="preserve"> </w:t>
      </w:r>
      <w:r w:rsidRPr="00E11E01">
        <w:rPr>
          <w:color w:val="0070C0"/>
        </w:rPr>
        <w:t>these</w:t>
      </w:r>
      <w:r w:rsidRPr="00E11E01">
        <w:rPr>
          <w:color w:val="0070C0"/>
          <w:spacing w:val="-5"/>
        </w:rPr>
        <w:t xml:space="preserve"> </w:t>
      </w:r>
      <w:r w:rsidRPr="00E11E01">
        <w:rPr>
          <w:color w:val="0070C0"/>
        </w:rPr>
        <w:t>objectives.</w:t>
      </w:r>
    </w:p>
    <w:p w:rsidR="00E11E01" w:rsidRPr="00E11E01" w:rsidRDefault="00E11E01" w:rsidP="00E11E01">
      <w:pPr>
        <w:spacing w:before="10" w:line="260" w:lineRule="exact"/>
        <w:rPr>
          <w:color w:val="0070C0"/>
          <w:sz w:val="26"/>
          <w:szCs w:val="26"/>
        </w:rPr>
      </w:pPr>
    </w:p>
    <w:p w:rsidR="00E11E01" w:rsidRPr="00E11E01" w:rsidRDefault="00E11E01" w:rsidP="00E11E01">
      <w:pPr>
        <w:spacing w:line="270" w:lineRule="exact"/>
        <w:ind w:left="140" w:right="77"/>
        <w:jc w:val="both"/>
        <w:rPr>
          <w:color w:val="0070C0"/>
        </w:rPr>
      </w:pPr>
      <w:r w:rsidRPr="00E11E01">
        <w:rPr>
          <w:color w:val="0070C0"/>
        </w:rPr>
        <w:t>The</w:t>
      </w:r>
      <w:r w:rsidRPr="00E11E01">
        <w:rPr>
          <w:color w:val="0070C0"/>
          <w:spacing w:val="8"/>
        </w:rPr>
        <w:t xml:space="preserve"> </w:t>
      </w:r>
      <w:r w:rsidRPr="00E11E01">
        <w:rPr>
          <w:color w:val="0070C0"/>
        </w:rPr>
        <w:t>two</w:t>
      </w:r>
      <w:r w:rsidRPr="00E11E01">
        <w:rPr>
          <w:color w:val="0070C0"/>
          <w:spacing w:val="11"/>
        </w:rPr>
        <w:t xml:space="preserve"> </w:t>
      </w:r>
      <w:r w:rsidRPr="00E11E01">
        <w:rPr>
          <w:color w:val="0070C0"/>
        </w:rPr>
        <w:t>colu</w:t>
      </w:r>
      <w:r w:rsidRPr="00E11E01">
        <w:rPr>
          <w:color w:val="0070C0"/>
          <w:spacing w:val="-2"/>
        </w:rPr>
        <w:t>m</w:t>
      </w:r>
      <w:r w:rsidRPr="00E11E01">
        <w:rPr>
          <w:color w:val="0070C0"/>
        </w:rPr>
        <w:t>ns</w:t>
      </w:r>
      <w:r w:rsidRPr="00E11E01">
        <w:rPr>
          <w:color w:val="0070C0"/>
          <w:spacing w:val="5"/>
        </w:rPr>
        <w:t xml:space="preserve"> </w:t>
      </w:r>
      <w:r w:rsidRPr="00E11E01">
        <w:rPr>
          <w:color w:val="0070C0"/>
        </w:rPr>
        <w:t>‘</w:t>
      </w:r>
      <w:r w:rsidRPr="00E11E01">
        <w:rPr>
          <w:color w:val="0070C0"/>
          <w:spacing w:val="-2"/>
        </w:rPr>
        <w:t>W</w:t>
      </w:r>
      <w:r w:rsidRPr="00E11E01">
        <w:rPr>
          <w:color w:val="0070C0"/>
        </w:rPr>
        <w:t>t’</w:t>
      </w:r>
      <w:r w:rsidRPr="00E11E01">
        <w:rPr>
          <w:color w:val="0070C0"/>
          <w:spacing w:val="7"/>
        </w:rPr>
        <w:t xml:space="preserve"> </w:t>
      </w:r>
      <w:r w:rsidRPr="00E11E01">
        <w:rPr>
          <w:color w:val="0070C0"/>
        </w:rPr>
        <w:t>and</w:t>
      </w:r>
      <w:r w:rsidRPr="00E11E01">
        <w:rPr>
          <w:color w:val="0070C0"/>
          <w:spacing w:val="8"/>
        </w:rPr>
        <w:t xml:space="preserve"> </w:t>
      </w:r>
      <w:r w:rsidRPr="00E11E01">
        <w:rPr>
          <w:color w:val="0070C0"/>
        </w:rPr>
        <w:t>‘Eff’</w:t>
      </w:r>
      <w:r w:rsidRPr="00E11E01">
        <w:rPr>
          <w:color w:val="0070C0"/>
          <w:spacing w:val="7"/>
        </w:rPr>
        <w:t xml:space="preserve"> </w:t>
      </w:r>
      <w:r w:rsidRPr="00E11E01">
        <w:rPr>
          <w:color w:val="0070C0"/>
        </w:rPr>
        <w:t>are</w:t>
      </w:r>
      <w:r w:rsidRPr="00E11E01">
        <w:rPr>
          <w:color w:val="0070C0"/>
          <w:spacing w:val="8"/>
        </w:rPr>
        <w:t xml:space="preserve"> </w:t>
      </w:r>
      <w:r w:rsidRPr="00E11E01">
        <w:rPr>
          <w:color w:val="0070C0"/>
          <w:spacing w:val="-2"/>
        </w:rPr>
        <w:t>m</w:t>
      </w:r>
      <w:r w:rsidRPr="00E11E01">
        <w:rPr>
          <w:color w:val="0070C0"/>
        </w:rPr>
        <w:t>easures</w:t>
      </w:r>
      <w:r w:rsidRPr="00E11E01">
        <w:rPr>
          <w:color w:val="0070C0"/>
          <w:spacing w:val="2"/>
        </w:rPr>
        <w:t xml:space="preserve"> </w:t>
      </w:r>
      <w:r w:rsidRPr="00E11E01">
        <w:rPr>
          <w:color w:val="0070C0"/>
        </w:rPr>
        <w:t>r</w:t>
      </w:r>
      <w:r w:rsidRPr="00E11E01">
        <w:rPr>
          <w:color w:val="0070C0"/>
          <w:spacing w:val="-1"/>
        </w:rPr>
        <w:t>e</w:t>
      </w:r>
      <w:r w:rsidRPr="00E11E01">
        <w:rPr>
          <w:color w:val="0070C0"/>
        </w:rPr>
        <w:t>lated</w:t>
      </w:r>
      <w:r w:rsidRPr="00E11E01">
        <w:rPr>
          <w:color w:val="0070C0"/>
          <w:spacing w:val="4"/>
        </w:rPr>
        <w:t xml:space="preserve"> </w:t>
      </w:r>
      <w:r w:rsidRPr="00E11E01">
        <w:rPr>
          <w:color w:val="0070C0"/>
        </w:rPr>
        <w:t>to</w:t>
      </w:r>
      <w:r w:rsidRPr="00E11E01">
        <w:rPr>
          <w:color w:val="0070C0"/>
          <w:spacing w:val="8"/>
        </w:rPr>
        <w:t xml:space="preserve"> </w:t>
      </w:r>
      <w:r w:rsidRPr="00E11E01">
        <w:rPr>
          <w:color w:val="0070C0"/>
        </w:rPr>
        <w:t>course</w:t>
      </w:r>
      <w:r w:rsidRPr="00E11E01">
        <w:rPr>
          <w:color w:val="0070C0"/>
          <w:spacing w:val="4"/>
        </w:rPr>
        <w:t xml:space="preserve"> </w:t>
      </w:r>
      <w:r w:rsidRPr="00E11E01">
        <w:rPr>
          <w:color w:val="0070C0"/>
        </w:rPr>
        <w:t>objectives. These</w:t>
      </w:r>
      <w:r w:rsidRPr="00E11E01">
        <w:rPr>
          <w:color w:val="0070C0"/>
          <w:spacing w:val="5"/>
        </w:rPr>
        <w:t xml:space="preserve"> </w:t>
      </w:r>
      <w:r w:rsidRPr="00E11E01">
        <w:rPr>
          <w:color w:val="0070C0"/>
          <w:spacing w:val="-2"/>
        </w:rPr>
        <w:t>m</w:t>
      </w:r>
      <w:r w:rsidRPr="00E11E01">
        <w:rPr>
          <w:color w:val="0070C0"/>
        </w:rPr>
        <w:t>easures</w:t>
      </w:r>
      <w:r w:rsidRPr="00E11E01">
        <w:rPr>
          <w:color w:val="0070C0"/>
          <w:spacing w:val="7"/>
        </w:rPr>
        <w:t xml:space="preserve"> </w:t>
      </w:r>
      <w:r w:rsidRPr="00E11E01">
        <w:rPr>
          <w:color w:val="0070C0"/>
        </w:rPr>
        <w:t>are now</w:t>
      </w:r>
      <w:r w:rsidRPr="00E11E01">
        <w:rPr>
          <w:color w:val="0070C0"/>
          <w:spacing w:val="17"/>
        </w:rPr>
        <w:t xml:space="preserve"> </w:t>
      </w:r>
      <w:r w:rsidRPr="00E11E01">
        <w:rPr>
          <w:color w:val="0070C0"/>
          <w:spacing w:val="-2"/>
        </w:rPr>
        <w:t>m</w:t>
      </w:r>
      <w:r w:rsidRPr="00E11E01">
        <w:rPr>
          <w:color w:val="0070C0"/>
        </w:rPr>
        <w:t>apped</w:t>
      </w:r>
      <w:r w:rsidRPr="00E11E01">
        <w:rPr>
          <w:color w:val="0070C0"/>
          <w:spacing w:val="9"/>
        </w:rPr>
        <w:t xml:space="preserve"> </w:t>
      </w:r>
      <w:r w:rsidRPr="00E11E01">
        <w:rPr>
          <w:color w:val="0070C0"/>
        </w:rPr>
        <w:t>to</w:t>
      </w:r>
      <w:r w:rsidRPr="00E11E01">
        <w:rPr>
          <w:color w:val="0070C0"/>
          <w:spacing w:val="15"/>
        </w:rPr>
        <w:t xml:space="preserve"> </w:t>
      </w:r>
      <w:r w:rsidRPr="00E11E01">
        <w:rPr>
          <w:color w:val="0070C0"/>
        </w:rPr>
        <w:t>outco</w:t>
      </w:r>
      <w:r w:rsidRPr="00E11E01">
        <w:rPr>
          <w:color w:val="0070C0"/>
          <w:spacing w:val="-2"/>
        </w:rPr>
        <w:t>m</w:t>
      </w:r>
      <w:r w:rsidRPr="00E11E01">
        <w:rPr>
          <w:color w:val="0070C0"/>
        </w:rPr>
        <w:t>es</w:t>
      </w:r>
      <w:r w:rsidRPr="00E11E01">
        <w:rPr>
          <w:color w:val="0070C0"/>
          <w:spacing w:val="9"/>
        </w:rPr>
        <w:t xml:space="preserve"> </w:t>
      </w:r>
      <w:r w:rsidRPr="00E11E01">
        <w:rPr>
          <w:color w:val="0070C0"/>
        </w:rPr>
        <w:t>using</w:t>
      </w:r>
      <w:r w:rsidRPr="00E11E01">
        <w:rPr>
          <w:color w:val="0070C0"/>
          <w:spacing w:val="12"/>
        </w:rPr>
        <w:t xml:space="preserve"> </w:t>
      </w:r>
      <w:r w:rsidRPr="00E11E01">
        <w:rPr>
          <w:color w:val="0070C0"/>
        </w:rPr>
        <w:t>the</w:t>
      </w:r>
      <w:r w:rsidRPr="00E11E01">
        <w:rPr>
          <w:color w:val="0070C0"/>
          <w:spacing w:val="14"/>
        </w:rPr>
        <w:t xml:space="preserve"> </w:t>
      </w:r>
      <w:r w:rsidRPr="00E11E01">
        <w:rPr>
          <w:color w:val="0070C0"/>
        </w:rPr>
        <w:t>‘Course</w:t>
      </w:r>
      <w:r w:rsidRPr="00E11E01">
        <w:rPr>
          <w:color w:val="0070C0"/>
          <w:spacing w:val="17"/>
        </w:rPr>
        <w:t xml:space="preserve"> </w:t>
      </w:r>
      <w:r w:rsidRPr="00E11E01">
        <w:rPr>
          <w:color w:val="0070C0"/>
        </w:rPr>
        <w:t>Matrix’</w:t>
      </w:r>
      <w:r w:rsidRPr="00E11E01">
        <w:rPr>
          <w:color w:val="0070C0"/>
          <w:spacing w:val="10"/>
        </w:rPr>
        <w:t xml:space="preserve"> </w:t>
      </w:r>
      <w:r w:rsidRPr="00E11E01">
        <w:rPr>
          <w:color w:val="0070C0"/>
        </w:rPr>
        <w:t>discussed</w:t>
      </w:r>
      <w:r w:rsidRPr="00E11E01">
        <w:rPr>
          <w:color w:val="0070C0"/>
          <w:spacing w:val="17"/>
        </w:rPr>
        <w:t xml:space="preserve"> </w:t>
      </w:r>
      <w:r w:rsidRPr="00E11E01">
        <w:rPr>
          <w:color w:val="0070C0"/>
        </w:rPr>
        <w:t>earlier.</w:t>
      </w:r>
      <w:r w:rsidRPr="00E11E01">
        <w:rPr>
          <w:color w:val="0070C0"/>
          <w:spacing w:val="10"/>
        </w:rPr>
        <w:t xml:space="preserve"> </w:t>
      </w:r>
      <w:r w:rsidRPr="00E11E01">
        <w:rPr>
          <w:color w:val="0070C0"/>
        </w:rPr>
        <w:t>Before</w:t>
      </w:r>
      <w:r w:rsidRPr="00E11E01">
        <w:rPr>
          <w:color w:val="0070C0"/>
          <w:spacing w:val="10"/>
        </w:rPr>
        <w:t xml:space="preserve"> </w:t>
      </w:r>
      <w:r w:rsidRPr="00E11E01">
        <w:rPr>
          <w:color w:val="0070C0"/>
        </w:rPr>
        <w:t>this</w:t>
      </w:r>
      <w:r w:rsidRPr="00E11E01">
        <w:rPr>
          <w:color w:val="0070C0"/>
          <w:spacing w:val="14"/>
        </w:rPr>
        <w:t xml:space="preserve"> </w:t>
      </w:r>
      <w:r w:rsidRPr="00E11E01">
        <w:rPr>
          <w:color w:val="0070C0"/>
          <w:spacing w:val="-2"/>
        </w:rPr>
        <w:t>m</w:t>
      </w:r>
      <w:r w:rsidRPr="00E11E01">
        <w:rPr>
          <w:color w:val="0070C0"/>
        </w:rPr>
        <w:t>apping</w:t>
      </w:r>
      <w:r w:rsidRPr="00E11E01">
        <w:rPr>
          <w:color w:val="0070C0"/>
          <w:spacing w:val="9"/>
        </w:rPr>
        <w:t xml:space="preserve"> </w:t>
      </w:r>
      <w:r w:rsidRPr="00E11E01">
        <w:rPr>
          <w:color w:val="0070C0"/>
        </w:rPr>
        <w:t>can be</w:t>
      </w:r>
      <w:r w:rsidRPr="00E11E01">
        <w:rPr>
          <w:color w:val="0070C0"/>
          <w:spacing w:val="9"/>
        </w:rPr>
        <w:t xml:space="preserve"> </w:t>
      </w:r>
      <w:r w:rsidRPr="00E11E01">
        <w:rPr>
          <w:color w:val="0070C0"/>
        </w:rPr>
        <w:t>done,</w:t>
      </w:r>
      <w:r w:rsidRPr="00E11E01">
        <w:rPr>
          <w:color w:val="0070C0"/>
          <w:spacing w:val="6"/>
        </w:rPr>
        <w:t xml:space="preserve"> </w:t>
      </w:r>
      <w:r w:rsidRPr="00E11E01">
        <w:rPr>
          <w:color w:val="0070C0"/>
        </w:rPr>
        <w:t>the</w:t>
      </w:r>
      <w:r w:rsidRPr="00E11E01">
        <w:rPr>
          <w:color w:val="0070C0"/>
          <w:spacing w:val="8"/>
        </w:rPr>
        <w:t xml:space="preserve"> </w:t>
      </w:r>
      <w:r w:rsidRPr="00E11E01">
        <w:rPr>
          <w:color w:val="0070C0"/>
          <w:spacing w:val="-2"/>
        </w:rPr>
        <w:t>m</w:t>
      </w:r>
      <w:r w:rsidRPr="00E11E01">
        <w:rPr>
          <w:color w:val="0070C0"/>
        </w:rPr>
        <w:t>atrix</w:t>
      </w:r>
      <w:r w:rsidRPr="00E11E01">
        <w:rPr>
          <w:color w:val="0070C0"/>
          <w:spacing w:val="5"/>
        </w:rPr>
        <w:t xml:space="preserve"> </w:t>
      </w:r>
      <w:r w:rsidRPr="00E11E01">
        <w:rPr>
          <w:color w:val="0070C0"/>
        </w:rPr>
        <w:t>is</w:t>
      </w:r>
      <w:r w:rsidRPr="00E11E01">
        <w:rPr>
          <w:color w:val="0070C0"/>
          <w:spacing w:val="9"/>
        </w:rPr>
        <w:t xml:space="preserve"> </w:t>
      </w:r>
      <w:r w:rsidRPr="00E11E01">
        <w:rPr>
          <w:color w:val="0070C0"/>
        </w:rPr>
        <w:t>nor</w:t>
      </w:r>
      <w:r w:rsidRPr="00E11E01">
        <w:rPr>
          <w:color w:val="0070C0"/>
          <w:spacing w:val="-2"/>
        </w:rPr>
        <w:t>m</w:t>
      </w:r>
      <w:r w:rsidRPr="00E11E01">
        <w:rPr>
          <w:color w:val="0070C0"/>
        </w:rPr>
        <w:t>alized using</w:t>
      </w:r>
      <w:r w:rsidRPr="00E11E01">
        <w:rPr>
          <w:color w:val="0070C0"/>
          <w:spacing w:val="6"/>
        </w:rPr>
        <w:t xml:space="preserve"> </w:t>
      </w:r>
      <w:r w:rsidRPr="00E11E01">
        <w:rPr>
          <w:color w:val="0070C0"/>
        </w:rPr>
        <w:t>the</w:t>
      </w:r>
      <w:r w:rsidRPr="00E11E01">
        <w:rPr>
          <w:color w:val="0070C0"/>
          <w:spacing w:val="8"/>
        </w:rPr>
        <w:t xml:space="preserve"> </w:t>
      </w:r>
      <w:r w:rsidRPr="00E11E01">
        <w:rPr>
          <w:color w:val="0070C0"/>
        </w:rPr>
        <w:t>sa</w:t>
      </w:r>
      <w:r w:rsidRPr="00E11E01">
        <w:rPr>
          <w:color w:val="0070C0"/>
          <w:spacing w:val="-2"/>
        </w:rPr>
        <w:t>m</w:t>
      </w:r>
      <w:r w:rsidRPr="00E11E01">
        <w:rPr>
          <w:color w:val="0070C0"/>
        </w:rPr>
        <w:t>e</w:t>
      </w:r>
      <w:r w:rsidRPr="00E11E01">
        <w:rPr>
          <w:color w:val="0070C0"/>
          <w:spacing w:val="5"/>
        </w:rPr>
        <w:t xml:space="preserve"> </w:t>
      </w:r>
      <w:r w:rsidRPr="00E11E01">
        <w:rPr>
          <w:color w:val="0070C0"/>
        </w:rPr>
        <w:t>steps</w:t>
      </w:r>
      <w:r w:rsidRPr="00E11E01">
        <w:rPr>
          <w:color w:val="0070C0"/>
          <w:spacing w:val="10"/>
        </w:rPr>
        <w:t xml:space="preserve"> </w:t>
      </w:r>
      <w:r w:rsidRPr="00E11E01">
        <w:rPr>
          <w:color w:val="0070C0"/>
        </w:rPr>
        <w:t>as</w:t>
      </w:r>
      <w:r w:rsidRPr="00E11E01">
        <w:rPr>
          <w:color w:val="0070C0"/>
          <w:spacing w:val="10"/>
        </w:rPr>
        <w:t xml:space="preserve"> </w:t>
      </w:r>
      <w:r w:rsidRPr="00E11E01">
        <w:rPr>
          <w:color w:val="0070C0"/>
        </w:rPr>
        <w:t>that</w:t>
      </w:r>
      <w:r w:rsidRPr="00E11E01">
        <w:rPr>
          <w:color w:val="0070C0"/>
          <w:spacing w:val="6"/>
        </w:rPr>
        <w:t xml:space="preserve"> </w:t>
      </w:r>
      <w:r w:rsidRPr="00E11E01">
        <w:rPr>
          <w:color w:val="0070C0"/>
        </w:rPr>
        <w:t>used</w:t>
      </w:r>
      <w:r w:rsidRPr="00E11E01">
        <w:rPr>
          <w:color w:val="0070C0"/>
          <w:spacing w:val="10"/>
        </w:rPr>
        <w:t xml:space="preserve"> </w:t>
      </w:r>
      <w:r w:rsidRPr="00E11E01">
        <w:rPr>
          <w:color w:val="0070C0"/>
        </w:rPr>
        <w:t>to</w:t>
      </w:r>
      <w:r w:rsidRPr="00E11E01">
        <w:rPr>
          <w:color w:val="0070C0"/>
          <w:spacing w:val="8"/>
        </w:rPr>
        <w:t xml:space="preserve"> </w:t>
      </w:r>
      <w:r w:rsidRPr="00E11E01">
        <w:rPr>
          <w:color w:val="0070C0"/>
        </w:rPr>
        <w:t>construct</w:t>
      </w:r>
      <w:r w:rsidRPr="00E11E01">
        <w:rPr>
          <w:color w:val="0070C0"/>
          <w:spacing w:val="1"/>
        </w:rPr>
        <w:t xml:space="preserve"> </w:t>
      </w:r>
      <w:r w:rsidRPr="00E11E01">
        <w:rPr>
          <w:color w:val="0070C0"/>
        </w:rPr>
        <w:t>the</w:t>
      </w:r>
      <w:r w:rsidRPr="00E11E01">
        <w:rPr>
          <w:color w:val="0070C0"/>
          <w:spacing w:val="7"/>
        </w:rPr>
        <w:t xml:space="preserve"> </w:t>
      </w:r>
      <w:r w:rsidRPr="00E11E01">
        <w:rPr>
          <w:color w:val="0070C0"/>
        </w:rPr>
        <w:t xml:space="preserve">‘Relative </w:t>
      </w:r>
      <w:r w:rsidRPr="00E11E01">
        <w:rPr>
          <w:color w:val="0070C0"/>
          <w:spacing w:val="-2"/>
        </w:rPr>
        <w:t>W</w:t>
      </w:r>
      <w:r w:rsidRPr="00E11E01">
        <w:rPr>
          <w:color w:val="0070C0"/>
        </w:rPr>
        <w:t>eights’</w:t>
      </w:r>
      <w:r w:rsidRPr="00E11E01">
        <w:rPr>
          <w:color w:val="0070C0"/>
          <w:spacing w:val="-2"/>
        </w:rPr>
        <w:t xml:space="preserve"> m</w:t>
      </w:r>
      <w:r w:rsidRPr="00E11E01">
        <w:rPr>
          <w:color w:val="0070C0"/>
        </w:rPr>
        <w:t>atrix, shown</w:t>
      </w:r>
      <w:r w:rsidRPr="00E11E01">
        <w:rPr>
          <w:color w:val="0070C0"/>
          <w:spacing w:val="7"/>
        </w:rPr>
        <w:t xml:space="preserve"> </w:t>
      </w:r>
      <w:r w:rsidRPr="00E11E01">
        <w:rPr>
          <w:color w:val="0070C0"/>
        </w:rPr>
        <w:t>in</w:t>
      </w:r>
      <w:r w:rsidRPr="00E11E01">
        <w:rPr>
          <w:color w:val="0070C0"/>
          <w:spacing w:val="5"/>
        </w:rPr>
        <w:t xml:space="preserve"> </w:t>
      </w:r>
      <w:r w:rsidRPr="00E11E01">
        <w:rPr>
          <w:color w:val="0070C0"/>
        </w:rPr>
        <w:t>the</w:t>
      </w:r>
      <w:r w:rsidRPr="00E11E01">
        <w:rPr>
          <w:color w:val="0070C0"/>
          <w:spacing w:val="4"/>
        </w:rPr>
        <w:t xml:space="preserve"> </w:t>
      </w:r>
      <w:r w:rsidRPr="00E11E01">
        <w:rPr>
          <w:color w:val="0070C0"/>
        </w:rPr>
        <w:t>top</w:t>
      </w:r>
      <w:r w:rsidRPr="00E11E01">
        <w:rPr>
          <w:color w:val="0070C0"/>
          <w:spacing w:val="3"/>
        </w:rPr>
        <w:t xml:space="preserve"> </w:t>
      </w:r>
      <w:r w:rsidRPr="00E11E01">
        <w:rPr>
          <w:color w:val="0070C0"/>
        </w:rPr>
        <w:t>right</w:t>
      </w:r>
      <w:r w:rsidRPr="00E11E01">
        <w:rPr>
          <w:color w:val="0070C0"/>
          <w:spacing w:val="1"/>
        </w:rPr>
        <w:t xml:space="preserve"> </w:t>
      </w:r>
      <w:r w:rsidRPr="00E11E01">
        <w:rPr>
          <w:color w:val="0070C0"/>
        </w:rPr>
        <w:t>of</w:t>
      </w:r>
      <w:r w:rsidRPr="00E11E01">
        <w:rPr>
          <w:color w:val="0070C0"/>
          <w:spacing w:val="6"/>
        </w:rPr>
        <w:t xml:space="preserve"> </w:t>
      </w:r>
      <w:r w:rsidRPr="00E11E01">
        <w:rPr>
          <w:color w:val="0070C0"/>
        </w:rPr>
        <w:t>the</w:t>
      </w:r>
      <w:r w:rsidRPr="00E11E01">
        <w:rPr>
          <w:color w:val="0070C0"/>
          <w:spacing w:val="3"/>
        </w:rPr>
        <w:t xml:space="preserve"> </w:t>
      </w:r>
      <w:r w:rsidRPr="00E11E01">
        <w:rPr>
          <w:color w:val="0070C0"/>
        </w:rPr>
        <w:t>figure. Each</w:t>
      </w:r>
      <w:r w:rsidRPr="00E11E01">
        <w:rPr>
          <w:color w:val="0070C0"/>
          <w:spacing w:val="1"/>
        </w:rPr>
        <w:t xml:space="preserve"> </w:t>
      </w:r>
      <w:r w:rsidRPr="00E11E01">
        <w:rPr>
          <w:color w:val="0070C0"/>
        </w:rPr>
        <w:t>entry</w:t>
      </w:r>
      <w:r w:rsidRPr="00E11E01">
        <w:rPr>
          <w:color w:val="0070C0"/>
          <w:spacing w:val="1"/>
        </w:rPr>
        <w:t xml:space="preserve"> </w:t>
      </w:r>
      <w:r w:rsidRPr="00E11E01">
        <w:rPr>
          <w:color w:val="0070C0"/>
        </w:rPr>
        <w:t>in</w:t>
      </w:r>
      <w:r w:rsidRPr="00E11E01">
        <w:rPr>
          <w:color w:val="0070C0"/>
          <w:spacing w:val="4"/>
        </w:rPr>
        <w:t xml:space="preserve"> </w:t>
      </w:r>
      <w:r w:rsidRPr="00E11E01">
        <w:rPr>
          <w:color w:val="0070C0"/>
        </w:rPr>
        <w:t>the</w:t>
      </w:r>
      <w:r w:rsidRPr="00E11E01">
        <w:rPr>
          <w:color w:val="0070C0"/>
          <w:spacing w:val="3"/>
        </w:rPr>
        <w:t xml:space="preserve"> </w:t>
      </w:r>
      <w:r w:rsidRPr="00E11E01">
        <w:rPr>
          <w:color w:val="0070C0"/>
        </w:rPr>
        <w:t>Course</w:t>
      </w:r>
      <w:r w:rsidRPr="00E11E01">
        <w:rPr>
          <w:color w:val="0070C0"/>
          <w:spacing w:val="6"/>
        </w:rPr>
        <w:t xml:space="preserve"> </w:t>
      </w:r>
      <w:r w:rsidRPr="00E11E01">
        <w:rPr>
          <w:color w:val="0070C0"/>
        </w:rPr>
        <w:t>Matrix</w:t>
      </w:r>
      <w:r w:rsidRPr="00E11E01">
        <w:rPr>
          <w:color w:val="0070C0"/>
          <w:spacing w:val="-1"/>
        </w:rPr>
        <w:t xml:space="preserve"> </w:t>
      </w:r>
      <w:r w:rsidRPr="00E11E01">
        <w:rPr>
          <w:color w:val="0070C0"/>
        </w:rPr>
        <w:t>is</w:t>
      </w:r>
      <w:r w:rsidRPr="00E11E01">
        <w:rPr>
          <w:color w:val="0070C0"/>
          <w:spacing w:val="4"/>
        </w:rPr>
        <w:t xml:space="preserve"> </w:t>
      </w:r>
      <w:r w:rsidRPr="00E11E01">
        <w:rPr>
          <w:color w:val="0070C0"/>
        </w:rPr>
        <w:t>divided by</w:t>
      </w:r>
      <w:r w:rsidRPr="00E11E01">
        <w:rPr>
          <w:color w:val="0070C0"/>
          <w:spacing w:val="25"/>
        </w:rPr>
        <w:t xml:space="preserve"> </w:t>
      </w:r>
      <w:r w:rsidRPr="00E11E01">
        <w:rPr>
          <w:color w:val="0070C0"/>
        </w:rPr>
        <w:t>the</w:t>
      </w:r>
      <w:r w:rsidRPr="00E11E01">
        <w:rPr>
          <w:color w:val="0070C0"/>
          <w:spacing w:val="22"/>
        </w:rPr>
        <w:t xml:space="preserve"> </w:t>
      </w:r>
      <w:r w:rsidRPr="00E11E01">
        <w:rPr>
          <w:color w:val="0070C0"/>
        </w:rPr>
        <w:t>sum</w:t>
      </w:r>
      <w:r w:rsidRPr="00E11E01">
        <w:rPr>
          <w:color w:val="0070C0"/>
          <w:spacing w:val="19"/>
        </w:rPr>
        <w:t xml:space="preserve"> </w:t>
      </w:r>
      <w:r w:rsidRPr="00E11E01">
        <w:rPr>
          <w:color w:val="0070C0"/>
        </w:rPr>
        <w:t>of</w:t>
      </w:r>
      <w:r w:rsidRPr="00E11E01">
        <w:rPr>
          <w:color w:val="0070C0"/>
          <w:spacing w:val="25"/>
        </w:rPr>
        <w:t xml:space="preserve"> </w:t>
      </w:r>
      <w:r w:rsidRPr="00E11E01">
        <w:rPr>
          <w:color w:val="0070C0"/>
        </w:rPr>
        <w:t>the</w:t>
      </w:r>
      <w:r w:rsidRPr="00E11E01">
        <w:rPr>
          <w:color w:val="0070C0"/>
          <w:spacing w:val="22"/>
        </w:rPr>
        <w:t xml:space="preserve"> </w:t>
      </w:r>
      <w:r w:rsidRPr="00E11E01">
        <w:rPr>
          <w:color w:val="0070C0"/>
        </w:rPr>
        <w:t>entries</w:t>
      </w:r>
      <w:r w:rsidRPr="00E11E01">
        <w:rPr>
          <w:color w:val="0070C0"/>
          <w:spacing w:val="19"/>
        </w:rPr>
        <w:t xml:space="preserve"> </w:t>
      </w:r>
      <w:r w:rsidRPr="00E11E01">
        <w:rPr>
          <w:color w:val="0070C0"/>
        </w:rPr>
        <w:t>in</w:t>
      </w:r>
      <w:r w:rsidRPr="00E11E01">
        <w:rPr>
          <w:color w:val="0070C0"/>
          <w:spacing w:val="23"/>
        </w:rPr>
        <w:t xml:space="preserve"> </w:t>
      </w:r>
      <w:r w:rsidRPr="00E11E01">
        <w:rPr>
          <w:color w:val="0070C0"/>
        </w:rPr>
        <w:t>each</w:t>
      </w:r>
      <w:r w:rsidRPr="00E11E01">
        <w:rPr>
          <w:color w:val="0070C0"/>
          <w:spacing w:val="21"/>
        </w:rPr>
        <w:t xml:space="preserve"> </w:t>
      </w:r>
      <w:r w:rsidRPr="00E11E01">
        <w:rPr>
          <w:color w:val="0070C0"/>
        </w:rPr>
        <w:t>row,</w:t>
      </w:r>
      <w:r w:rsidRPr="00E11E01">
        <w:rPr>
          <w:color w:val="0070C0"/>
          <w:spacing w:val="25"/>
        </w:rPr>
        <w:t xml:space="preserve"> </w:t>
      </w:r>
      <w:r w:rsidRPr="00E11E01">
        <w:rPr>
          <w:color w:val="0070C0"/>
        </w:rPr>
        <w:t>and</w:t>
      </w:r>
      <w:r w:rsidRPr="00E11E01">
        <w:rPr>
          <w:color w:val="0070C0"/>
          <w:spacing w:val="22"/>
        </w:rPr>
        <w:t xml:space="preserve"> </w:t>
      </w:r>
      <w:r w:rsidRPr="00E11E01">
        <w:rPr>
          <w:color w:val="0070C0"/>
        </w:rPr>
        <w:t>then</w:t>
      </w:r>
      <w:r w:rsidRPr="00E11E01">
        <w:rPr>
          <w:color w:val="0070C0"/>
          <w:spacing w:val="19"/>
        </w:rPr>
        <w:t xml:space="preserve"> </w:t>
      </w:r>
      <w:r w:rsidRPr="00E11E01">
        <w:rPr>
          <w:color w:val="0070C0"/>
          <w:spacing w:val="-2"/>
        </w:rPr>
        <w:t>m</w:t>
      </w:r>
      <w:r w:rsidRPr="00E11E01">
        <w:rPr>
          <w:color w:val="0070C0"/>
        </w:rPr>
        <w:t>ultiplied</w:t>
      </w:r>
      <w:r w:rsidRPr="00E11E01">
        <w:rPr>
          <w:color w:val="0070C0"/>
          <w:spacing w:val="15"/>
        </w:rPr>
        <w:t xml:space="preserve"> </w:t>
      </w:r>
      <w:r w:rsidRPr="00E11E01">
        <w:rPr>
          <w:color w:val="0070C0"/>
        </w:rPr>
        <w:t>by</w:t>
      </w:r>
      <w:r w:rsidRPr="00E11E01">
        <w:rPr>
          <w:color w:val="0070C0"/>
          <w:spacing w:val="24"/>
        </w:rPr>
        <w:t xml:space="preserve"> </w:t>
      </w:r>
      <w:r w:rsidRPr="00E11E01">
        <w:rPr>
          <w:color w:val="0070C0"/>
        </w:rPr>
        <w:t>the</w:t>
      </w:r>
      <w:r w:rsidRPr="00E11E01">
        <w:rPr>
          <w:color w:val="0070C0"/>
          <w:spacing w:val="21"/>
        </w:rPr>
        <w:t xml:space="preserve"> </w:t>
      </w:r>
      <w:r w:rsidRPr="00E11E01">
        <w:rPr>
          <w:color w:val="0070C0"/>
        </w:rPr>
        <w:t>‘</w:t>
      </w:r>
      <w:r w:rsidRPr="00E11E01">
        <w:rPr>
          <w:color w:val="0070C0"/>
          <w:spacing w:val="-2"/>
        </w:rPr>
        <w:t>W</w:t>
      </w:r>
      <w:r w:rsidRPr="00E11E01">
        <w:rPr>
          <w:color w:val="0070C0"/>
        </w:rPr>
        <w:t>t’</w:t>
      </w:r>
      <w:r w:rsidRPr="00E11E01">
        <w:rPr>
          <w:color w:val="0070C0"/>
          <w:spacing w:val="19"/>
        </w:rPr>
        <w:t xml:space="preserve"> </w:t>
      </w:r>
      <w:r w:rsidRPr="00E11E01">
        <w:rPr>
          <w:color w:val="0070C0"/>
        </w:rPr>
        <w:t>entry</w:t>
      </w:r>
      <w:r w:rsidRPr="00E11E01">
        <w:rPr>
          <w:color w:val="0070C0"/>
          <w:spacing w:val="19"/>
        </w:rPr>
        <w:t xml:space="preserve"> </w:t>
      </w:r>
      <w:r w:rsidRPr="00E11E01">
        <w:rPr>
          <w:color w:val="0070C0"/>
        </w:rPr>
        <w:t>in</w:t>
      </w:r>
      <w:r w:rsidRPr="00E11E01">
        <w:rPr>
          <w:color w:val="0070C0"/>
          <w:spacing w:val="22"/>
        </w:rPr>
        <w:t xml:space="preserve"> </w:t>
      </w:r>
      <w:r w:rsidRPr="00E11E01">
        <w:rPr>
          <w:color w:val="0070C0"/>
        </w:rPr>
        <w:t>the</w:t>
      </w:r>
      <w:r w:rsidRPr="00E11E01">
        <w:rPr>
          <w:color w:val="0070C0"/>
          <w:spacing w:val="21"/>
        </w:rPr>
        <w:t xml:space="preserve"> </w:t>
      </w:r>
      <w:r w:rsidRPr="00E11E01">
        <w:rPr>
          <w:color w:val="0070C0"/>
        </w:rPr>
        <w:t>row.</w:t>
      </w:r>
      <w:r w:rsidRPr="00E11E01">
        <w:rPr>
          <w:color w:val="0070C0"/>
          <w:spacing w:val="24"/>
        </w:rPr>
        <w:t xml:space="preserve"> </w:t>
      </w:r>
      <w:r w:rsidRPr="00E11E01">
        <w:rPr>
          <w:color w:val="0070C0"/>
        </w:rPr>
        <w:t>Each entry</w:t>
      </w:r>
      <w:r w:rsidRPr="00E11E01">
        <w:rPr>
          <w:color w:val="0070C0"/>
          <w:spacing w:val="15"/>
        </w:rPr>
        <w:t xml:space="preserve"> </w:t>
      </w:r>
      <w:r w:rsidRPr="00E11E01">
        <w:rPr>
          <w:color w:val="0070C0"/>
        </w:rPr>
        <w:t>in</w:t>
      </w:r>
      <w:r w:rsidRPr="00E11E01">
        <w:rPr>
          <w:color w:val="0070C0"/>
          <w:spacing w:val="17"/>
        </w:rPr>
        <w:t xml:space="preserve"> </w:t>
      </w:r>
      <w:r w:rsidRPr="00E11E01">
        <w:rPr>
          <w:color w:val="0070C0"/>
        </w:rPr>
        <w:t>the</w:t>
      </w:r>
      <w:r w:rsidRPr="00E11E01">
        <w:rPr>
          <w:color w:val="0070C0"/>
          <w:spacing w:val="17"/>
        </w:rPr>
        <w:t xml:space="preserve"> </w:t>
      </w:r>
      <w:r w:rsidRPr="00E11E01">
        <w:rPr>
          <w:color w:val="0070C0"/>
        </w:rPr>
        <w:t>‘</w:t>
      </w:r>
      <w:r w:rsidRPr="00E11E01">
        <w:rPr>
          <w:color w:val="0070C0"/>
          <w:spacing w:val="-2"/>
        </w:rPr>
        <w:t>W</w:t>
      </w:r>
      <w:r w:rsidRPr="00E11E01">
        <w:rPr>
          <w:color w:val="0070C0"/>
        </w:rPr>
        <w:t>eighted</w:t>
      </w:r>
      <w:r w:rsidRPr="00E11E01">
        <w:rPr>
          <w:color w:val="0070C0"/>
          <w:spacing w:val="10"/>
        </w:rPr>
        <w:t xml:space="preserve"> </w:t>
      </w:r>
      <w:r w:rsidRPr="00E11E01">
        <w:rPr>
          <w:color w:val="0070C0"/>
        </w:rPr>
        <w:t>Course</w:t>
      </w:r>
      <w:r w:rsidRPr="00E11E01">
        <w:rPr>
          <w:color w:val="0070C0"/>
          <w:spacing w:val="19"/>
        </w:rPr>
        <w:t xml:space="preserve"> </w:t>
      </w:r>
      <w:r w:rsidRPr="00E11E01">
        <w:rPr>
          <w:color w:val="0070C0"/>
        </w:rPr>
        <w:t>Matrix’</w:t>
      </w:r>
      <w:r w:rsidRPr="00E11E01">
        <w:rPr>
          <w:color w:val="0070C0"/>
          <w:spacing w:val="13"/>
        </w:rPr>
        <w:t xml:space="preserve"> </w:t>
      </w:r>
      <w:r w:rsidRPr="00E11E01">
        <w:rPr>
          <w:color w:val="0070C0"/>
        </w:rPr>
        <w:t>corresponds</w:t>
      </w:r>
      <w:r w:rsidRPr="00E11E01">
        <w:rPr>
          <w:color w:val="0070C0"/>
          <w:spacing w:val="18"/>
        </w:rPr>
        <w:t xml:space="preserve"> </w:t>
      </w:r>
      <w:r w:rsidRPr="00E11E01">
        <w:rPr>
          <w:color w:val="0070C0"/>
        </w:rPr>
        <w:t>to</w:t>
      </w:r>
      <w:r w:rsidRPr="00E11E01">
        <w:rPr>
          <w:color w:val="0070C0"/>
          <w:spacing w:val="17"/>
        </w:rPr>
        <w:t xml:space="preserve"> </w:t>
      </w:r>
      <w:r w:rsidRPr="00E11E01">
        <w:rPr>
          <w:color w:val="0070C0"/>
        </w:rPr>
        <w:t>the</w:t>
      </w:r>
      <w:r w:rsidRPr="00E11E01">
        <w:rPr>
          <w:color w:val="0070C0"/>
          <w:spacing w:val="16"/>
        </w:rPr>
        <w:t xml:space="preserve"> </w:t>
      </w:r>
      <w:r w:rsidRPr="00E11E01">
        <w:rPr>
          <w:color w:val="0070C0"/>
        </w:rPr>
        <w:t>contribution</w:t>
      </w:r>
      <w:r w:rsidRPr="00E11E01">
        <w:rPr>
          <w:color w:val="0070C0"/>
          <w:spacing w:val="7"/>
        </w:rPr>
        <w:t xml:space="preserve"> </w:t>
      </w:r>
      <w:r w:rsidRPr="00E11E01">
        <w:rPr>
          <w:color w:val="0070C0"/>
        </w:rPr>
        <w:t>of</w:t>
      </w:r>
      <w:r w:rsidRPr="00E11E01">
        <w:rPr>
          <w:color w:val="0070C0"/>
          <w:spacing w:val="19"/>
        </w:rPr>
        <w:t xml:space="preserve"> </w:t>
      </w:r>
      <w:r w:rsidRPr="00E11E01">
        <w:rPr>
          <w:color w:val="0070C0"/>
        </w:rPr>
        <w:t>a</w:t>
      </w:r>
      <w:r w:rsidRPr="00E11E01">
        <w:rPr>
          <w:color w:val="0070C0"/>
          <w:spacing w:val="18"/>
        </w:rPr>
        <w:t xml:space="preserve"> </w:t>
      </w:r>
      <w:r w:rsidRPr="00E11E01">
        <w:rPr>
          <w:color w:val="0070C0"/>
        </w:rPr>
        <w:t>particular</w:t>
      </w:r>
      <w:r w:rsidRPr="00E11E01">
        <w:rPr>
          <w:color w:val="0070C0"/>
          <w:spacing w:val="10"/>
        </w:rPr>
        <w:t xml:space="preserve"> </w:t>
      </w:r>
      <w:r w:rsidRPr="00E11E01">
        <w:rPr>
          <w:color w:val="0070C0"/>
        </w:rPr>
        <w:t>objective to</w:t>
      </w:r>
      <w:r w:rsidRPr="00E11E01">
        <w:rPr>
          <w:color w:val="0070C0"/>
          <w:spacing w:val="16"/>
        </w:rPr>
        <w:t xml:space="preserve"> </w:t>
      </w:r>
      <w:r w:rsidRPr="00E11E01">
        <w:rPr>
          <w:color w:val="0070C0"/>
        </w:rPr>
        <w:t>an</w:t>
      </w:r>
      <w:r w:rsidRPr="00E11E01">
        <w:rPr>
          <w:color w:val="0070C0"/>
          <w:spacing w:val="16"/>
        </w:rPr>
        <w:t xml:space="preserve"> </w:t>
      </w:r>
      <w:r w:rsidRPr="00E11E01">
        <w:rPr>
          <w:color w:val="0070C0"/>
        </w:rPr>
        <w:t>outco</w:t>
      </w:r>
      <w:r w:rsidRPr="00E11E01">
        <w:rPr>
          <w:color w:val="0070C0"/>
          <w:spacing w:val="-2"/>
        </w:rPr>
        <w:t>m</w:t>
      </w:r>
      <w:r w:rsidRPr="00E11E01">
        <w:rPr>
          <w:color w:val="0070C0"/>
        </w:rPr>
        <w:t>e.</w:t>
      </w:r>
      <w:r w:rsidRPr="00E11E01">
        <w:rPr>
          <w:color w:val="0070C0"/>
          <w:spacing w:val="10"/>
        </w:rPr>
        <w:t xml:space="preserve"> </w:t>
      </w:r>
      <w:r w:rsidRPr="00E11E01">
        <w:rPr>
          <w:color w:val="0070C0"/>
        </w:rPr>
        <w:t>For</w:t>
      </w:r>
      <w:r w:rsidRPr="00E11E01">
        <w:rPr>
          <w:color w:val="0070C0"/>
          <w:spacing w:val="18"/>
        </w:rPr>
        <w:t xml:space="preserve"> </w:t>
      </w:r>
      <w:r w:rsidRPr="00E11E01">
        <w:rPr>
          <w:color w:val="0070C0"/>
        </w:rPr>
        <w:t>exa</w:t>
      </w:r>
      <w:r w:rsidRPr="00E11E01">
        <w:rPr>
          <w:color w:val="0070C0"/>
          <w:spacing w:val="-2"/>
        </w:rPr>
        <w:t>m</w:t>
      </w:r>
      <w:r w:rsidRPr="00E11E01">
        <w:rPr>
          <w:color w:val="0070C0"/>
        </w:rPr>
        <w:t>ple,</w:t>
      </w:r>
      <w:r w:rsidRPr="00E11E01">
        <w:rPr>
          <w:color w:val="0070C0"/>
          <w:spacing w:val="9"/>
        </w:rPr>
        <w:t xml:space="preserve"> </w:t>
      </w:r>
      <w:r w:rsidRPr="00E11E01">
        <w:rPr>
          <w:color w:val="0070C0"/>
        </w:rPr>
        <w:t>the</w:t>
      </w:r>
      <w:r w:rsidRPr="00E11E01">
        <w:rPr>
          <w:color w:val="0070C0"/>
          <w:spacing w:val="15"/>
        </w:rPr>
        <w:t xml:space="preserve"> </w:t>
      </w:r>
      <w:r w:rsidRPr="00E11E01">
        <w:rPr>
          <w:color w:val="0070C0"/>
        </w:rPr>
        <w:t>contribution</w:t>
      </w:r>
      <w:r w:rsidRPr="00E11E01">
        <w:rPr>
          <w:color w:val="0070C0"/>
          <w:spacing w:val="6"/>
        </w:rPr>
        <w:t xml:space="preserve"> </w:t>
      </w:r>
      <w:r w:rsidRPr="00E11E01">
        <w:rPr>
          <w:color w:val="0070C0"/>
        </w:rPr>
        <w:t>of</w:t>
      </w:r>
      <w:r w:rsidRPr="00E11E01">
        <w:rPr>
          <w:color w:val="0070C0"/>
          <w:spacing w:val="18"/>
        </w:rPr>
        <w:t xml:space="preserve"> </w:t>
      </w:r>
      <w:r w:rsidRPr="00E11E01">
        <w:rPr>
          <w:color w:val="0070C0"/>
        </w:rPr>
        <w:t>objective</w:t>
      </w:r>
      <w:r w:rsidRPr="00E11E01">
        <w:rPr>
          <w:color w:val="0070C0"/>
          <w:spacing w:val="9"/>
        </w:rPr>
        <w:t xml:space="preserve"> </w:t>
      </w:r>
      <w:r w:rsidRPr="00E11E01">
        <w:rPr>
          <w:color w:val="0070C0"/>
        </w:rPr>
        <w:t>1</w:t>
      </w:r>
      <w:r w:rsidRPr="00E11E01">
        <w:rPr>
          <w:color w:val="0070C0"/>
          <w:spacing w:val="18"/>
        </w:rPr>
        <w:t xml:space="preserve"> </w:t>
      </w:r>
      <w:r w:rsidRPr="00E11E01">
        <w:rPr>
          <w:color w:val="0070C0"/>
        </w:rPr>
        <w:t>to</w:t>
      </w:r>
      <w:r w:rsidRPr="00E11E01">
        <w:rPr>
          <w:color w:val="0070C0"/>
          <w:spacing w:val="16"/>
        </w:rPr>
        <w:t xml:space="preserve"> </w:t>
      </w:r>
      <w:r w:rsidRPr="00E11E01">
        <w:rPr>
          <w:color w:val="0070C0"/>
        </w:rPr>
        <w:t>outco</w:t>
      </w:r>
      <w:r w:rsidRPr="00E11E01">
        <w:rPr>
          <w:color w:val="0070C0"/>
          <w:spacing w:val="-2"/>
        </w:rPr>
        <w:t>m</w:t>
      </w:r>
      <w:r w:rsidRPr="00E11E01">
        <w:rPr>
          <w:color w:val="0070C0"/>
        </w:rPr>
        <w:t>e</w:t>
      </w:r>
      <w:r w:rsidRPr="00E11E01">
        <w:rPr>
          <w:color w:val="0070C0"/>
          <w:spacing w:val="8"/>
        </w:rPr>
        <w:t xml:space="preserve"> </w:t>
      </w:r>
      <w:r w:rsidRPr="00E11E01">
        <w:rPr>
          <w:color w:val="0070C0"/>
        </w:rPr>
        <w:t>1</w:t>
      </w:r>
      <w:r w:rsidRPr="00E11E01">
        <w:rPr>
          <w:color w:val="0070C0"/>
          <w:spacing w:val="17"/>
        </w:rPr>
        <w:t xml:space="preserve"> </w:t>
      </w:r>
      <w:r w:rsidRPr="00E11E01">
        <w:rPr>
          <w:color w:val="0070C0"/>
        </w:rPr>
        <w:t>is</w:t>
      </w:r>
      <w:r w:rsidRPr="00E11E01">
        <w:rPr>
          <w:color w:val="0070C0"/>
          <w:spacing w:val="15"/>
        </w:rPr>
        <w:t xml:space="preserve"> </w:t>
      </w:r>
      <w:r w:rsidRPr="00E11E01">
        <w:rPr>
          <w:color w:val="0070C0"/>
        </w:rPr>
        <w:t>0.091.</w:t>
      </w:r>
      <w:r w:rsidRPr="00E11E01">
        <w:rPr>
          <w:color w:val="0070C0"/>
          <w:spacing w:val="17"/>
        </w:rPr>
        <w:t xml:space="preserve"> </w:t>
      </w:r>
      <w:r w:rsidRPr="00E11E01">
        <w:rPr>
          <w:color w:val="0070C0"/>
        </w:rPr>
        <w:t>The</w:t>
      </w:r>
      <w:r w:rsidRPr="00E11E01">
        <w:rPr>
          <w:color w:val="0070C0"/>
          <w:spacing w:val="13"/>
        </w:rPr>
        <w:t xml:space="preserve"> </w:t>
      </w:r>
      <w:r w:rsidRPr="00E11E01">
        <w:rPr>
          <w:color w:val="0070C0"/>
        </w:rPr>
        <w:t>sum</w:t>
      </w:r>
      <w:r w:rsidRPr="00E11E01">
        <w:rPr>
          <w:color w:val="0070C0"/>
          <w:spacing w:val="11"/>
        </w:rPr>
        <w:t xml:space="preserve"> </w:t>
      </w:r>
      <w:r w:rsidRPr="00E11E01">
        <w:rPr>
          <w:color w:val="0070C0"/>
        </w:rPr>
        <w:t>of all</w:t>
      </w:r>
      <w:r w:rsidRPr="00E11E01">
        <w:rPr>
          <w:color w:val="0070C0"/>
          <w:spacing w:val="8"/>
        </w:rPr>
        <w:t xml:space="preserve"> </w:t>
      </w:r>
      <w:r w:rsidRPr="00E11E01">
        <w:rPr>
          <w:color w:val="0070C0"/>
        </w:rPr>
        <w:t>the</w:t>
      </w:r>
      <w:r w:rsidRPr="00E11E01">
        <w:rPr>
          <w:color w:val="0070C0"/>
          <w:spacing w:val="7"/>
        </w:rPr>
        <w:t xml:space="preserve"> </w:t>
      </w:r>
      <w:r w:rsidRPr="00E11E01">
        <w:rPr>
          <w:color w:val="0070C0"/>
        </w:rPr>
        <w:t>entries</w:t>
      </w:r>
      <w:r w:rsidRPr="00E11E01">
        <w:rPr>
          <w:color w:val="0070C0"/>
          <w:spacing w:val="4"/>
        </w:rPr>
        <w:t xml:space="preserve"> </w:t>
      </w:r>
      <w:r w:rsidRPr="00E11E01">
        <w:rPr>
          <w:color w:val="0070C0"/>
        </w:rPr>
        <w:t>is</w:t>
      </w:r>
      <w:r w:rsidRPr="00E11E01">
        <w:rPr>
          <w:color w:val="0070C0"/>
          <w:spacing w:val="8"/>
        </w:rPr>
        <w:t xml:space="preserve"> </w:t>
      </w:r>
      <w:r w:rsidRPr="00E11E01">
        <w:rPr>
          <w:color w:val="0070C0"/>
        </w:rPr>
        <w:t>unity,</w:t>
      </w:r>
      <w:r w:rsidRPr="00E11E01">
        <w:rPr>
          <w:color w:val="0070C0"/>
          <w:spacing w:val="4"/>
        </w:rPr>
        <w:t xml:space="preserve"> </w:t>
      </w:r>
      <w:r w:rsidRPr="00E11E01">
        <w:rPr>
          <w:color w:val="0070C0"/>
        </w:rPr>
        <w:t>and</w:t>
      </w:r>
      <w:r w:rsidRPr="00E11E01">
        <w:rPr>
          <w:color w:val="0070C0"/>
          <w:spacing w:val="7"/>
        </w:rPr>
        <w:t xml:space="preserve"> </w:t>
      </w:r>
      <w:r w:rsidRPr="00E11E01">
        <w:rPr>
          <w:color w:val="0070C0"/>
        </w:rPr>
        <w:t>the</w:t>
      </w:r>
      <w:r w:rsidRPr="00E11E01">
        <w:rPr>
          <w:color w:val="0070C0"/>
          <w:spacing w:val="7"/>
        </w:rPr>
        <w:t xml:space="preserve"> </w:t>
      </w:r>
      <w:r w:rsidRPr="00E11E01">
        <w:rPr>
          <w:color w:val="0070C0"/>
        </w:rPr>
        <w:t>sum</w:t>
      </w:r>
      <w:r w:rsidRPr="00E11E01">
        <w:rPr>
          <w:color w:val="0070C0"/>
          <w:spacing w:val="4"/>
        </w:rPr>
        <w:t xml:space="preserve"> </w:t>
      </w:r>
      <w:r w:rsidRPr="00E11E01">
        <w:rPr>
          <w:color w:val="0070C0"/>
        </w:rPr>
        <w:t>of</w:t>
      </w:r>
      <w:r w:rsidRPr="00E11E01">
        <w:rPr>
          <w:color w:val="0070C0"/>
          <w:spacing w:val="10"/>
        </w:rPr>
        <w:t xml:space="preserve"> </w:t>
      </w:r>
      <w:r w:rsidRPr="00E11E01">
        <w:rPr>
          <w:color w:val="0070C0"/>
        </w:rPr>
        <w:t>each</w:t>
      </w:r>
      <w:r w:rsidRPr="00E11E01">
        <w:rPr>
          <w:color w:val="0070C0"/>
          <w:spacing w:val="6"/>
        </w:rPr>
        <w:t xml:space="preserve"> </w:t>
      </w:r>
      <w:r w:rsidRPr="00E11E01">
        <w:rPr>
          <w:color w:val="0070C0"/>
        </w:rPr>
        <w:t>c</w:t>
      </w:r>
      <w:r w:rsidRPr="00E11E01">
        <w:rPr>
          <w:color w:val="0070C0"/>
          <w:spacing w:val="-1"/>
        </w:rPr>
        <w:t>o</w:t>
      </w:r>
      <w:r w:rsidRPr="00E11E01">
        <w:rPr>
          <w:color w:val="0070C0"/>
        </w:rPr>
        <w:t>lu</w:t>
      </w:r>
      <w:r w:rsidRPr="00E11E01">
        <w:rPr>
          <w:color w:val="0070C0"/>
          <w:spacing w:val="-2"/>
        </w:rPr>
        <w:t>m</w:t>
      </w:r>
      <w:r w:rsidRPr="00E11E01">
        <w:rPr>
          <w:color w:val="0070C0"/>
        </w:rPr>
        <w:t>n</w:t>
      </w:r>
      <w:r w:rsidRPr="00E11E01">
        <w:rPr>
          <w:color w:val="0070C0"/>
          <w:spacing w:val="2"/>
        </w:rPr>
        <w:t xml:space="preserve"> </w:t>
      </w:r>
      <w:r w:rsidRPr="00E11E01">
        <w:rPr>
          <w:color w:val="0070C0"/>
        </w:rPr>
        <w:t>corresponding</w:t>
      </w:r>
      <w:r w:rsidRPr="00E11E01">
        <w:rPr>
          <w:color w:val="0070C0"/>
          <w:spacing w:val="-5"/>
        </w:rPr>
        <w:t xml:space="preserve"> </w:t>
      </w:r>
      <w:r w:rsidRPr="00E11E01">
        <w:rPr>
          <w:color w:val="0070C0"/>
        </w:rPr>
        <w:t>to</w:t>
      </w:r>
      <w:r w:rsidRPr="00E11E01">
        <w:rPr>
          <w:color w:val="0070C0"/>
          <w:spacing w:val="7"/>
        </w:rPr>
        <w:t xml:space="preserve"> </w:t>
      </w:r>
      <w:r w:rsidRPr="00E11E01">
        <w:rPr>
          <w:color w:val="0070C0"/>
        </w:rPr>
        <w:t>an</w:t>
      </w:r>
      <w:r w:rsidRPr="00E11E01">
        <w:rPr>
          <w:color w:val="0070C0"/>
          <w:spacing w:val="7"/>
        </w:rPr>
        <w:t xml:space="preserve"> </w:t>
      </w:r>
      <w:r w:rsidRPr="00E11E01">
        <w:rPr>
          <w:color w:val="0070C0"/>
        </w:rPr>
        <w:t>outco</w:t>
      </w:r>
      <w:r w:rsidRPr="00E11E01">
        <w:rPr>
          <w:color w:val="0070C0"/>
          <w:spacing w:val="-2"/>
        </w:rPr>
        <w:t>m</w:t>
      </w:r>
      <w:r w:rsidRPr="00E11E01">
        <w:rPr>
          <w:color w:val="0070C0"/>
        </w:rPr>
        <w:t>e</w:t>
      </w:r>
      <w:r w:rsidRPr="00E11E01">
        <w:rPr>
          <w:color w:val="0070C0"/>
          <w:spacing w:val="1"/>
        </w:rPr>
        <w:t xml:space="preserve"> </w:t>
      </w:r>
      <w:r w:rsidRPr="00E11E01">
        <w:rPr>
          <w:color w:val="0070C0"/>
        </w:rPr>
        <w:t>corresponds</w:t>
      </w:r>
      <w:r w:rsidRPr="00E11E01">
        <w:rPr>
          <w:color w:val="0070C0"/>
          <w:spacing w:val="9"/>
        </w:rPr>
        <w:t xml:space="preserve"> </w:t>
      </w:r>
      <w:r w:rsidRPr="00E11E01">
        <w:rPr>
          <w:color w:val="0070C0"/>
        </w:rPr>
        <w:t>to the</w:t>
      </w:r>
      <w:r w:rsidRPr="00E11E01">
        <w:rPr>
          <w:color w:val="0070C0"/>
          <w:spacing w:val="34"/>
        </w:rPr>
        <w:t xml:space="preserve"> </w:t>
      </w:r>
      <w:r w:rsidRPr="00E11E01">
        <w:rPr>
          <w:color w:val="0070C0"/>
        </w:rPr>
        <w:t>weight</w:t>
      </w:r>
      <w:r w:rsidRPr="00E11E01">
        <w:rPr>
          <w:color w:val="0070C0"/>
          <w:spacing w:val="30"/>
        </w:rPr>
        <w:t xml:space="preserve"> </w:t>
      </w:r>
      <w:r w:rsidRPr="00E11E01">
        <w:rPr>
          <w:color w:val="0070C0"/>
        </w:rPr>
        <w:t>assigned</w:t>
      </w:r>
      <w:r w:rsidRPr="00E11E01">
        <w:rPr>
          <w:color w:val="0070C0"/>
          <w:spacing w:val="29"/>
        </w:rPr>
        <w:t xml:space="preserve"> </w:t>
      </w:r>
      <w:r w:rsidRPr="00E11E01">
        <w:rPr>
          <w:color w:val="0070C0"/>
        </w:rPr>
        <w:t>to</w:t>
      </w:r>
      <w:r w:rsidRPr="00E11E01">
        <w:rPr>
          <w:color w:val="0070C0"/>
          <w:spacing w:val="35"/>
        </w:rPr>
        <w:t xml:space="preserve"> </w:t>
      </w:r>
      <w:r w:rsidRPr="00E11E01">
        <w:rPr>
          <w:color w:val="0070C0"/>
        </w:rPr>
        <w:t>the</w:t>
      </w:r>
      <w:r w:rsidRPr="00E11E01">
        <w:rPr>
          <w:color w:val="0070C0"/>
          <w:spacing w:val="34"/>
        </w:rPr>
        <w:t xml:space="preserve"> </w:t>
      </w:r>
      <w:r w:rsidRPr="00E11E01">
        <w:rPr>
          <w:color w:val="0070C0"/>
        </w:rPr>
        <w:t>outco</w:t>
      </w:r>
      <w:r w:rsidRPr="00E11E01">
        <w:rPr>
          <w:color w:val="0070C0"/>
          <w:spacing w:val="-2"/>
        </w:rPr>
        <w:t>m</w:t>
      </w:r>
      <w:r w:rsidRPr="00E11E01">
        <w:rPr>
          <w:color w:val="0070C0"/>
        </w:rPr>
        <w:t>e</w:t>
      </w:r>
      <w:r w:rsidRPr="00E11E01">
        <w:rPr>
          <w:color w:val="0070C0"/>
          <w:spacing w:val="30"/>
        </w:rPr>
        <w:t xml:space="preserve"> </w:t>
      </w:r>
      <w:r w:rsidRPr="00E11E01">
        <w:rPr>
          <w:color w:val="0070C0"/>
        </w:rPr>
        <w:t>by</w:t>
      </w:r>
      <w:r w:rsidRPr="00E11E01">
        <w:rPr>
          <w:color w:val="0070C0"/>
          <w:spacing w:val="37"/>
        </w:rPr>
        <w:t xml:space="preserve"> </w:t>
      </w:r>
      <w:r w:rsidRPr="00E11E01">
        <w:rPr>
          <w:color w:val="0070C0"/>
        </w:rPr>
        <w:t>the</w:t>
      </w:r>
      <w:r w:rsidRPr="00E11E01">
        <w:rPr>
          <w:color w:val="0070C0"/>
          <w:spacing w:val="34"/>
        </w:rPr>
        <w:t xml:space="preserve"> </w:t>
      </w:r>
      <w:r w:rsidRPr="00E11E01">
        <w:rPr>
          <w:color w:val="0070C0"/>
        </w:rPr>
        <w:t>course</w:t>
      </w:r>
      <w:r w:rsidRPr="00E11E01">
        <w:rPr>
          <w:color w:val="0070C0"/>
          <w:spacing w:val="31"/>
        </w:rPr>
        <w:t xml:space="preserve"> </w:t>
      </w:r>
      <w:r w:rsidRPr="00E11E01">
        <w:rPr>
          <w:color w:val="0070C0"/>
        </w:rPr>
        <w:t>in</w:t>
      </w:r>
      <w:r w:rsidRPr="00E11E01">
        <w:rPr>
          <w:color w:val="0070C0"/>
          <w:spacing w:val="35"/>
        </w:rPr>
        <w:t xml:space="preserve"> </w:t>
      </w:r>
      <w:r w:rsidRPr="00E11E01">
        <w:rPr>
          <w:color w:val="0070C0"/>
        </w:rPr>
        <w:t>setting</w:t>
      </w:r>
      <w:r w:rsidRPr="00E11E01">
        <w:rPr>
          <w:color w:val="0070C0"/>
          <w:spacing w:val="31"/>
        </w:rPr>
        <w:t xml:space="preserve"> </w:t>
      </w:r>
      <w:r w:rsidRPr="00E11E01">
        <w:rPr>
          <w:color w:val="0070C0"/>
        </w:rPr>
        <w:t>ho</w:t>
      </w:r>
      <w:r w:rsidRPr="00E11E01">
        <w:rPr>
          <w:color w:val="0070C0"/>
          <w:spacing w:val="-2"/>
        </w:rPr>
        <w:t>m</w:t>
      </w:r>
      <w:r w:rsidRPr="00E11E01">
        <w:rPr>
          <w:color w:val="0070C0"/>
        </w:rPr>
        <w:t>ework,</w:t>
      </w:r>
      <w:r w:rsidRPr="00E11E01">
        <w:rPr>
          <w:color w:val="0070C0"/>
          <w:spacing w:val="33"/>
        </w:rPr>
        <w:t xml:space="preserve"> </w:t>
      </w:r>
      <w:r w:rsidRPr="00E11E01">
        <w:rPr>
          <w:color w:val="0070C0"/>
        </w:rPr>
        <w:t>exa</w:t>
      </w:r>
      <w:r w:rsidRPr="00E11E01">
        <w:rPr>
          <w:color w:val="0070C0"/>
          <w:spacing w:val="-2"/>
        </w:rPr>
        <w:t>m</w:t>
      </w:r>
      <w:r w:rsidRPr="00E11E01">
        <w:rPr>
          <w:color w:val="0070C0"/>
        </w:rPr>
        <w:t>s,</w:t>
      </w:r>
      <w:r w:rsidRPr="00E11E01">
        <w:rPr>
          <w:color w:val="0070C0"/>
          <w:spacing w:val="32"/>
        </w:rPr>
        <w:t xml:space="preserve"> </w:t>
      </w:r>
      <w:r w:rsidRPr="00E11E01">
        <w:rPr>
          <w:color w:val="0070C0"/>
        </w:rPr>
        <w:t>and</w:t>
      </w:r>
      <w:r w:rsidRPr="00E11E01">
        <w:rPr>
          <w:color w:val="0070C0"/>
          <w:spacing w:val="34"/>
        </w:rPr>
        <w:t xml:space="preserve"> </w:t>
      </w:r>
      <w:r w:rsidRPr="00E11E01">
        <w:rPr>
          <w:color w:val="0070C0"/>
        </w:rPr>
        <w:t>projects. Note</w:t>
      </w:r>
      <w:r w:rsidRPr="00E11E01">
        <w:rPr>
          <w:color w:val="0070C0"/>
          <w:spacing w:val="1"/>
        </w:rPr>
        <w:t xml:space="preserve"> </w:t>
      </w:r>
      <w:r w:rsidRPr="00E11E01">
        <w:rPr>
          <w:color w:val="0070C0"/>
        </w:rPr>
        <w:t>that</w:t>
      </w:r>
      <w:r w:rsidRPr="00E11E01">
        <w:rPr>
          <w:color w:val="0070C0"/>
          <w:spacing w:val="2"/>
        </w:rPr>
        <w:t xml:space="preserve"> </w:t>
      </w:r>
      <w:r w:rsidRPr="00E11E01">
        <w:rPr>
          <w:color w:val="0070C0"/>
        </w:rPr>
        <w:t>outco</w:t>
      </w:r>
      <w:r w:rsidRPr="00E11E01">
        <w:rPr>
          <w:color w:val="0070C0"/>
          <w:spacing w:val="-2"/>
        </w:rPr>
        <w:t>m</w:t>
      </w:r>
      <w:r w:rsidRPr="00E11E01">
        <w:rPr>
          <w:color w:val="0070C0"/>
        </w:rPr>
        <w:t>e</w:t>
      </w:r>
      <w:r w:rsidRPr="00E11E01">
        <w:rPr>
          <w:color w:val="0070C0"/>
          <w:spacing w:val="-2"/>
        </w:rPr>
        <w:t xml:space="preserve"> </w:t>
      </w:r>
      <w:r w:rsidRPr="00E11E01">
        <w:rPr>
          <w:color w:val="0070C0"/>
        </w:rPr>
        <w:t>weights</w:t>
      </w:r>
      <w:r w:rsidRPr="00E11E01">
        <w:rPr>
          <w:color w:val="0070C0"/>
          <w:spacing w:val="-1"/>
        </w:rPr>
        <w:t xml:space="preserve"> </w:t>
      </w:r>
      <w:r w:rsidRPr="00E11E01">
        <w:rPr>
          <w:color w:val="0070C0"/>
        </w:rPr>
        <w:t>are</w:t>
      </w:r>
      <w:r w:rsidRPr="00E11E01">
        <w:rPr>
          <w:color w:val="0070C0"/>
          <w:spacing w:val="3"/>
        </w:rPr>
        <w:t xml:space="preserve"> </w:t>
      </w:r>
      <w:r w:rsidRPr="00E11E01">
        <w:rPr>
          <w:color w:val="0070C0"/>
        </w:rPr>
        <w:t>not</w:t>
      </w:r>
      <w:r w:rsidRPr="00E11E01">
        <w:rPr>
          <w:color w:val="0070C0"/>
          <w:spacing w:val="3"/>
        </w:rPr>
        <w:t xml:space="preserve"> </w:t>
      </w:r>
      <w:r w:rsidRPr="00E11E01">
        <w:rPr>
          <w:color w:val="0070C0"/>
        </w:rPr>
        <w:t>pre-assigned,</w:t>
      </w:r>
      <w:r w:rsidRPr="00E11E01">
        <w:rPr>
          <w:color w:val="0070C0"/>
          <w:spacing w:val="-7"/>
        </w:rPr>
        <w:t xml:space="preserve"> </w:t>
      </w:r>
      <w:r w:rsidRPr="00E11E01">
        <w:rPr>
          <w:color w:val="0070C0"/>
        </w:rPr>
        <w:t>but</w:t>
      </w:r>
      <w:r w:rsidRPr="00E11E01">
        <w:rPr>
          <w:color w:val="0070C0"/>
          <w:spacing w:val="2"/>
        </w:rPr>
        <w:t xml:space="preserve"> </w:t>
      </w:r>
      <w:r w:rsidRPr="00E11E01">
        <w:rPr>
          <w:color w:val="0070C0"/>
        </w:rPr>
        <w:t>are</w:t>
      </w:r>
      <w:r w:rsidRPr="00E11E01">
        <w:rPr>
          <w:color w:val="0070C0"/>
          <w:spacing w:val="2"/>
        </w:rPr>
        <w:t xml:space="preserve"> </w:t>
      </w:r>
      <w:r w:rsidRPr="00E11E01">
        <w:rPr>
          <w:color w:val="0070C0"/>
        </w:rPr>
        <w:t>the</w:t>
      </w:r>
      <w:r w:rsidRPr="00E11E01">
        <w:rPr>
          <w:color w:val="0070C0"/>
          <w:spacing w:val="2"/>
        </w:rPr>
        <w:t xml:space="preserve"> </w:t>
      </w:r>
      <w:r w:rsidRPr="00E11E01">
        <w:rPr>
          <w:color w:val="0070C0"/>
        </w:rPr>
        <w:t>result of</w:t>
      </w:r>
      <w:r w:rsidRPr="00E11E01">
        <w:rPr>
          <w:color w:val="0070C0"/>
          <w:spacing w:val="4"/>
        </w:rPr>
        <w:t xml:space="preserve"> </w:t>
      </w:r>
      <w:r w:rsidRPr="00E11E01">
        <w:rPr>
          <w:color w:val="0070C0"/>
        </w:rPr>
        <w:t>the</w:t>
      </w:r>
      <w:r w:rsidRPr="00E11E01">
        <w:rPr>
          <w:color w:val="0070C0"/>
          <w:spacing w:val="2"/>
        </w:rPr>
        <w:t xml:space="preserve"> </w:t>
      </w:r>
      <w:r w:rsidRPr="00E11E01">
        <w:rPr>
          <w:color w:val="0070C0"/>
        </w:rPr>
        <w:t>educational</w:t>
      </w:r>
      <w:r w:rsidRPr="00E11E01">
        <w:rPr>
          <w:color w:val="0070C0"/>
          <w:spacing w:val="-6"/>
        </w:rPr>
        <w:t xml:space="preserve"> </w:t>
      </w:r>
      <w:r w:rsidRPr="00E11E01">
        <w:rPr>
          <w:color w:val="0070C0"/>
        </w:rPr>
        <w:t>activities</w:t>
      </w:r>
      <w:r w:rsidRPr="00E11E01">
        <w:rPr>
          <w:color w:val="0070C0"/>
          <w:spacing w:val="-4"/>
        </w:rPr>
        <w:t xml:space="preserve"> </w:t>
      </w:r>
      <w:r w:rsidRPr="00E11E01">
        <w:rPr>
          <w:color w:val="0070C0"/>
        </w:rPr>
        <w:t>of the</w:t>
      </w:r>
      <w:r w:rsidRPr="00E11E01">
        <w:rPr>
          <w:color w:val="0070C0"/>
          <w:spacing w:val="-3"/>
        </w:rPr>
        <w:t xml:space="preserve"> </w:t>
      </w:r>
      <w:r w:rsidRPr="00E11E01">
        <w:rPr>
          <w:color w:val="0070C0"/>
        </w:rPr>
        <w:t>class.</w:t>
      </w:r>
    </w:p>
    <w:p w:rsidR="00E11E01" w:rsidRPr="00E11E01" w:rsidRDefault="00E11E01" w:rsidP="00E11E01">
      <w:pPr>
        <w:spacing w:before="10" w:line="260" w:lineRule="exact"/>
        <w:rPr>
          <w:color w:val="0070C0"/>
          <w:sz w:val="26"/>
          <w:szCs w:val="26"/>
        </w:rPr>
      </w:pPr>
    </w:p>
    <w:p w:rsidR="00E11E01" w:rsidRPr="00E11E01" w:rsidRDefault="00E11E01" w:rsidP="00E11E01">
      <w:pPr>
        <w:spacing w:line="270" w:lineRule="exact"/>
        <w:ind w:left="140" w:right="77"/>
        <w:jc w:val="both"/>
        <w:rPr>
          <w:color w:val="0070C0"/>
        </w:rPr>
      </w:pPr>
      <w:r w:rsidRPr="00E11E01">
        <w:rPr>
          <w:color w:val="0070C0"/>
        </w:rPr>
        <w:t>The</w:t>
      </w:r>
      <w:r w:rsidRPr="00E11E01">
        <w:rPr>
          <w:color w:val="0070C0"/>
          <w:spacing w:val="30"/>
        </w:rPr>
        <w:t xml:space="preserve"> </w:t>
      </w:r>
      <w:r w:rsidRPr="00E11E01">
        <w:rPr>
          <w:color w:val="0070C0"/>
        </w:rPr>
        <w:t>last</w:t>
      </w:r>
      <w:r w:rsidRPr="00E11E01">
        <w:rPr>
          <w:color w:val="0070C0"/>
          <w:spacing w:val="31"/>
        </w:rPr>
        <w:t xml:space="preserve"> </w:t>
      </w:r>
      <w:r w:rsidRPr="00E11E01">
        <w:rPr>
          <w:color w:val="0070C0"/>
        </w:rPr>
        <w:t>step</w:t>
      </w:r>
      <w:r w:rsidRPr="00E11E01">
        <w:rPr>
          <w:color w:val="0070C0"/>
          <w:spacing w:val="30"/>
        </w:rPr>
        <w:t xml:space="preserve"> </w:t>
      </w:r>
      <w:r w:rsidRPr="00E11E01">
        <w:rPr>
          <w:color w:val="0070C0"/>
        </w:rPr>
        <w:t>of</w:t>
      </w:r>
      <w:r w:rsidRPr="00E11E01">
        <w:rPr>
          <w:color w:val="0070C0"/>
          <w:spacing w:val="34"/>
        </w:rPr>
        <w:t xml:space="preserve"> </w:t>
      </w:r>
      <w:r w:rsidRPr="00E11E01">
        <w:rPr>
          <w:color w:val="0070C0"/>
        </w:rPr>
        <w:t>the</w:t>
      </w:r>
      <w:r w:rsidRPr="00E11E01">
        <w:rPr>
          <w:color w:val="0070C0"/>
          <w:spacing w:val="31"/>
        </w:rPr>
        <w:t xml:space="preserve"> </w:t>
      </w:r>
      <w:r w:rsidRPr="00E11E01">
        <w:rPr>
          <w:color w:val="0070C0"/>
        </w:rPr>
        <w:t>process</w:t>
      </w:r>
      <w:r w:rsidRPr="00E11E01">
        <w:rPr>
          <w:color w:val="0070C0"/>
          <w:spacing w:val="34"/>
        </w:rPr>
        <w:t xml:space="preserve"> </w:t>
      </w:r>
      <w:r w:rsidRPr="00E11E01">
        <w:rPr>
          <w:color w:val="0070C0"/>
        </w:rPr>
        <w:t>is</w:t>
      </w:r>
      <w:r w:rsidRPr="00E11E01">
        <w:rPr>
          <w:color w:val="0070C0"/>
          <w:spacing w:val="32"/>
        </w:rPr>
        <w:t xml:space="preserve"> </w:t>
      </w:r>
      <w:r w:rsidRPr="00E11E01">
        <w:rPr>
          <w:color w:val="0070C0"/>
        </w:rPr>
        <w:t>calculating</w:t>
      </w:r>
      <w:r w:rsidRPr="00E11E01">
        <w:rPr>
          <w:color w:val="0070C0"/>
          <w:spacing w:val="23"/>
        </w:rPr>
        <w:t xml:space="preserve"> </w:t>
      </w:r>
      <w:r w:rsidRPr="00E11E01">
        <w:rPr>
          <w:color w:val="0070C0"/>
        </w:rPr>
        <w:t>the</w:t>
      </w:r>
      <w:r w:rsidRPr="00E11E01">
        <w:rPr>
          <w:color w:val="0070C0"/>
          <w:spacing w:val="29"/>
        </w:rPr>
        <w:t xml:space="preserve"> </w:t>
      </w:r>
      <w:r w:rsidRPr="00E11E01">
        <w:rPr>
          <w:color w:val="0070C0"/>
        </w:rPr>
        <w:t>weighted</w:t>
      </w:r>
      <w:r w:rsidRPr="00E11E01">
        <w:rPr>
          <w:color w:val="0070C0"/>
          <w:spacing w:val="24"/>
        </w:rPr>
        <w:t xml:space="preserve"> </w:t>
      </w:r>
      <w:r w:rsidRPr="00E11E01">
        <w:rPr>
          <w:color w:val="0070C0"/>
        </w:rPr>
        <w:t>efficiency</w:t>
      </w:r>
      <w:r w:rsidRPr="00E11E01">
        <w:rPr>
          <w:color w:val="0070C0"/>
          <w:spacing w:val="23"/>
        </w:rPr>
        <w:t xml:space="preserve"> </w:t>
      </w:r>
      <w:r w:rsidRPr="00E11E01">
        <w:rPr>
          <w:color w:val="0070C0"/>
        </w:rPr>
        <w:t>in</w:t>
      </w:r>
      <w:r w:rsidRPr="00E11E01">
        <w:rPr>
          <w:color w:val="0070C0"/>
          <w:spacing w:val="31"/>
        </w:rPr>
        <w:t xml:space="preserve"> </w:t>
      </w:r>
      <w:r w:rsidRPr="00E11E01">
        <w:rPr>
          <w:color w:val="0070C0"/>
        </w:rPr>
        <w:t>achieving</w:t>
      </w:r>
      <w:r w:rsidRPr="00E11E01">
        <w:rPr>
          <w:color w:val="0070C0"/>
          <w:spacing w:val="24"/>
        </w:rPr>
        <w:t xml:space="preserve"> </w:t>
      </w:r>
      <w:r w:rsidRPr="00E11E01">
        <w:rPr>
          <w:color w:val="0070C0"/>
        </w:rPr>
        <w:t>the</w:t>
      </w:r>
      <w:r w:rsidRPr="00E11E01">
        <w:rPr>
          <w:color w:val="0070C0"/>
          <w:spacing w:val="30"/>
        </w:rPr>
        <w:t xml:space="preserve"> </w:t>
      </w:r>
      <w:r w:rsidRPr="00E11E01">
        <w:rPr>
          <w:color w:val="0070C0"/>
        </w:rPr>
        <w:t>outco</w:t>
      </w:r>
      <w:r w:rsidRPr="00E11E01">
        <w:rPr>
          <w:color w:val="0070C0"/>
          <w:spacing w:val="-2"/>
        </w:rPr>
        <w:t>m</w:t>
      </w:r>
      <w:r w:rsidRPr="00E11E01">
        <w:rPr>
          <w:color w:val="0070C0"/>
        </w:rPr>
        <w:t>es. Each</w:t>
      </w:r>
      <w:r w:rsidRPr="00E11E01">
        <w:rPr>
          <w:color w:val="0070C0"/>
          <w:spacing w:val="23"/>
        </w:rPr>
        <w:t xml:space="preserve"> </w:t>
      </w:r>
      <w:r w:rsidRPr="00E11E01">
        <w:rPr>
          <w:color w:val="0070C0"/>
        </w:rPr>
        <w:t>Outco</w:t>
      </w:r>
      <w:r w:rsidRPr="00E11E01">
        <w:rPr>
          <w:color w:val="0070C0"/>
          <w:spacing w:val="-2"/>
        </w:rPr>
        <w:t>m</w:t>
      </w:r>
      <w:r w:rsidRPr="00E11E01">
        <w:rPr>
          <w:color w:val="0070C0"/>
        </w:rPr>
        <w:t>e</w:t>
      </w:r>
      <w:r w:rsidRPr="00E11E01">
        <w:rPr>
          <w:color w:val="0070C0"/>
          <w:spacing w:val="19"/>
        </w:rPr>
        <w:t xml:space="preserve"> </w:t>
      </w:r>
      <w:r w:rsidRPr="00E11E01">
        <w:rPr>
          <w:color w:val="0070C0"/>
        </w:rPr>
        <w:t>Efficiency</w:t>
      </w:r>
      <w:r w:rsidRPr="00E11E01">
        <w:rPr>
          <w:color w:val="0070C0"/>
          <w:spacing w:val="18"/>
        </w:rPr>
        <w:t xml:space="preserve"> </w:t>
      </w:r>
      <w:r w:rsidRPr="00E11E01">
        <w:rPr>
          <w:color w:val="0070C0"/>
        </w:rPr>
        <w:t>is</w:t>
      </w:r>
      <w:r w:rsidRPr="00E11E01">
        <w:rPr>
          <w:color w:val="0070C0"/>
          <w:spacing w:val="26"/>
        </w:rPr>
        <w:t xml:space="preserve"> </w:t>
      </w:r>
      <w:r w:rsidRPr="00E11E01">
        <w:rPr>
          <w:color w:val="0070C0"/>
        </w:rPr>
        <w:t>obtained</w:t>
      </w:r>
      <w:r w:rsidRPr="00E11E01">
        <w:rPr>
          <w:color w:val="0070C0"/>
          <w:spacing w:val="20"/>
        </w:rPr>
        <w:t xml:space="preserve"> </w:t>
      </w:r>
      <w:r w:rsidRPr="00E11E01">
        <w:rPr>
          <w:color w:val="0070C0"/>
        </w:rPr>
        <w:t>by</w:t>
      </w:r>
      <w:r w:rsidRPr="00E11E01">
        <w:rPr>
          <w:color w:val="0070C0"/>
          <w:spacing w:val="28"/>
        </w:rPr>
        <w:t xml:space="preserve"> </w:t>
      </w:r>
      <w:r w:rsidRPr="00E11E01">
        <w:rPr>
          <w:color w:val="0070C0"/>
        </w:rPr>
        <w:t>vector</w:t>
      </w:r>
      <w:r w:rsidRPr="00E11E01">
        <w:rPr>
          <w:color w:val="0070C0"/>
          <w:spacing w:val="21"/>
        </w:rPr>
        <w:t xml:space="preserve"> </w:t>
      </w:r>
      <w:r w:rsidRPr="00E11E01">
        <w:rPr>
          <w:color w:val="0070C0"/>
          <w:spacing w:val="-2"/>
        </w:rPr>
        <w:t>m</w:t>
      </w:r>
      <w:r w:rsidRPr="00E11E01">
        <w:rPr>
          <w:color w:val="0070C0"/>
        </w:rPr>
        <w:t>ultiplication</w:t>
      </w:r>
      <w:r w:rsidRPr="00E11E01">
        <w:rPr>
          <w:color w:val="0070C0"/>
          <w:spacing w:val="16"/>
        </w:rPr>
        <w:t xml:space="preserve"> </w:t>
      </w:r>
      <w:r w:rsidRPr="00E11E01">
        <w:rPr>
          <w:color w:val="0070C0"/>
        </w:rPr>
        <w:t>of</w:t>
      </w:r>
      <w:r w:rsidRPr="00E11E01">
        <w:rPr>
          <w:color w:val="0070C0"/>
          <w:spacing w:val="27"/>
        </w:rPr>
        <w:t xml:space="preserve"> </w:t>
      </w:r>
      <w:r w:rsidRPr="00E11E01">
        <w:rPr>
          <w:color w:val="0070C0"/>
        </w:rPr>
        <w:t>the</w:t>
      </w:r>
      <w:r w:rsidRPr="00E11E01">
        <w:rPr>
          <w:color w:val="0070C0"/>
          <w:spacing w:val="24"/>
        </w:rPr>
        <w:t xml:space="preserve"> </w:t>
      </w:r>
      <w:r w:rsidRPr="00E11E01">
        <w:rPr>
          <w:color w:val="0070C0"/>
        </w:rPr>
        <w:t>colu</w:t>
      </w:r>
      <w:r w:rsidRPr="00E11E01">
        <w:rPr>
          <w:color w:val="0070C0"/>
          <w:spacing w:val="-2"/>
        </w:rPr>
        <w:t>m</w:t>
      </w:r>
      <w:r w:rsidRPr="00E11E01">
        <w:rPr>
          <w:color w:val="0070C0"/>
        </w:rPr>
        <w:t>n</w:t>
      </w:r>
      <w:r w:rsidRPr="00E11E01">
        <w:rPr>
          <w:color w:val="0070C0"/>
          <w:spacing w:val="21"/>
        </w:rPr>
        <w:t xml:space="preserve"> </w:t>
      </w:r>
      <w:r w:rsidRPr="00E11E01">
        <w:rPr>
          <w:color w:val="0070C0"/>
        </w:rPr>
        <w:t>corresponding</w:t>
      </w:r>
      <w:r w:rsidRPr="00E11E01">
        <w:rPr>
          <w:color w:val="0070C0"/>
          <w:spacing w:val="13"/>
        </w:rPr>
        <w:t xml:space="preserve"> </w:t>
      </w:r>
      <w:r w:rsidRPr="00E11E01">
        <w:rPr>
          <w:color w:val="0070C0"/>
        </w:rPr>
        <w:t>to the</w:t>
      </w:r>
      <w:r w:rsidRPr="00E11E01">
        <w:rPr>
          <w:color w:val="0070C0"/>
          <w:spacing w:val="4"/>
        </w:rPr>
        <w:t xml:space="preserve"> </w:t>
      </w:r>
      <w:r w:rsidRPr="00E11E01">
        <w:rPr>
          <w:color w:val="0070C0"/>
        </w:rPr>
        <w:t>outco</w:t>
      </w:r>
      <w:r w:rsidRPr="00E11E01">
        <w:rPr>
          <w:color w:val="0070C0"/>
          <w:spacing w:val="-2"/>
        </w:rPr>
        <w:t>m</w:t>
      </w:r>
      <w:r w:rsidRPr="00E11E01">
        <w:rPr>
          <w:color w:val="0070C0"/>
        </w:rPr>
        <w:t>e</w:t>
      </w:r>
      <w:r w:rsidRPr="00E11E01">
        <w:rPr>
          <w:color w:val="0070C0"/>
          <w:spacing w:val="-1"/>
        </w:rPr>
        <w:t xml:space="preserve"> </w:t>
      </w:r>
      <w:r w:rsidRPr="00E11E01">
        <w:rPr>
          <w:color w:val="0070C0"/>
        </w:rPr>
        <w:t>in</w:t>
      </w:r>
      <w:r w:rsidRPr="00E11E01">
        <w:rPr>
          <w:color w:val="0070C0"/>
          <w:spacing w:val="5"/>
        </w:rPr>
        <w:t xml:space="preserve"> </w:t>
      </w:r>
      <w:r w:rsidRPr="00E11E01">
        <w:rPr>
          <w:color w:val="0070C0"/>
        </w:rPr>
        <w:t>the</w:t>
      </w:r>
      <w:r w:rsidRPr="00E11E01">
        <w:rPr>
          <w:color w:val="0070C0"/>
          <w:spacing w:val="4"/>
        </w:rPr>
        <w:t xml:space="preserve"> </w:t>
      </w:r>
      <w:r w:rsidRPr="00E11E01">
        <w:rPr>
          <w:color w:val="0070C0"/>
        </w:rPr>
        <w:t>‘Relative</w:t>
      </w:r>
      <w:r w:rsidRPr="00E11E01">
        <w:rPr>
          <w:color w:val="0070C0"/>
          <w:spacing w:val="-2"/>
        </w:rPr>
        <w:t xml:space="preserve"> </w:t>
      </w:r>
      <w:r w:rsidRPr="00E11E01">
        <w:rPr>
          <w:color w:val="0070C0"/>
          <w:spacing w:val="-1"/>
        </w:rPr>
        <w:t>C</w:t>
      </w:r>
      <w:r w:rsidRPr="00E11E01">
        <w:rPr>
          <w:color w:val="0070C0"/>
        </w:rPr>
        <w:t>ourse</w:t>
      </w:r>
      <w:r w:rsidRPr="00E11E01">
        <w:rPr>
          <w:color w:val="0070C0"/>
          <w:spacing w:val="4"/>
        </w:rPr>
        <w:t xml:space="preserve"> </w:t>
      </w:r>
      <w:r w:rsidRPr="00E11E01">
        <w:rPr>
          <w:color w:val="0070C0"/>
        </w:rPr>
        <w:t>Matrix’</w:t>
      </w:r>
      <w:r w:rsidRPr="00E11E01">
        <w:rPr>
          <w:color w:val="0070C0"/>
          <w:spacing w:val="-1"/>
        </w:rPr>
        <w:t xml:space="preserve"> </w:t>
      </w:r>
      <w:r w:rsidRPr="00E11E01">
        <w:rPr>
          <w:color w:val="0070C0"/>
        </w:rPr>
        <w:t>by</w:t>
      </w:r>
      <w:r w:rsidRPr="00E11E01">
        <w:rPr>
          <w:color w:val="0070C0"/>
          <w:spacing w:val="6"/>
        </w:rPr>
        <w:t xml:space="preserve"> </w:t>
      </w:r>
      <w:r w:rsidRPr="00E11E01">
        <w:rPr>
          <w:color w:val="0070C0"/>
        </w:rPr>
        <w:t>the</w:t>
      </w:r>
      <w:r w:rsidRPr="00E11E01">
        <w:rPr>
          <w:color w:val="0070C0"/>
          <w:spacing w:val="3"/>
        </w:rPr>
        <w:t xml:space="preserve"> </w:t>
      </w:r>
      <w:r w:rsidRPr="00E11E01">
        <w:rPr>
          <w:color w:val="0070C0"/>
        </w:rPr>
        <w:t>‘Eff’</w:t>
      </w:r>
      <w:r w:rsidRPr="00E11E01">
        <w:rPr>
          <w:color w:val="0070C0"/>
          <w:spacing w:val="1"/>
        </w:rPr>
        <w:t xml:space="preserve"> </w:t>
      </w:r>
      <w:r w:rsidRPr="00E11E01">
        <w:rPr>
          <w:color w:val="0070C0"/>
        </w:rPr>
        <w:t>vector and</w:t>
      </w:r>
      <w:r w:rsidRPr="00E11E01">
        <w:rPr>
          <w:color w:val="0070C0"/>
          <w:spacing w:val="3"/>
        </w:rPr>
        <w:t xml:space="preserve"> </w:t>
      </w:r>
      <w:r w:rsidRPr="00E11E01">
        <w:rPr>
          <w:color w:val="0070C0"/>
        </w:rPr>
        <w:t>nor</w:t>
      </w:r>
      <w:r w:rsidRPr="00E11E01">
        <w:rPr>
          <w:color w:val="0070C0"/>
          <w:spacing w:val="-2"/>
        </w:rPr>
        <w:t>m</w:t>
      </w:r>
      <w:r w:rsidRPr="00E11E01">
        <w:rPr>
          <w:color w:val="0070C0"/>
        </w:rPr>
        <w:t>alizing</w:t>
      </w:r>
      <w:r w:rsidRPr="00E11E01">
        <w:rPr>
          <w:color w:val="0070C0"/>
          <w:spacing w:val="-6"/>
        </w:rPr>
        <w:t xml:space="preserve"> </w:t>
      </w:r>
      <w:r w:rsidRPr="00E11E01">
        <w:rPr>
          <w:color w:val="0070C0"/>
        </w:rPr>
        <w:t>by</w:t>
      </w:r>
      <w:r w:rsidRPr="00E11E01">
        <w:rPr>
          <w:color w:val="0070C0"/>
          <w:spacing w:val="6"/>
        </w:rPr>
        <w:t xml:space="preserve"> </w:t>
      </w:r>
      <w:r w:rsidRPr="00E11E01">
        <w:rPr>
          <w:color w:val="0070C0"/>
        </w:rPr>
        <w:t>the</w:t>
      </w:r>
      <w:r w:rsidRPr="00E11E01">
        <w:rPr>
          <w:color w:val="0070C0"/>
          <w:spacing w:val="3"/>
        </w:rPr>
        <w:t xml:space="preserve"> </w:t>
      </w:r>
      <w:r w:rsidRPr="00E11E01">
        <w:rPr>
          <w:color w:val="0070C0"/>
        </w:rPr>
        <w:t>outco</w:t>
      </w:r>
      <w:r w:rsidRPr="00E11E01">
        <w:rPr>
          <w:color w:val="0070C0"/>
          <w:spacing w:val="-2"/>
        </w:rPr>
        <w:t>m</w:t>
      </w:r>
      <w:r w:rsidRPr="00E11E01">
        <w:rPr>
          <w:color w:val="0070C0"/>
        </w:rPr>
        <w:t>e weight.</w:t>
      </w:r>
    </w:p>
    <w:p w:rsidR="00E11E01" w:rsidRPr="00E11E01" w:rsidRDefault="00E11E01" w:rsidP="00E11E01">
      <w:pPr>
        <w:spacing w:before="10" w:line="260" w:lineRule="exact"/>
        <w:rPr>
          <w:color w:val="0070C0"/>
          <w:sz w:val="26"/>
          <w:szCs w:val="26"/>
        </w:rPr>
      </w:pPr>
    </w:p>
    <w:p w:rsidR="00E11E01" w:rsidRPr="00E11E01" w:rsidRDefault="00E11E01" w:rsidP="00E11E01">
      <w:pPr>
        <w:spacing w:line="270" w:lineRule="exact"/>
        <w:ind w:left="140" w:right="77"/>
        <w:jc w:val="both"/>
        <w:rPr>
          <w:color w:val="0070C0"/>
        </w:rPr>
      </w:pPr>
      <w:commentRangeStart w:id="46"/>
      <w:r w:rsidRPr="00E11E01">
        <w:rPr>
          <w:color w:val="0070C0"/>
        </w:rPr>
        <w:t>The</w:t>
      </w:r>
      <w:r w:rsidRPr="00E11E01">
        <w:rPr>
          <w:color w:val="0070C0"/>
          <w:spacing w:val="36"/>
        </w:rPr>
        <w:t xml:space="preserve"> </w:t>
      </w:r>
      <w:r w:rsidRPr="00E11E01">
        <w:rPr>
          <w:color w:val="0070C0"/>
        </w:rPr>
        <w:t>tables</w:t>
      </w:r>
      <w:r w:rsidRPr="00E11E01">
        <w:rPr>
          <w:color w:val="0070C0"/>
          <w:spacing w:val="34"/>
        </w:rPr>
        <w:t xml:space="preserve"> </w:t>
      </w:r>
      <w:r w:rsidRPr="00E11E01">
        <w:rPr>
          <w:color w:val="0070C0"/>
        </w:rPr>
        <w:t>shown</w:t>
      </w:r>
      <w:r w:rsidRPr="00E11E01">
        <w:rPr>
          <w:color w:val="0070C0"/>
          <w:spacing w:val="39"/>
        </w:rPr>
        <w:t xml:space="preserve"> </w:t>
      </w:r>
      <w:r w:rsidRPr="00E11E01">
        <w:rPr>
          <w:color w:val="0070C0"/>
        </w:rPr>
        <w:t>on</w:t>
      </w:r>
      <w:r w:rsidRPr="00E11E01">
        <w:rPr>
          <w:color w:val="0070C0"/>
          <w:spacing w:val="40"/>
        </w:rPr>
        <w:t xml:space="preserve"> </w:t>
      </w:r>
      <w:r w:rsidRPr="00E11E01">
        <w:rPr>
          <w:color w:val="0070C0"/>
        </w:rPr>
        <w:t>the</w:t>
      </w:r>
      <w:r w:rsidRPr="00E11E01">
        <w:rPr>
          <w:color w:val="0070C0"/>
          <w:spacing w:val="37"/>
        </w:rPr>
        <w:t xml:space="preserve"> </w:t>
      </w:r>
      <w:r w:rsidRPr="00E11E01">
        <w:rPr>
          <w:color w:val="0070C0"/>
        </w:rPr>
        <w:t>right</w:t>
      </w:r>
      <w:r w:rsidRPr="00E11E01">
        <w:rPr>
          <w:color w:val="0070C0"/>
          <w:spacing w:val="35"/>
        </w:rPr>
        <w:t xml:space="preserve"> </w:t>
      </w:r>
      <w:r w:rsidRPr="00E11E01">
        <w:rPr>
          <w:color w:val="0070C0"/>
        </w:rPr>
        <w:t>side</w:t>
      </w:r>
      <w:r w:rsidRPr="00E11E01">
        <w:rPr>
          <w:color w:val="0070C0"/>
          <w:spacing w:val="36"/>
        </w:rPr>
        <w:t xml:space="preserve"> </w:t>
      </w:r>
      <w:r w:rsidRPr="00E11E01">
        <w:rPr>
          <w:color w:val="0070C0"/>
        </w:rPr>
        <w:t>of</w:t>
      </w:r>
      <w:r w:rsidRPr="00E11E01">
        <w:rPr>
          <w:color w:val="0070C0"/>
          <w:spacing w:val="40"/>
        </w:rPr>
        <w:t xml:space="preserve"> </w:t>
      </w:r>
      <w:r w:rsidRPr="00E11E01">
        <w:rPr>
          <w:color w:val="0070C0"/>
        </w:rPr>
        <w:t>Figu</w:t>
      </w:r>
      <w:r w:rsidRPr="00E11E01">
        <w:rPr>
          <w:color w:val="0070C0"/>
          <w:spacing w:val="1"/>
        </w:rPr>
        <w:t>r</w:t>
      </w:r>
      <w:r w:rsidRPr="00E11E01">
        <w:rPr>
          <w:color w:val="0070C0"/>
        </w:rPr>
        <w:t>e</w:t>
      </w:r>
      <w:r w:rsidRPr="00E11E01">
        <w:rPr>
          <w:color w:val="0070C0"/>
          <w:spacing w:val="33"/>
        </w:rPr>
        <w:t xml:space="preserve"> </w:t>
      </w:r>
      <w:r w:rsidRPr="00E11E01">
        <w:rPr>
          <w:color w:val="0070C0"/>
        </w:rPr>
        <w:t>26</w:t>
      </w:r>
      <w:r w:rsidRPr="00E11E01">
        <w:rPr>
          <w:color w:val="0070C0"/>
          <w:spacing w:val="39"/>
        </w:rPr>
        <w:t xml:space="preserve"> </w:t>
      </w:r>
      <w:r w:rsidRPr="00E11E01">
        <w:rPr>
          <w:color w:val="0070C0"/>
        </w:rPr>
        <w:t>are</w:t>
      </w:r>
      <w:r w:rsidRPr="00E11E01">
        <w:rPr>
          <w:color w:val="0070C0"/>
          <w:spacing w:val="36"/>
        </w:rPr>
        <w:t xml:space="preserve"> </w:t>
      </w:r>
      <w:r w:rsidRPr="00E11E01">
        <w:rPr>
          <w:color w:val="0070C0"/>
        </w:rPr>
        <w:t>generated</w:t>
      </w:r>
      <w:r w:rsidRPr="00E11E01">
        <w:rPr>
          <w:color w:val="0070C0"/>
          <w:spacing w:val="30"/>
        </w:rPr>
        <w:t xml:space="preserve"> </w:t>
      </w:r>
      <w:r w:rsidRPr="00E11E01">
        <w:rPr>
          <w:color w:val="0070C0"/>
        </w:rPr>
        <w:t>by</w:t>
      </w:r>
      <w:r w:rsidRPr="00E11E01">
        <w:rPr>
          <w:color w:val="0070C0"/>
          <w:spacing w:val="39"/>
        </w:rPr>
        <w:t xml:space="preserve"> </w:t>
      </w:r>
      <w:r w:rsidRPr="00E11E01">
        <w:rPr>
          <w:color w:val="0070C0"/>
        </w:rPr>
        <w:t>TAs</w:t>
      </w:r>
      <w:r w:rsidRPr="00E11E01">
        <w:rPr>
          <w:color w:val="0070C0"/>
          <w:spacing w:val="39"/>
        </w:rPr>
        <w:t xml:space="preserve"> </w:t>
      </w:r>
      <w:r w:rsidRPr="00E11E01">
        <w:rPr>
          <w:color w:val="0070C0"/>
        </w:rPr>
        <w:t>and</w:t>
      </w:r>
      <w:r w:rsidRPr="00E11E01">
        <w:rPr>
          <w:color w:val="0070C0"/>
          <w:spacing w:val="36"/>
        </w:rPr>
        <w:t xml:space="preserve"> </w:t>
      </w:r>
      <w:r w:rsidRPr="00E11E01">
        <w:rPr>
          <w:color w:val="0070C0"/>
        </w:rPr>
        <w:t>faculty</w:t>
      </w:r>
      <w:r w:rsidRPr="00E11E01">
        <w:rPr>
          <w:color w:val="0070C0"/>
          <w:spacing w:val="32"/>
        </w:rPr>
        <w:t xml:space="preserve"> </w:t>
      </w:r>
      <w:r w:rsidRPr="00E11E01">
        <w:rPr>
          <w:color w:val="0070C0"/>
          <w:spacing w:val="-2"/>
        </w:rPr>
        <w:t>m</w:t>
      </w:r>
      <w:r w:rsidRPr="00E11E01">
        <w:rPr>
          <w:color w:val="0070C0"/>
        </w:rPr>
        <w:t>e</w:t>
      </w:r>
      <w:r w:rsidRPr="00E11E01">
        <w:rPr>
          <w:color w:val="0070C0"/>
          <w:spacing w:val="-2"/>
        </w:rPr>
        <w:t>m</w:t>
      </w:r>
      <w:r w:rsidRPr="00E11E01">
        <w:rPr>
          <w:color w:val="0070C0"/>
        </w:rPr>
        <w:t>bers through</w:t>
      </w:r>
      <w:r w:rsidRPr="00E11E01">
        <w:rPr>
          <w:color w:val="0070C0"/>
          <w:spacing w:val="5"/>
        </w:rPr>
        <w:t xml:space="preserve"> </w:t>
      </w:r>
      <w:r w:rsidRPr="00E11E01">
        <w:rPr>
          <w:color w:val="0070C0"/>
          <w:spacing w:val="-2"/>
        </w:rPr>
        <w:t>m</w:t>
      </w:r>
      <w:r w:rsidRPr="00E11E01">
        <w:rPr>
          <w:color w:val="0070C0"/>
        </w:rPr>
        <w:t>anual</w:t>
      </w:r>
      <w:r w:rsidRPr="00E11E01">
        <w:rPr>
          <w:color w:val="0070C0"/>
          <w:spacing w:val="6"/>
        </w:rPr>
        <w:t xml:space="preserve"> </w:t>
      </w:r>
      <w:r w:rsidRPr="00E11E01">
        <w:rPr>
          <w:color w:val="0070C0"/>
        </w:rPr>
        <w:t>entry</w:t>
      </w:r>
      <w:r w:rsidRPr="00E11E01">
        <w:rPr>
          <w:color w:val="0070C0"/>
          <w:spacing w:val="8"/>
        </w:rPr>
        <w:t xml:space="preserve"> </w:t>
      </w:r>
      <w:r w:rsidRPr="00E11E01">
        <w:rPr>
          <w:color w:val="0070C0"/>
        </w:rPr>
        <w:t>and</w:t>
      </w:r>
      <w:r w:rsidRPr="00E11E01">
        <w:rPr>
          <w:color w:val="0070C0"/>
          <w:spacing w:val="9"/>
        </w:rPr>
        <w:t xml:space="preserve"> </w:t>
      </w:r>
      <w:r w:rsidRPr="00E11E01">
        <w:rPr>
          <w:color w:val="0070C0"/>
        </w:rPr>
        <w:t>Excel</w:t>
      </w:r>
      <w:r w:rsidRPr="00E11E01">
        <w:rPr>
          <w:color w:val="0070C0"/>
          <w:spacing w:val="7"/>
        </w:rPr>
        <w:t xml:space="preserve"> </w:t>
      </w:r>
      <w:r w:rsidRPr="00E11E01">
        <w:rPr>
          <w:color w:val="0070C0"/>
        </w:rPr>
        <w:t>spreadsheets. The</w:t>
      </w:r>
      <w:r w:rsidRPr="00E11E01">
        <w:rPr>
          <w:color w:val="0070C0"/>
          <w:spacing w:val="9"/>
        </w:rPr>
        <w:t xml:space="preserve"> </w:t>
      </w:r>
      <w:r w:rsidRPr="00E11E01">
        <w:rPr>
          <w:color w:val="0070C0"/>
        </w:rPr>
        <w:t>calculations</w:t>
      </w:r>
      <w:r w:rsidRPr="00E11E01">
        <w:rPr>
          <w:color w:val="0070C0"/>
          <w:spacing w:val="1"/>
        </w:rPr>
        <w:t xml:space="preserve"> </w:t>
      </w:r>
      <w:r w:rsidRPr="00E11E01">
        <w:rPr>
          <w:color w:val="0070C0"/>
        </w:rPr>
        <w:t>that</w:t>
      </w:r>
      <w:r w:rsidRPr="00E11E01">
        <w:rPr>
          <w:color w:val="0070C0"/>
          <w:spacing w:val="9"/>
        </w:rPr>
        <w:t xml:space="preserve"> </w:t>
      </w:r>
      <w:r w:rsidRPr="00E11E01">
        <w:rPr>
          <w:color w:val="0070C0"/>
        </w:rPr>
        <w:t>yield</w:t>
      </w:r>
      <w:r w:rsidRPr="00E11E01">
        <w:rPr>
          <w:color w:val="0070C0"/>
          <w:spacing w:val="8"/>
        </w:rPr>
        <w:t xml:space="preserve"> </w:t>
      </w:r>
      <w:r w:rsidRPr="00E11E01">
        <w:rPr>
          <w:color w:val="0070C0"/>
        </w:rPr>
        <w:t>the</w:t>
      </w:r>
      <w:r w:rsidRPr="00E11E01">
        <w:rPr>
          <w:color w:val="0070C0"/>
          <w:spacing w:val="10"/>
        </w:rPr>
        <w:t xml:space="preserve"> </w:t>
      </w:r>
      <w:r w:rsidRPr="00E11E01">
        <w:rPr>
          <w:color w:val="0070C0"/>
        </w:rPr>
        <w:t>objective</w:t>
      </w:r>
      <w:r w:rsidRPr="00E11E01">
        <w:rPr>
          <w:color w:val="0070C0"/>
          <w:spacing w:val="4"/>
        </w:rPr>
        <w:t xml:space="preserve"> </w:t>
      </w:r>
      <w:r w:rsidRPr="00E11E01">
        <w:rPr>
          <w:color w:val="0070C0"/>
        </w:rPr>
        <w:t>and outco</w:t>
      </w:r>
      <w:r w:rsidRPr="00E11E01">
        <w:rPr>
          <w:color w:val="0070C0"/>
          <w:spacing w:val="-2"/>
        </w:rPr>
        <w:t>m</w:t>
      </w:r>
      <w:r w:rsidRPr="00E11E01">
        <w:rPr>
          <w:color w:val="0070C0"/>
        </w:rPr>
        <w:t>e</w:t>
      </w:r>
      <w:r w:rsidRPr="00E11E01">
        <w:rPr>
          <w:color w:val="0070C0"/>
          <w:spacing w:val="3"/>
        </w:rPr>
        <w:t xml:space="preserve"> </w:t>
      </w:r>
      <w:r w:rsidRPr="00E11E01">
        <w:rPr>
          <w:color w:val="0070C0"/>
        </w:rPr>
        <w:t>weights</w:t>
      </w:r>
      <w:r w:rsidRPr="00E11E01">
        <w:rPr>
          <w:color w:val="0070C0"/>
          <w:spacing w:val="3"/>
        </w:rPr>
        <w:t xml:space="preserve"> </w:t>
      </w:r>
      <w:r w:rsidRPr="00E11E01">
        <w:rPr>
          <w:color w:val="0070C0"/>
        </w:rPr>
        <w:t>and</w:t>
      </w:r>
      <w:r w:rsidRPr="00E11E01">
        <w:rPr>
          <w:color w:val="0070C0"/>
          <w:spacing w:val="7"/>
        </w:rPr>
        <w:t xml:space="preserve"> </w:t>
      </w:r>
      <w:r w:rsidRPr="00E11E01">
        <w:rPr>
          <w:color w:val="0070C0"/>
        </w:rPr>
        <w:t>efficiencies are</w:t>
      </w:r>
      <w:r w:rsidRPr="00E11E01">
        <w:rPr>
          <w:color w:val="0070C0"/>
          <w:spacing w:val="7"/>
        </w:rPr>
        <w:t xml:space="preserve"> </w:t>
      </w:r>
      <w:r w:rsidRPr="00E11E01">
        <w:rPr>
          <w:color w:val="0070C0"/>
        </w:rPr>
        <w:t>perfor</w:t>
      </w:r>
      <w:r w:rsidRPr="00E11E01">
        <w:rPr>
          <w:color w:val="0070C0"/>
          <w:spacing w:val="-2"/>
        </w:rPr>
        <w:t>m</w:t>
      </w:r>
      <w:r w:rsidRPr="00E11E01">
        <w:rPr>
          <w:color w:val="0070C0"/>
        </w:rPr>
        <w:t>ed</w:t>
      </w:r>
      <w:r w:rsidRPr="00E11E01">
        <w:rPr>
          <w:color w:val="0070C0"/>
          <w:spacing w:val="1"/>
        </w:rPr>
        <w:t xml:space="preserve"> </w:t>
      </w:r>
      <w:r w:rsidRPr="00E11E01">
        <w:rPr>
          <w:color w:val="0070C0"/>
        </w:rPr>
        <w:t>using</w:t>
      </w:r>
      <w:r w:rsidRPr="00E11E01">
        <w:rPr>
          <w:color w:val="0070C0"/>
          <w:spacing w:val="5"/>
        </w:rPr>
        <w:t xml:space="preserve"> </w:t>
      </w:r>
      <w:r w:rsidRPr="00E11E01">
        <w:rPr>
          <w:color w:val="0070C0"/>
        </w:rPr>
        <w:t>a</w:t>
      </w:r>
      <w:r w:rsidRPr="00E11E01">
        <w:rPr>
          <w:color w:val="0070C0"/>
          <w:spacing w:val="9"/>
        </w:rPr>
        <w:t xml:space="preserve"> </w:t>
      </w:r>
      <w:r w:rsidRPr="00E11E01">
        <w:rPr>
          <w:color w:val="0070C0"/>
        </w:rPr>
        <w:t>MATLAB</w:t>
      </w:r>
      <w:r w:rsidRPr="00E11E01">
        <w:rPr>
          <w:color w:val="0070C0"/>
          <w:spacing w:val="10"/>
        </w:rPr>
        <w:t xml:space="preserve"> </w:t>
      </w:r>
      <w:r w:rsidRPr="00E11E01">
        <w:rPr>
          <w:color w:val="0070C0"/>
        </w:rPr>
        <w:t>code</w:t>
      </w:r>
      <w:r w:rsidRPr="00E11E01">
        <w:rPr>
          <w:color w:val="0070C0"/>
          <w:spacing w:val="6"/>
        </w:rPr>
        <w:t xml:space="preserve"> </w:t>
      </w:r>
      <w:r w:rsidRPr="00E11E01">
        <w:rPr>
          <w:color w:val="0070C0"/>
        </w:rPr>
        <w:t>by</w:t>
      </w:r>
      <w:r w:rsidRPr="00E11E01">
        <w:rPr>
          <w:color w:val="0070C0"/>
          <w:spacing w:val="10"/>
        </w:rPr>
        <w:t xml:space="preserve"> </w:t>
      </w:r>
      <w:r w:rsidRPr="00E11E01">
        <w:rPr>
          <w:color w:val="0070C0"/>
        </w:rPr>
        <w:t>a</w:t>
      </w:r>
      <w:r w:rsidRPr="00E11E01">
        <w:rPr>
          <w:color w:val="0070C0"/>
          <w:spacing w:val="9"/>
        </w:rPr>
        <w:t xml:space="preserve"> </w:t>
      </w:r>
      <w:r w:rsidRPr="00E11E01">
        <w:rPr>
          <w:color w:val="0070C0"/>
        </w:rPr>
        <w:t>student</w:t>
      </w:r>
      <w:r w:rsidRPr="00E11E01">
        <w:rPr>
          <w:color w:val="0070C0"/>
          <w:spacing w:val="3"/>
        </w:rPr>
        <w:t xml:space="preserve"> </w:t>
      </w:r>
      <w:r w:rsidRPr="00E11E01">
        <w:rPr>
          <w:color w:val="0070C0"/>
        </w:rPr>
        <w:t>assistant, who</w:t>
      </w:r>
      <w:r w:rsidRPr="00E11E01">
        <w:rPr>
          <w:color w:val="0070C0"/>
          <w:spacing w:val="12"/>
        </w:rPr>
        <w:t xml:space="preserve"> </w:t>
      </w:r>
      <w:r w:rsidRPr="00E11E01">
        <w:rPr>
          <w:color w:val="0070C0"/>
        </w:rPr>
        <w:t>is</w:t>
      </w:r>
      <w:r w:rsidRPr="00E11E01">
        <w:rPr>
          <w:color w:val="0070C0"/>
          <w:spacing w:val="10"/>
        </w:rPr>
        <w:t xml:space="preserve"> </w:t>
      </w:r>
      <w:r w:rsidRPr="00E11E01">
        <w:rPr>
          <w:color w:val="0070C0"/>
        </w:rPr>
        <w:t>responsible</w:t>
      </w:r>
      <w:r w:rsidRPr="00E11E01">
        <w:rPr>
          <w:color w:val="0070C0"/>
          <w:spacing w:val="1"/>
        </w:rPr>
        <w:t xml:space="preserve"> </w:t>
      </w:r>
      <w:r w:rsidRPr="00E11E01">
        <w:rPr>
          <w:color w:val="0070C0"/>
        </w:rPr>
        <w:t>for</w:t>
      </w:r>
      <w:r w:rsidRPr="00E11E01">
        <w:rPr>
          <w:color w:val="0070C0"/>
          <w:spacing w:val="12"/>
        </w:rPr>
        <w:t xml:space="preserve"> </w:t>
      </w:r>
      <w:r w:rsidRPr="00E11E01">
        <w:rPr>
          <w:color w:val="0070C0"/>
        </w:rPr>
        <w:t>organizing</w:t>
      </w:r>
      <w:r w:rsidRPr="00E11E01">
        <w:rPr>
          <w:color w:val="0070C0"/>
          <w:spacing w:val="2"/>
        </w:rPr>
        <w:t xml:space="preserve"> </w:t>
      </w:r>
      <w:r w:rsidRPr="00E11E01">
        <w:rPr>
          <w:color w:val="0070C0"/>
        </w:rPr>
        <w:t>the</w:t>
      </w:r>
      <w:r w:rsidRPr="00E11E01">
        <w:rPr>
          <w:color w:val="0070C0"/>
          <w:spacing w:val="9"/>
        </w:rPr>
        <w:t xml:space="preserve"> </w:t>
      </w:r>
      <w:r w:rsidRPr="00E11E01">
        <w:rPr>
          <w:color w:val="0070C0"/>
        </w:rPr>
        <w:t>course</w:t>
      </w:r>
      <w:r w:rsidRPr="00E11E01">
        <w:rPr>
          <w:color w:val="0070C0"/>
          <w:spacing w:val="6"/>
        </w:rPr>
        <w:t xml:space="preserve"> </w:t>
      </w:r>
      <w:r w:rsidRPr="00E11E01">
        <w:rPr>
          <w:color w:val="0070C0"/>
        </w:rPr>
        <w:t>data.</w:t>
      </w:r>
      <w:r w:rsidRPr="00E11E01">
        <w:rPr>
          <w:color w:val="0070C0"/>
          <w:spacing w:val="7"/>
        </w:rPr>
        <w:t xml:space="preserve"> </w:t>
      </w:r>
      <w:r w:rsidRPr="00E11E01">
        <w:rPr>
          <w:color w:val="0070C0"/>
        </w:rPr>
        <w:t>A</w:t>
      </w:r>
      <w:r w:rsidRPr="00E11E01">
        <w:rPr>
          <w:color w:val="0070C0"/>
          <w:spacing w:val="11"/>
        </w:rPr>
        <w:t xml:space="preserve"> </w:t>
      </w:r>
      <w:r w:rsidRPr="00E11E01">
        <w:rPr>
          <w:color w:val="0070C0"/>
        </w:rPr>
        <w:t>graphical</w:t>
      </w:r>
      <w:r w:rsidRPr="00E11E01">
        <w:rPr>
          <w:color w:val="0070C0"/>
          <w:spacing w:val="2"/>
        </w:rPr>
        <w:t xml:space="preserve"> </w:t>
      </w:r>
      <w:r w:rsidRPr="00E11E01">
        <w:rPr>
          <w:color w:val="0070C0"/>
        </w:rPr>
        <w:t>representation</w:t>
      </w:r>
      <w:r w:rsidRPr="00E11E01">
        <w:rPr>
          <w:color w:val="0070C0"/>
          <w:spacing w:val="-3"/>
        </w:rPr>
        <w:t xml:space="preserve"> </w:t>
      </w:r>
      <w:r w:rsidRPr="00E11E01">
        <w:rPr>
          <w:color w:val="0070C0"/>
        </w:rPr>
        <w:t>of</w:t>
      </w:r>
      <w:r w:rsidRPr="00E11E01">
        <w:rPr>
          <w:color w:val="0070C0"/>
          <w:spacing w:val="11"/>
        </w:rPr>
        <w:t xml:space="preserve"> </w:t>
      </w:r>
      <w:r w:rsidRPr="00E11E01">
        <w:rPr>
          <w:color w:val="0070C0"/>
        </w:rPr>
        <w:t>the</w:t>
      </w:r>
      <w:r w:rsidRPr="00E11E01">
        <w:rPr>
          <w:color w:val="0070C0"/>
          <w:spacing w:val="8"/>
        </w:rPr>
        <w:t xml:space="preserve"> </w:t>
      </w:r>
      <w:r w:rsidRPr="00E11E01">
        <w:rPr>
          <w:color w:val="0070C0"/>
        </w:rPr>
        <w:t>output</w:t>
      </w:r>
      <w:r w:rsidRPr="00E11E01">
        <w:rPr>
          <w:color w:val="0070C0"/>
          <w:spacing w:val="5"/>
        </w:rPr>
        <w:t xml:space="preserve"> </w:t>
      </w:r>
      <w:r w:rsidRPr="00E11E01">
        <w:rPr>
          <w:color w:val="0070C0"/>
        </w:rPr>
        <w:t>from the</w:t>
      </w:r>
      <w:r w:rsidRPr="00E11E01">
        <w:rPr>
          <w:color w:val="0070C0"/>
          <w:spacing w:val="-3"/>
        </w:rPr>
        <w:t xml:space="preserve"> </w:t>
      </w:r>
      <w:r w:rsidRPr="00E11E01">
        <w:rPr>
          <w:color w:val="0070C0"/>
        </w:rPr>
        <w:t>code</w:t>
      </w:r>
      <w:r w:rsidRPr="00E11E01">
        <w:rPr>
          <w:color w:val="0070C0"/>
          <w:spacing w:val="-5"/>
        </w:rPr>
        <w:t xml:space="preserve"> </w:t>
      </w:r>
      <w:r w:rsidRPr="00E11E01">
        <w:rPr>
          <w:color w:val="0070C0"/>
        </w:rPr>
        <w:t>is</w:t>
      </w:r>
      <w:r w:rsidRPr="00E11E01">
        <w:rPr>
          <w:color w:val="0070C0"/>
          <w:spacing w:val="-2"/>
        </w:rPr>
        <w:t xml:space="preserve"> </w:t>
      </w:r>
      <w:r w:rsidRPr="00E11E01">
        <w:rPr>
          <w:color w:val="0070C0"/>
        </w:rPr>
        <w:t>presented</w:t>
      </w:r>
      <w:r w:rsidRPr="00E11E01">
        <w:rPr>
          <w:color w:val="0070C0"/>
          <w:spacing w:val="-9"/>
        </w:rPr>
        <w:t xml:space="preserve"> </w:t>
      </w:r>
      <w:r w:rsidRPr="00E11E01">
        <w:rPr>
          <w:color w:val="0070C0"/>
        </w:rPr>
        <w:t>in</w:t>
      </w:r>
      <w:r w:rsidRPr="00E11E01">
        <w:rPr>
          <w:color w:val="0070C0"/>
          <w:spacing w:val="-2"/>
        </w:rPr>
        <w:t xml:space="preserve"> </w:t>
      </w:r>
      <w:r w:rsidRPr="00E11E01">
        <w:rPr>
          <w:color w:val="0070C0"/>
        </w:rPr>
        <w:t>Figure</w:t>
      </w:r>
      <w:r w:rsidRPr="00E11E01">
        <w:rPr>
          <w:color w:val="0070C0"/>
          <w:spacing w:val="-6"/>
        </w:rPr>
        <w:t xml:space="preserve"> </w:t>
      </w:r>
      <w:r w:rsidRPr="00E11E01">
        <w:rPr>
          <w:color w:val="0070C0"/>
        </w:rPr>
        <w:t>27.</w:t>
      </w:r>
      <w:commentRangeEnd w:id="46"/>
      <w:r w:rsidR="000E246B">
        <w:rPr>
          <w:rStyle w:val="CommentReference"/>
        </w:rPr>
        <w:commentReference w:id="46"/>
      </w:r>
    </w:p>
    <w:p w:rsidR="00E11E01" w:rsidRPr="00E11E01" w:rsidRDefault="00E11E01" w:rsidP="00E11E01">
      <w:pPr>
        <w:spacing w:before="10" w:line="260" w:lineRule="exact"/>
        <w:rPr>
          <w:color w:val="0070C0"/>
          <w:sz w:val="26"/>
          <w:szCs w:val="26"/>
        </w:rPr>
      </w:pPr>
    </w:p>
    <w:p w:rsidR="00E11E01" w:rsidRPr="00E11E01" w:rsidRDefault="00E11E01" w:rsidP="00E11E01">
      <w:pPr>
        <w:spacing w:line="270" w:lineRule="exact"/>
        <w:ind w:left="140" w:right="77"/>
        <w:jc w:val="both"/>
        <w:rPr>
          <w:color w:val="0070C0"/>
        </w:rPr>
      </w:pPr>
      <w:r w:rsidRPr="00E11E01">
        <w:rPr>
          <w:color w:val="0070C0"/>
        </w:rPr>
        <w:t>The</w:t>
      </w:r>
      <w:r w:rsidRPr="00E11E01">
        <w:rPr>
          <w:color w:val="0070C0"/>
          <w:spacing w:val="-1"/>
        </w:rPr>
        <w:t xml:space="preserve"> </w:t>
      </w:r>
      <w:r w:rsidRPr="00E11E01">
        <w:rPr>
          <w:color w:val="0070C0"/>
        </w:rPr>
        <w:t>pri</w:t>
      </w:r>
      <w:r w:rsidRPr="00E11E01">
        <w:rPr>
          <w:color w:val="0070C0"/>
          <w:spacing w:val="-2"/>
        </w:rPr>
        <w:t>m</w:t>
      </w:r>
      <w:r w:rsidRPr="00E11E01">
        <w:rPr>
          <w:color w:val="0070C0"/>
        </w:rPr>
        <w:t>ary</w:t>
      </w:r>
      <w:r w:rsidRPr="00E11E01">
        <w:rPr>
          <w:color w:val="0070C0"/>
          <w:spacing w:val="-5"/>
        </w:rPr>
        <w:t xml:space="preserve"> </w:t>
      </w:r>
      <w:r w:rsidRPr="00E11E01">
        <w:rPr>
          <w:color w:val="0070C0"/>
        </w:rPr>
        <w:t>products</w:t>
      </w:r>
      <w:r w:rsidRPr="00E11E01">
        <w:rPr>
          <w:color w:val="0070C0"/>
          <w:spacing w:val="-5"/>
        </w:rPr>
        <w:t xml:space="preserve"> </w:t>
      </w:r>
      <w:r w:rsidRPr="00E11E01">
        <w:rPr>
          <w:color w:val="0070C0"/>
        </w:rPr>
        <w:t>of</w:t>
      </w:r>
      <w:r w:rsidRPr="00E11E01">
        <w:rPr>
          <w:color w:val="0070C0"/>
          <w:spacing w:val="3"/>
        </w:rPr>
        <w:t xml:space="preserve"> </w:t>
      </w:r>
      <w:r w:rsidRPr="00E11E01">
        <w:rPr>
          <w:color w:val="0070C0"/>
        </w:rPr>
        <w:t>the procedure</w:t>
      </w:r>
      <w:r w:rsidRPr="00E11E01">
        <w:rPr>
          <w:color w:val="0070C0"/>
          <w:spacing w:val="-7"/>
        </w:rPr>
        <w:t xml:space="preserve"> </w:t>
      </w:r>
      <w:r w:rsidRPr="00E11E01">
        <w:rPr>
          <w:color w:val="0070C0"/>
        </w:rPr>
        <w:t>are 1)</w:t>
      </w:r>
      <w:r w:rsidRPr="00E11E01">
        <w:rPr>
          <w:color w:val="0070C0"/>
          <w:spacing w:val="3"/>
        </w:rPr>
        <w:t xml:space="preserve"> </w:t>
      </w:r>
      <w:r w:rsidRPr="00E11E01">
        <w:rPr>
          <w:color w:val="0070C0"/>
        </w:rPr>
        <w:t>t</w:t>
      </w:r>
      <w:r w:rsidRPr="00E11E01">
        <w:rPr>
          <w:color w:val="0070C0"/>
          <w:spacing w:val="-1"/>
        </w:rPr>
        <w:t>h</w:t>
      </w:r>
      <w:r w:rsidRPr="00E11E01">
        <w:rPr>
          <w:color w:val="0070C0"/>
        </w:rPr>
        <w:t>e</w:t>
      </w:r>
      <w:r w:rsidRPr="00E11E01">
        <w:rPr>
          <w:color w:val="0070C0"/>
          <w:spacing w:val="-1"/>
        </w:rPr>
        <w:t xml:space="preserve"> </w:t>
      </w:r>
      <w:r w:rsidRPr="00E11E01">
        <w:rPr>
          <w:color w:val="0070C0"/>
        </w:rPr>
        <w:t>relative</w:t>
      </w:r>
      <w:r w:rsidRPr="00E11E01">
        <w:rPr>
          <w:color w:val="0070C0"/>
          <w:spacing w:val="-4"/>
        </w:rPr>
        <w:t xml:space="preserve"> </w:t>
      </w:r>
      <w:r w:rsidRPr="00E11E01">
        <w:rPr>
          <w:color w:val="0070C0"/>
        </w:rPr>
        <w:t>weights</w:t>
      </w:r>
      <w:r w:rsidRPr="00E11E01">
        <w:rPr>
          <w:color w:val="0070C0"/>
          <w:spacing w:val="-5"/>
        </w:rPr>
        <w:t xml:space="preserve"> </w:t>
      </w:r>
      <w:r w:rsidRPr="00E11E01">
        <w:rPr>
          <w:color w:val="0070C0"/>
        </w:rPr>
        <w:t>assigned</w:t>
      </w:r>
      <w:r w:rsidRPr="00E11E01">
        <w:rPr>
          <w:color w:val="0070C0"/>
          <w:spacing w:val="-6"/>
        </w:rPr>
        <w:t xml:space="preserve"> </w:t>
      </w:r>
      <w:r w:rsidRPr="00E11E01">
        <w:rPr>
          <w:color w:val="0070C0"/>
        </w:rPr>
        <w:t>by</w:t>
      </w:r>
      <w:r w:rsidRPr="00E11E01">
        <w:rPr>
          <w:color w:val="0070C0"/>
          <w:spacing w:val="2"/>
        </w:rPr>
        <w:t xml:space="preserve"> </w:t>
      </w:r>
      <w:r w:rsidRPr="00E11E01">
        <w:rPr>
          <w:color w:val="0070C0"/>
        </w:rPr>
        <w:t>course</w:t>
      </w:r>
      <w:r w:rsidRPr="00E11E01">
        <w:rPr>
          <w:color w:val="0070C0"/>
          <w:spacing w:val="-4"/>
        </w:rPr>
        <w:t xml:space="preserve"> </w:t>
      </w:r>
      <w:r w:rsidRPr="00E11E01">
        <w:rPr>
          <w:color w:val="0070C0"/>
        </w:rPr>
        <w:t>activities</w:t>
      </w:r>
      <w:r w:rsidRPr="00E11E01">
        <w:rPr>
          <w:color w:val="0070C0"/>
          <w:spacing w:val="-6"/>
        </w:rPr>
        <w:t xml:space="preserve"> </w:t>
      </w:r>
      <w:r w:rsidRPr="00E11E01">
        <w:rPr>
          <w:color w:val="0070C0"/>
        </w:rPr>
        <w:t xml:space="preserve">to program </w:t>
      </w:r>
      <w:r w:rsidRPr="00E11E01">
        <w:rPr>
          <w:color w:val="0070C0"/>
          <w:spacing w:val="2"/>
        </w:rPr>
        <w:t xml:space="preserve"> </w:t>
      </w:r>
      <w:r w:rsidRPr="00E11E01">
        <w:rPr>
          <w:color w:val="0070C0"/>
        </w:rPr>
        <w:t xml:space="preserve">objectives </w:t>
      </w:r>
      <w:r w:rsidRPr="00E11E01">
        <w:rPr>
          <w:color w:val="0070C0"/>
          <w:spacing w:val="3"/>
        </w:rPr>
        <w:t xml:space="preserve"> </w:t>
      </w:r>
      <w:r w:rsidRPr="00E11E01">
        <w:rPr>
          <w:color w:val="0070C0"/>
        </w:rPr>
        <w:t xml:space="preserve">and </w:t>
      </w:r>
      <w:r w:rsidRPr="00E11E01">
        <w:rPr>
          <w:color w:val="0070C0"/>
          <w:spacing w:val="9"/>
        </w:rPr>
        <w:t xml:space="preserve"> </w:t>
      </w:r>
      <w:r w:rsidRPr="00E11E01">
        <w:rPr>
          <w:color w:val="0070C0"/>
        </w:rPr>
        <w:t>outco</w:t>
      </w:r>
      <w:r w:rsidRPr="00E11E01">
        <w:rPr>
          <w:color w:val="0070C0"/>
          <w:spacing w:val="-2"/>
        </w:rPr>
        <w:t>m</w:t>
      </w:r>
      <w:r w:rsidRPr="00E11E01">
        <w:rPr>
          <w:color w:val="0070C0"/>
        </w:rPr>
        <w:t xml:space="preserve">es, </w:t>
      </w:r>
      <w:r w:rsidRPr="00E11E01">
        <w:rPr>
          <w:color w:val="0070C0"/>
          <w:spacing w:val="4"/>
        </w:rPr>
        <w:t xml:space="preserve"> </w:t>
      </w:r>
      <w:r w:rsidRPr="00E11E01">
        <w:rPr>
          <w:color w:val="0070C0"/>
        </w:rPr>
        <w:t xml:space="preserve">and </w:t>
      </w:r>
      <w:r w:rsidRPr="00E11E01">
        <w:rPr>
          <w:color w:val="0070C0"/>
          <w:spacing w:val="9"/>
        </w:rPr>
        <w:t xml:space="preserve"> </w:t>
      </w:r>
      <w:r w:rsidRPr="00E11E01">
        <w:rPr>
          <w:color w:val="0070C0"/>
        </w:rPr>
        <w:t xml:space="preserve">2) </w:t>
      </w:r>
      <w:r w:rsidRPr="00E11E01">
        <w:rPr>
          <w:color w:val="0070C0"/>
          <w:spacing w:val="12"/>
        </w:rPr>
        <w:t xml:space="preserve"> </w:t>
      </w:r>
      <w:r w:rsidRPr="00E11E01">
        <w:rPr>
          <w:color w:val="0070C0"/>
          <w:spacing w:val="-2"/>
        </w:rPr>
        <w:t>m</w:t>
      </w:r>
      <w:r w:rsidRPr="00E11E01">
        <w:rPr>
          <w:color w:val="0070C0"/>
        </w:rPr>
        <w:t xml:space="preserve">easures </w:t>
      </w:r>
      <w:r w:rsidRPr="00E11E01">
        <w:rPr>
          <w:color w:val="0070C0"/>
          <w:spacing w:val="7"/>
        </w:rPr>
        <w:t xml:space="preserve"> </w:t>
      </w:r>
      <w:r w:rsidRPr="00E11E01">
        <w:rPr>
          <w:color w:val="0070C0"/>
        </w:rPr>
        <w:t xml:space="preserve">of </w:t>
      </w:r>
      <w:r w:rsidRPr="00E11E01">
        <w:rPr>
          <w:color w:val="0070C0"/>
          <w:spacing w:val="12"/>
        </w:rPr>
        <w:t xml:space="preserve"> </w:t>
      </w:r>
      <w:r w:rsidRPr="00E11E01">
        <w:rPr>
          <w:color w:val="0070C0"/>
        </w:rPr>
        <w:t xml:space="preserve">the </w:t>
      </w:r>
      <w:r w:rsidRPr="00E11E01">
        <w:rPr>
          <w:color w:val="0070C0"/>
          <w:spacing w:val="9"/>
        </w:rPr>
        <w:t xml:space="preserve"> </w:t>
      </w:r>
      <w:r w:rsidRPr="00E11E01">
        <w:rPr>
          <w:color w:val="0070C0"/>
        </w:rPr>
        <w:t xml:space="preserve">degree </w:t>
      </w:r>
      <w:r w:rsidRPr="00E11E01">
        <w:rPr>
          <w:color w:val="0070C0"/>
          <w:spacing w:val="6"/>
        </w:rPr>
        <w:t xml:space="preserve"> </w:t>
      </w:r>
      <w:r w:rsidRPr="00E11E01">
        <w:rPr>
          <w:color w:val="0070C0"/>
        </w:rPr>
        <w:t xml:space="preserve">of </w:t>
      </w:r>
      <w:r w:rsidRPr="00E11E01">
        <w:rPr>
          <w:color w:val="0070C0"/>
          <w:spacing w:val="12"/>
        </w:rPr>
        <w:t xml:space="preserve"> </w:t>
      </w:r>
      <w:r w:rsidRPr="00E11E01">
        <w:rPr>
          <w:color w:val="0070C0"/>
        </w:rPr>
        <w:t>achieve</w:t>
      </w:r>
      <w:r w:rsidRPr="00E11E01">
        <w:rPr>
          <w:color w:val="0070C0"/>
          <w:spacing w:val="-2"/>
        </w:rPr>
        <w:t>m</w:t>
      </w:r>
      <w:r w:rsidRPr="00E11E01">
        <w:rPr>
          <w:color w:val="0070C0"/>
        </w:rPr>
        <w:t xml:space="preserve">ent  of </w:t>
      </w:r>
      <w:r w:rsidRPr="00E11E01">
        <w:rPr>
          <w:color w:val="0070C0"/>
          <w:spacing w:val="12"/>
        </w:rPr>
        <w:t xml:space="preserve"> </w:t>
      </w:r>
      <w:r w:rsidRPr="00E11E01">
        <w:rPr>
          <w:color w:val="0070C0"/>
        </w:rPr>
        <w:t>the objectives and</w:t>
      </w:r>
      <w:r w:rsidRPr="00E11E01">
        <w:rPr>
          <w:color w:val="0070C0"/>
          <w:spacing w:val="6"/>
        </w:rPr>
        <w:t xml:space="preserve"> </w:t>
      </w:r>
      <w:r w:rsidRPr="00E11E01">
        <w:rPr>
          <w:color w:val="0070C0"/>
        </w:rPr>
        <w:t>outco</w:t>
      </w:r>
      <w:r w:rsidRPr="00E11E01">
        <w:rPr>
          <w:color w:val="0070C0"/>
          <w:spacing w:val="-2"/>
        </w:rPr>
        <w:t>m</w:t>
      </w:r>
      <w:r w:rsidRPr="00E11E01">
        <w:rPr>
          <w:color w:val="0070C0"/>
        </w:rPr>
        <w:t>es.</w:t>
      </w:r>
      <w:r w:rsidRPr="00E11E01">
        <w:rPr>
          <w:color w:val="0070C0"/>
          <w:spacing w:val="1"/>
        </w:rPr>
        <w:t xml:space="preserve"> </w:t>
      </w:r>
      <w:r w:rsidRPr="00E11E01">
        <w:rPr>
          <w:color w:val="0070C0"/>
        </w:rPr>
        <w:t>At</w:t>
      </w:r>
      <w:r w:rsidRPr="00E11E01">
        <w:rPr>
          <w:color w:val="0070C0"/>
          <w:spacing w:val="10"/>
        </w:rPr>
        <w:t xml:space="preserve"> </w:t>
      </w:r>
      <w:r w:rsidRPr="00E11E01">
        <w:rPr>
          <w:color w:val="0070C0"/>
        </w:rPr>
        <w:t>the</w:t>
      </w:r>
      <w:r w:rsidRPr="00E11E01">
        <w:rPr>
          <w:color w:val="0070C0"/>
          <w:spacing w:val="7"/>
        </w:rPr>
        <w:t xml:space="preserve"> </w:t>
      </w:r>
      <w:r w:rsidRPr="00E11E01">
        <w:rPr>
          <w:color w:val="0070C0"/>
        </w:rPr>
        <w:t>end</w:t>
      </w:r>
      <w:r w:rsidRPr="00E11E01">
        <w:rPr>
          <w:color w:val="0070C0"/>
          <w:spacing w:val="6"/>
        </w:rPr>
        <w:t xml:space="preserve"> </w:t>
      </w:r>
      <w:r w:rsidRPr="00E11E01">
        <w:rPr>
          <w:color w:val="0070C0"/>
        </w:rPr>
        <w:t>of</w:t>
      </w:r>
      <w:r w:rsidRPr="00E11E01">
        <w:rPr>
          <w:color w:val="0070C0"/>
          <w:spacing w:val="10"/>
        </w:rPr>
        <w:t xml:space="preserve"> </w:t>
      </w:r>
      <w:r w:rsidRPr="00E11E01">
        <w:rPr>
          <w:color w:val="0070C0"/>
        </w:rPr>
        <w:t>each</w:t>
      </w:r>
      <w:r w:rsidRPr="00E11E01">
        <w:rPr>
          <w:color w:val="0070C0"/>
          <w:spacing w:val="5"/>
        </w:rPr>
        <w:t xml:space="preserve"> </w:t>
      </w:r>
      <w:r w:rsidRPr="00E11E01">
        <w:rPr>
          <w:color w:val="0070C0"/>
        </w:rPr>
        <w:t>cou</w:t>
      </w:r>
      <w:r w:rsidRPr="00E11E01">
        <w:rPr>
          <w:color w:val="0070C0"/>
          <w:spacing w:val="-1"/>
        </w:rPr>
        <w:t>r</w:t>
      </w:r>
      <w:r w:rsidRPr="00E11E01">
        <w:rPr>
          <w:color w:val="0070C0"/>
        </w:rPr>
        <w:t>se,</w:t>
      </w:r>
      <w:r w:rsidRPr="00E11E01">
        <w:rPr>
          <w:color w:val="0070C0"/>
          <w:spacing w:val="5"/>
        </w:rPr>
        <w:t xml:space="preserve"> </w:t>
      </w:r>
      <w:r w:rsidRPr="00E11E01">
        <w:rPr>
          <w:color w:val="0070C0"/>
        </w:rPr>
        <w:t>students</w:t>
      </w:r>
      <w:r w:rsidRPr="00E11E01">
        <w:rPr>
          <w:color w:val="0070C0"/>
          <w:spacing w:val="2"/>
        </w:rPr>
        <w:t xml:space="preserve"> </w:t>
      </w:r>
      <w:r w:rsidRPr="00E11E01">
        <w:rPr>
          <w:color w:val="0070C0"/>
        </w:rPr>
        <w:t>also</w:t>
      </w:r>
      <w:r w:rsidRPr="00E11E01">
        <w:rPr>
          <w:color w:val="0070C0"/>
          <w:spacing w:val="6"/>
        </w:rPr>
        <w:t xml:space="preserve"> </w:t>
      </w:r>
      <w:r w:rsidRPr="00E11E01">
        <w:rPr>
          <w:color w:val="0070C0"/>
        </w:rPr>
        <w:t>fill</w:t>
      </w:r>
      <w:r w:rsidRPr="00E11E01">
        <w:rPr>
          <w:color w:val="0070C0"/>
          <w:spacing w:val="7"/>
        </w:rPr>
        <w:t xml:space="preserve"> </w:t>
      </w:r>
      <w:r w:rsidRPr="00E11E01">
        <w:rPr>
          <w:color w:val="0070C0"/>
        </w:rPr>
        <w:t>out</w:t>
      </w:r>
      <w:r w:rsidRPr="00E11E01">
        <w:rPr>
          <w:color w:val="0070C0"/>
          <w:spacing w:val="7"/>
        </w:rPr>
        <w:t xml:space="preserve"> </w:t>
      </w:r>
      <w:r w:rsidRPr="00E11E01">
        <w:rPr>
          <w:color w:val="0070C0"/>
        </w:rPr>
        <w:t>surveys</w:t>
      </w:r>
      <w:r w:rsidRPr="00E11E01">
        <w:rPr>
          <w:color w:val="0070C0"/>
          <w:spacing w:val="10"/>
        </w:rPr>
        <w:t xml:space="preserve"> </w:t>
      </w:r>
      <w:r w:rsidRPr="00E11E01">
        <w:rPr>
          <w:color w:val="0070C0"/>
        </w:rPr>
        <w:t>that</w:t>
      </w:r>
      <w:r w:rsidRPr="00E11E01">
        <w:rPr>
          <w:color w:val="0070C0"/>
          <w:spacing w:val="6"/>
        </w:rPr>
        <w:t xml:space="preserve"> </w:t>
      </w:r>
      <w:r w:rsidRPr="00E11E01">
        <w:rPr>
          <w:color w:val="0070C0"/>
        </w:rPr>
        <w:t>provide subjective</w:t>
      </w:r>
      <w:r w:rsidRPr="00E11E01">
        <w:rPr>
          <w:color w:val="0070C0"/>
          <w:spacing w:val="-1"/>
        </w:rPr>
        <w:t xml:space="preserve"> </w:t>
      </w:r>
      <w:r w:rsidRPr="00E11E01">
        <w:rPr>
          <w:color w:val="0070C0"/>
        </w:rPr>
        <w:t>assess</w:t>
      </w:r>
      <w:r w:rsidRPr="00E11E01">
        <w:rPr>
          <w:color w:val="0070C0"/>
          <w:spacing w:val="-2"/>
        </w:rPr>
        <w:t>m</w:t>
      </w:r>
      <w:r w:rsidRPr="00E11E01">
        <w:rPr>
          <w:color w:val="0070C0"/>
        </w:rPr>
        <w:t>ents</w:t>
      </w:r>
      <w:r w:rsidRPr="00E11E01">
        <w:rPr>
          <w:color w:val="0070C0"/>
          <w:spacing w:val="4"/>
        </w:rPr>
        <w:t xml:space="preserve"> </w:t>
      </w:r>
      <w:r w:rsidRPr="00E11E01">
        <w:rPr>
          <w:color w:val="0070C0"/>
        </w:rPr>
        <w:t>of</w:t>
      </w:r>
      <w:r w:rsidRPr="00E11E01">
        <w:rPr>
          <w:color w:val="0070C0"/>
          <w:spacing w:val="8"/>
        </w:rPr>
        <w:t xml:space="preserve"> </w:t>
      </w:r>
      <w:r w:rsidRPr="00E11E01">
        <w:rPr>
          <w:color w:val="0070C0"/>
        </w:rPr>
        <w:t>achieving course</w:t>
      </w:r>
      <w:r w:rsidRPr="00E11E01">
        <w:rPr>
          <w:color w:val="0070C0"/>
          <w:spacing w:val="2"/>
        </w:rPr>
        <w:t xml:space="preserve"> </w:t>
      </w:r>
      <w:r w:rsidRPr="00E11E01">
        <w:rPr>
          <w:color w:val="0070C0"/>
        </w:rPr>
        <w:t>objectives</w:t>
      </w:r>
      <w:r w:rsidRPr="00E11E01">
        <w:rPr>
          <w:color w:val="0070C0"/>
          <w:spacing w:val="-3"/>
        </w:rPr>
        <w:t xml:space="preserve"> </w:t>
      </w:r>
      <w:r w:rsidRPr="00E11E01">
        <w:rPr>
          <w:color w:val="0070C0"/>
        </w:rPr>
        <w:t>and</w:t>
      </w:r>
      <w:r w:rsidRPr="00E11E01">
        <w:rPr>
          <w:color w:val="0070C0"/>
          <w:spacing w:val="4"/>
        </w:rPr>
        <w:t xml:space="preserve"> </w:t>
      </w:r>
      <w:r w:rsidRPr="00E11E01">
        <w:rPr>
          <w:color w:val="0070C0"/>
        </w:rPr>
        <w:t>outco</w:t>
      </w:r>
      <w:r w:rsidRPr="00E11E01">
        <w:rPr>
          <w:color w:val="0070C0"/>
          <w:spacing w:val="-2"/>
        </w:rPr>
        <w:t>m</w:t>
      </w:r>
      <w:r w:rsidRPr="00E11E01">
        <w:rPr>
          <w:color w:val="0070C0"/>
        </w:rPr>
        <w:t>es.</w:t>
      </w:r>
      <w:r w:rsidRPr="00E11E01">
        <w:rPr>
          <w:color w:val="0070C0"/>
          <w:spacing w:val="-1"/>
        </w:rPr>
        <w:t xml:space="preserve"> </w:t>
      </w:r>
      <w:r w:rsidRPr="00E11E01">
        <w:rPr>
          <w:color w:val="0070C0"/>
        </w:rPr>
        <w:t>These</w:t>
      </w:r>
      <w:r w:rsidRPr="00E11E01">
        <w:rPr>
          <w:color w:val="0070C0"/>
          <w:spacing w:val="1"/>
        </w:rPr>
        <w:t xml:space="preserve"> </w:t>
      </w:r>
      <w:r w:rsidRPr="00E11E01">
        <w:rPr>
          <w:color w:val="0070C0"/>
        </w:rPr>
        <w:t>surveys</w:t>
      </w:r>
      <w:r w:rsidRPr="00E11E01">
        <w:rPr>
          <w:color w:val="0070C0"/>
          <w:spacing w:val="7"/>
        </w:rPr>
        <w:t xml:space="preserve"> </w:t>
      </w:r>
      <w:r w:rsidRPr="00E11E01">
        <w:rPr>
          <w:color w:val="0070C0"/>
        </w:rPr>
        <w:t>ask</w:t>
      </w:r>
      <w:r w:rsidRPr="00E11E01">
        <w:rPr>
          <w:color w:val="0070C0"/>
          <w:spacing w:val="7"/>
        </w:rPr>
        <w:t xml:space="preserve"> </w:t>
      </w:r>
      <w:r w:rsidRPr="00E11E01">
        <w:rPr>
          <w:color w:val="0070C0"/>
        </w:rPr>
        <w:t>students to</w:t>
      </w:r>
      <w:r w:rsidRPr="00E11E01">
        <w:rPr>
          <w:color w:val="0070C0"/>
          <w:spacing w:val="-2"/>
        </w:rPr>
        <w:t xml:space="preserve"> m</w:t>
      </w:r>
      <w:r w:rsidRPr="00E11E01">
        <w:rPr>
          <w:color w:val="0070C0"/>
        </w:rPr>
        <w:t>ake</w:t>
      </w:r>
      <w:r w:rsidRPr="00E11E01">
        <w:rPr>
          <w:color w:val="0070C0"/>
          <w:spacing w:val="-5"/>
        </w:rPr>
        <w:t xml:space="preserve"> </w:t>
      </w:r>
      <w:r w:rsidRPr="00E11E01">
        <w:rPr>
          <w:color w:val="0070C0"/>
        </w:rPr>
        <w:t>co</w:t>
      </w:r>
      <w:r w:rsidRPr="00E11E01">
        <w:rPr>
          <w:color w:val="0070C0"/>
          <w:spacing w:val="-2"/>
        </w:rPr>
        <w:t>mm</w:t>
      </w:r>
      <w:r w:rsidRPr="00E11E01">
        <w:rPr>
          <w:color w:val="0070C0"/>
        </w:rPr>
        <w:t>ents</w:t>
      </w:r>
      <w:r w:rsidRPr="00E11E01">
        <w:rPr>
          <w:color w:val="0070C0"/>
          <w:spacing w:val="-10"/>
        </w:rPr>
        <w:t xml:space="preserve"> </w:t>
      </w:r>
      <w:r w:rsidRPr="00E11E01">
        <w:rPr>
          <w:color w:val="0070C0"/>
        </w:rPr>
        <w:t>on how course</w:t>
      </w:r>
      <w:r w:rsidRPr="00E11E01">
        <w:rPr>
          <w:color w:val="0070C0"/>
          <w:spacing w:val="-6"/>
        </w:rPr>
        <w:t xml:space="preserve"> </w:t>
      </w:r>
      <w:r w:rsidRPr="00E11E01">
        <w:rPr>
          <w:color w:val="0070C0"/>
        </w:rPr>
        <w:t>can</w:t>
      </w:r>
      <w:r w:rsidRPr="00E11E01">
        <w:rPr>
          <w:color w:val="0070C0"/>
          <w:spacing w:val="-3"/>
        </w:rPr>
        <w:t xml:space="preserve"> </w:t>
      </w:r>
      <w:r w:rsidRPr="00E11E01">
        <w:rPr>
          <w:color w:val="0070C0"/>
        </w:rPr>
        <w:t>be</w:t>
      </w:r>
      <w:r w:rsidRPr="00E11E01">
        <w:rPr>
          <w:color w:val="0070C0"/>
          <w:spacing w:val="-2"/>
        </w:rPr>
        <w:t xml:space="preserve"> </w:t>
      </w:r>
      <w:r w:rsidRPr="00E11E01">
        <w:rPr>
          <w:color w:val="0070C0"/>
        </w:rPr>
        <w:t>i</w:t>
      </w:r>
      <w:r w:rsidRPr="00E11E01">
        <w:rPr>
          <w:color w:val="0070C0"/>
          <w:spacing w:val="-2"/>
        </w:rPr>
        <w:t>m</w:t>
      </w:r>
      <w:r w:rsidRPr="00E11E01">
        <w:rPr>
          <w:color w:val="0070C0"/>
        </w:rPr>
        <w:t>proved.</w:t>
      </w:r>
    </w:p>
    <w:p w:rsidR="00E11E01" w:rsidRPr="00E11E01" w:rsidRDefault="00E11E01" w:rsidP="00E11E01">
      <w:pPr>
        <w:spacing w:before="10" w:line="260" w:lineRule="exact"/>
        <w:rPr>
          <w:color w:val="0070C0"/>
          <w:sz w:val="26"/>
          <w:szCs w:val="26"/>
        </w:rPr>
      </w:pPr>
    </w:p>
    <w:p w:rsidR="00E11E01" w:rsidRPr="00E11E01" w:rsidRDefault="00E11E01" w:rsidP="00E11E01">
      <w:pPr>
        <w:spacing w:line="270" w:lineRule="exact"/>
        <w:ind w:left="140" w:right="78"/>
        <w:jc w:val="both"/>
        <w:rPr>
          <w:color w:val="0070C0"/>
        </w:rPr>
      </w:pPr>
      <w:r w:rsidRPr="00E11E01">
        <w:rPr>
          <w:color w:val="0070C0"/>
        </w:rPr>
        <w:t>This</w:t>
      </w:r>
      <w:r w:rsidRPr="00E11E01">
        <w:rPr>
          <w:color w:val="0070C0"/>
          <w:spacing w:val="8"/>
        </w:rPr>
        <w:t xml:space="preserve"> </w:t>
      </w:r>
      <w:r w:rsidRPr="00E11E01">
        <w:rPr>
          <w:color w:val="0070C0"/>
        </w:rPr>
        <w:t>procedure</w:t>
      </w:r>
      <w:r w:rsidRPr="00E11E01">
        <w:rPr>
          <w:color w:val="0070C0"/>
          <w:spacing w:val="3"/>
        </w:rPr>
        <w:t xml:space="preserve"> </w:t>
      </w:r>
      <w:r w:rsidRPr="00E11E01">
        <w:rPr>
          <w:color w:val="0070C0"/>
        </w:rPr>
        <w:t>used</w:t>
      </w:r>
      <w:r w:rsidRPr="00E11E01">
        <w:rPr>
          <w:color w:val="0070C0"/>
          <w:spacing w:val="12"/>
        </w:rPr>
        <w:t xml:space="preserve"> </w:t>
      </w:r>
      <w:r w:rsidRPr="00E11E01">
        <w:rPr>
          <w:color w:val="0070C0"/>
        </w:rPr>
        <w:t>to</w:t>
      </w:r>
      <w:r w:rsidRPr="00E11E01">
        <w:rPr>
          <w:color w:val="0070C0"/>
          <w:spacing w:val="10"/>
        </w:rPr>
        <w:t xml:space="preserve"> </w:t>
      </w:r>
      <w:r w:rsidRPr="00E11E01">
        <w:rPr>
          <w:color w:val="0070C0"/>
        </w:rPr>
        <w:t>assess</w:t>
      </w:r>
      <w:r w:rsidRPr="00E11E01">
        <w:rPr>
          <w:color w:val="0070C0"/>
          <w:spacing w:val="12"/>
        </w:rPr>
        <w:t xml:space="preserve"> </w:t>
      </w:r>
      <w:r w:rsidRPr="00E11E01">
        <w:rPr>
          <w:color w:val="0070C0"/>
        </w:rPr>
        <w:t>achieve</w:t>
      </w:r>
      <w:r w:rsidRPr="00E11E01">
        <w:rPr>
          <w:color w:val="0070C0"/>
          <w:spacing w:val="-2"/>
        </w:rPr>
        <w:t>m</w:t>
      </w:r>
      <w:r w:rsidRPr="00E11E01">
        <w:rPr>
          <w:color w:val="0070C0"/>
        </w:rPr>
        <w:t>ent of</w:t>
      </w:r>
      <w:r w:rsidRPr="00E11E01">
        <w:rPr>
          <w:color w:val="0070C0"/>
          <w:spacing w:val="10"/>
        </w:rPr>
        <w:t xml:space="preserve"> </w:t>
      </w:r>
      <w:r w:rsidRPr="00E11E01">
        <w:rPr>
          <w:color w:val="0070C0"/>
        </w:rPr>
        <w:t>program</w:t>
      </w:r>
      <w:r w:rsidRPr="00E11E01">
        <w:rPr>
          <w:color w:val="0070C0"/>
          <w:spacing w:val="1"/>
        </w:rPr>
        <w:t xml:space="preserve"> </w:t>
      </w:r>
      <w:r w:rsidRPr="00E11E01">
        <w:rPr>
          <w:color w:val="0070C0"/>
        </w:rPr>
        <w:t>outco</w:t>
      </w:r>
      <w:r w:rsidRPr="00E11E01">
        <w:rPr>
          <w:color w:val="0070C0"/>
          <w:spacing w:val="-2"/>
        </w:rPr>
        <w:t>m</w:t>
      </w:r>
      <w:r w:rsidRPr="00E11E01">
        <w:rPr>
          <w:color w:val="0070C0"/>
        </w:rPr>
        <w:t>es</w:t>
      </w:r>
      <w:r w:rsidRPr="00E11E01">
        <w:rPr>
          <w:color w:val="0070C0"/>
          <w:spacing w:val="3"/>
        </w:rPr>
        <w:t xml:space="preserve"> </w:t>
      </w:r>
      <w:r w:rsidRPr="00E11E01">
        <w:rPr>
          <w:color w:val="0070C0"/>
        </w:rPr>
        <w:t>ensures</w:t>
      </w:r>
      <w:r w:rsidRPr="00E11E01">
        <w:rPr>
          <w:color w:val="0070C0"/>
          <w:spacing w:val="11"/>
        </w:rPr>
        <w:t xml:space="preserve"> </w:t>
      </w:r>
      <w:r w:rsidRPr="00E11E01">
        <w:rPr>
          <w:color w:val="0070C0"/>
        </w:rPr>
        <w:t>that</w:t>
      </w:r>
      <w:r w:rsidRPr="00E11E01">
        <w:rPr>
          <w:color w:val="0070C0"/>
          <w:spacing w:val="8"/>
        </w:rPr>
        <w:t xml:space="preserve"> </w:t>
      </w:r>
      <w:r w:rsidRPr="00E11E01">
        <w:rPr>
          <w:color w:val="0070C0"/>
        </w:rPr>
        <w:t>faculty</w:t>
      </w:r>
      <w:r w:rsidRPr="00E11E01">
        <w:rPr>
          <w:color w:val="0070C0"/>
          <w:spacing w:val="4"/>
        </w:rPr>
        <w:t xml:space="preserve"> </w:t>
      </w:r>
      <w:r w:rsidRPr="00E11E01">
        <w:rPr>
          <w:color w:val="0070C0"/>
          <w:spacing w:val="-2"/>
        </w:rPr>
        <w:t>m</w:t>
      </w:r>
      <w:r w:rsidRPr="00E11E01">
        <w:rPr>
          <w:color w:val="0070C0"/>
        </w:rPr>
        <w:t>e</w:t>
      </w:r>
      <w:r w:rsidRPr="00E11E01">
        <w:rPr>
          <w:color w:val="0070C0"/>
          <w:spacing w:val="-2"/>
        </w:rPr>
        <w:t>m</w:t>
      </w:r>
      <w:r w:rsidRPr="00E11E01">
        <w:rPr>
          <w:color w:val="0070C0"/>
        </w:rPr>
        <w:t>bers and</w:t>
      </w:r>
      <w:r w:rsidRPr="00E11E01">
        <w:rPr>
          <w:color w:val="0070C0"/>
          <w:spacing w:val="-3"/>
        </w:rPr>
        <w:t xml:space="preserve"> </w:t>
      </w:r>
      <w:r w:rsidRPr="00E11E01">
        <w:rPr>
          <w:color w:val="0070C0"/>
        </w:rPr>
        <w:t>teaching</w:t>
      </w:r>
      <w:r w:rsidRPr="00E11E01">
        <w:rPr>
          <w:color w:val="0070C0"/>
          <w:spacing w:val="-8"/>
        </w:rPr>
        <w:t xml:space="preserve"> </w:t>
      </w:r>
      <w:r w:rsidRPr="00E11E01">
        <w:rPr>
          <w:color w:val="0070C0"/>
        </w:rPr>
        <w:t>assistants</w:t>
      </w:r>
      <w:r w:rsidRPr="00E11E01">
        <w:rPr>
          <w:color w:val="0070C0"/>
          <w:spacing w:val="-9"/>
        </w:rPr>
        <w:t xml:space="preserve"> </w:t>
      </w:r>
      <w:r w:rsidRPr="00E11E01">
        <w:rPr>
          <w:color w:val="0070C0"/>
        </w:rPr>
        <w:t>are</w:t>
      </w:r>
      <w:r w:rsidRPr="00E11E01">
        <w:rPr>
          <w:color w:val="0070C0"/>
          <w:spacing w:val="-3"/>
        </w:rPr>
        <w:t xml:space="preserve"> </w:t>
      </w:r>
      <w:r w:rsidRPr="00E11E01">
        <w:rPr>
          <w:color w:val="0070C0"/>
        </w:rPr>
        <w:t>constantly</w:t>
      </w:r>
      <w:r w:rsidRPr="00E11E01">
        <w:rPr>
          <w:color w:val="0070C0"/>
          <w:spacing w:val="-10"/>
        </w:rPr>
        <w:t xml:space="preserve"> </w:t>
      </w:r>
      <w:r w:rsidRPr="00E11E01">
        <w:rPr>
          <w:color w:val="0070C0"/>
        </w:rPr>
        <w:t>aware</w:t>
      </w:r>
      <w:r w:rsidRPr="00E11E01">
        <w:rPr>
          <w:color w:val="0070C0"/>
          <w:spacing w:val="-6"/>
        </w:rPr>
        <w:t xml:space="preserve"> </w:t>
      </w:r>
      <w:r w:rsidRPr="00E11E01">
        <w:rPr>
          <w:color w:val="0070C0"/>
        </w:rPr>
        <w:t>of program</w:t>
      </w:r>
      <w:r w:rsidRPr="00E11E01">
        <w:rPr>
          <w:color w:val="0070C0"/>
          <w:spacing w:val="-10"/>
        </w:rPr>
        <w:t xml:space="preserve"> </w:t>
      </w:r>
      <w:r w:rsidRPr="00E11E01">
        <w:rPr>
          <w:color w:val="0070C0"/>
        </w:rPr>
        <w:t>objectives</w:t>
      </w:r>
      <w:r w:rsidRPr="00E11E01">
        <w:rPr>
          <w:color w:val="0070C0"/>
          <w:spacing w:val="-10"/>
        </w:rPr>
        <w:t xml:space="preserve"> </w:t>
      </w:r>
      <w:r w:rsidRPr="00E11E01">
        <w:rPr>
          <w:color w:val="0070C0"/>
        </w:rPr>
        <w:t>and</w:t>
      </w:r>
      <w:r w:rsidRPr="00E11E01">
        <w:rPr>
          <w:color w:val="0070C0"/>
          <w:spacing w:val="-3"/>
        </w:rPr>
        <w:t xml:space="preserve"> </w:t>
      </w:r>
      <w:r w:rsidRPr="00E11E01">
        <w:rPr>
          <w:color w:val="0070C0"/>
        </w:rPr>
        <w:t>outco</w:t>
      </w:r>
      <w:r w:rsidRPr="00E11E01">
        <w:rPr>
          <w:color w:val="0070C0"/>
          <w:spacing w:val="-2"/>
        </w:rPr>
        <w:t>m</w:t>
      </w:r>
      <w:r w:rsidRPr="00E11E01">
        <w:rPr>
          <w:color w:val="0070C0"/>
        </w:rPr>
        <w:t>es.</w:t>
      </w:r>
    </w:p>
    <w:p w:rsidR="00E11E01" w:rsidRPr="00E11E01" w:rsidRDefault="00E11E01" w:rsidP="00E11E01">
      <w:pPr>
        <w:jc w:val="both"/>
        <w:rPr>
          <w:color w:val="0070C0"/>
        </w:rPr>
        <w:sectPr w:rsidR="00E11E01" w:rsidRPr="00E11E01">
          <w:pgSz w:w="12240" w:h="15840"/>
          <w:pgMar w:top="1080" w:right="1300" w:bottom="1340" w:left="1300" w:header="754" w:footer="1141" w:gutter="0"/>
          <w:cols w:space="720"/>
        </w:sectPr>
      </w:pPr>
    </w:p>
    <w:p w:rsidR="00E11E01" w:rsidRPr="00E11E01" w:rsidRDefault="00E11E01" w:rsidP="00E11E01">
      <w:pPr>
        <w:spacing w:before="1" w:line="150" w:lineRule="exact"/>
        <w:rPr>
          <w:color w:val="0070C0"/>
          <w:sz w:val="15"/>
          <w:szCs w:val="15"/>
        </w:rPr>
      </w:pPr>
    </w:p>
    <w:p w:rsidR="00E11E01" w:rsidRPr="00E11E01" w:rsidRDefault="00E11E01" w:rsidP="00E11E01">
      <w:pPr>
        <w:spacing w:line="200" w:lineRule="exact"/>
        <w:rPr>
          <w:color w:val="0070C0"/>
          <w:sz w:val="20"/>
          <w:szCs w:val="20"/>
        </w:rPr>
      </w:pPr>
    </w:p>
    <w:p w:rsidR="00E11E01" w:rsidRPr="00E11E01" w:rsidRDefault="006A5B4F" w:rsidP="00E11E01">
      <w:pPr>
        <w:ind w:left="1370" w:right="-20"/>
        <w:rPr>
          <w:color w:val="0070C0"/>
          <w:sz w:val="20"/>
          <w:szCs w:val="20"/>
        </w:rPr>
      </w:pPr>
      <w:r>
        <w:rPr>
          <w:noProof/>
          <w:color w:val="0070C0"/>
        </w:rPr>
        <w:drawing>
          <wp:inline distT="0" distB="0" distL="0" distR="0">
            <wp:extent cx="4387850" cy="3289300"/>
            <wp:effectExtent l="0" t="0" r="0" b="6350"/>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87850" cy="3289300"/>
                    </a:xfrm>
                    <a:prstGeom prst="rect">
                      <a:avLst/>
                    </a:prstGeom>
                    <a:noFill/>
                    <a:ln>
                      <a:noFill/>
                    </a:ln>
                  </pic:spPr>
                </pic:pic>
              </a:graphicData>
            </a:graphic>
          </wp:inline>
        </w:drawing>
      </w:r>
    </w:p>
    <w:p w:rsidR="00E11E01" w:rsidRPr="00E11E01" w:rsidRDefault="00E11E01" w:rsidP="00E11E01">
      <w:pPr>
        <w:spacing w:before="7" w:line="220" w:lineRule="exact"/>
        <w:rPr>
          <w:color w:val="0070C0"/>
        </w:rPr>
      </w:pPr>
    </w:p>
    <w:p w:rsidR="00E11E01" w:rsidRPr="00E11E01" w:rsidRDefault="00E11E01" w:rsidP="00E11E01">
      <w:pPr>
        <w:spacing w:before="29"/>
        <w:ind w:left="140" w:right="3272"/>
        <w:jc w:val="both"/>
        <w:rPr>
          <w:color w:val="0070C0"/>
        </w:rPr>
      </w:pPr>
      <w:r w:rsidRPr="00E11E01">
        <w:rPr>
          <w:color w:val="0070C0"/>
        </w:rPr>
        <w:t>Figure</w:t>
      </w:r>
      <w:r w:rsidRPr="00E11E01">
        <w:rPr>
          <w:color w:val="0070C0"/>
          <w:spacing w:val="50"/>
        </w:rPr>
        <w:t xml:space="preserve"> </w:t>
      </w:r>
      <w:r w:rsidRPr="00E11E01">
        <w:rPr>
          <w:color w:val="0070C0"/>
        </w:rPr>
        <w:t>27. Example</w:t>
      </w:r>
      <w:r w:rsidRPr="00E11E01">
        <w:rPr>
          <w:color w:val="0070C0"/>
          <w:spacing w:val="51"/>
        </w:rPr>
        <w:t xml:space="preserve"> </w:t>
      </w:r>
      <w:r w:rsidRPr="00E11E01">
        <w:rPr>
          <w:color w:val="0070C0"/>
        </w:rPr>
        <w:t>of assessment</w:t>
      </w:r>
      <w:r w:rsidRPr="00E11E01">
        <w:rPr>
          <w:color w:val="0070C0"/>
          <w:spacing w:val="53"/>
        </w:rPr>
        <w:t xml:space="preserve"> </w:t>
      </w:r>
      <w:r w:rsidRPr="00E11E01">
        <w:rPr>
          <w:color w:val="0070C0"/>
        </w:rPr>
        <w:t>results</w:t>
      </w:r>
      <w:r w:rsidRPr="00E11E01">
        <w:rPr>
          <w:color w:val="0070C0"/>
          <w:spacing w:val="50"/>
        </w:rPr>
        <w:t xml:space="preserve"> </w:t>
      </w:r>
      <w:r w:rsidRPr="00E11E01">
        <w:rPr>
          <w:color w:val="0070C0"/>
        </w:rPr>
        <w:t>for</w:t>
      </w:r>
      <w:r w:rsidRPr="00E11E01">
        <w:rPr>
          <w:color w:val="0070C0"/>
          <w:spacing w:val="25"/>
        </w:rPr>
        <w:t xml:space="preserve"> </w:t>
      </w:r>
      <w:r w:rsidRPr="00E11E01">
        <w:rPr>
          <w:color w:val="0070C0"/>
        </w:rPr>
        <w:t>ME</w:t>
      </w:r>
      <w:r w:rsidRPr="00E11E01">
        <w:rPr>
          <w:color w:val="0070C0"/>
          <w:spacing w:val="25"/>
        </w:rPr>
        <w:t xml:space="preserve"> </w:t>
      </w:r>
      <w:r w:rsidRPr="00E11E01">
        <w:rPr>
          <w:color w:val="0070C0"/>
        </w:rPr>
        <w:t xml:space="preserve">10, </w:t>
      </w:r>
      <w:r w:rsidRPr="00E11E01">
        <w:rPr>
          <w:color w:val="0070C0"/>
          <w:w w:val="105"/>
        </w:rPr>
        <w:t>Statics.</w:t>
      </w:r>
    </w:p>
    <w:p w:rsidR="00E11E01" w:rsidRPr="00E11E01" w:rsidRDefault="00E11E01" w:rsidP="00E11E01">
      <w:pPr>
        <w:spacing w:before="2" w:line="260" w:lineRule="exact"/>
        <w:rPr>
          <w:color w:val="0070C0"/>
          <w:sz w:val="26"/>
          <w:szCs w:val="26"/>
        </w:rPr>
      </w:pPr>
    </w:p>
    <w:p w:rsidR="00E11E01" w:rsidRPr="00E11E01" w:rsidRDefault="00E11E01" w:rsidP="00E11E01">
      <w:pPr>
        <w:ind w:left="140" w:right="4968"/>
        <w:jc w:val="both"/>
        <w:rPr>
          <w:color w:val="0070C0"/>
        </w:rPr>
      </w:pPr>
      <w:r w:rsidRPr="00E11E01">
        <w:rPr>
          <w:color w:val="0070C0"/>
        </w:rPr>
        <w:t>In su</w:t>
      </w:r>
      <w:r w:rsidRPr="00E11E01">
        <w:rPr>
          <w:color w:val="0070C0"/>
          <w:spacing w:val="-2"/>
        </w:rPr>
        <w:t>mm</w:t>
      </w:r>
      <w:r w:rsidRPr="00E11E01">
        <w:rPr>
          <w:color w:val="0070C0"/>
        </w:rPr>
        <w:t>ary,</w:t>
      </w:r>
      <w:r w:rsidRPr="00E11E01">
        <w:rPr>
          <w:color w:val="0070C0"/>
          <w:spacing w:val="-7"/>
        </w:rPr>
        <w:t xml:space="preserve"> </w:t>
      </w:r>
      <w:r w:rsidRPr="00E11E01">
        <w:rPr>
          <w:color w:val="0070C0"/>
        </w:rPr>
        <w:t>the</w:t>
      </w:r>
      <w:r w:rsidRPr="00E11E01">
        <w:rPr>
          <w:color w:val="0070C0"/>
          <w:spacing w:val="-3"/>
        </w:rPr>
        <w:t xml:space="preserve"> </w:t>
      </w:r>
      <w:r w:rsidRPr="00E11E01">
        <w:rPr>
          <w:color w:val="0070C0"/>
        </w:rPr>
        <w:t>assess</w:t>
      </w:r>
      <w:r w:rsidRPr="00E11E01">
        <w:rPr>
          <w:color w:val="0070C0"/>
          <w:spacing w:val="-2"/>
        </w:rPr>
        <w:t>m</w:t>
      </w:r>
      <w:r w:rsidRPr="00E11E01">
        <w:rPr>
          <w:color w:val="0070C0"/>
        </w:rPr>
        <w:t>ent</w:t>
      </w:r>
      <w:r w:rsidRPr="00E11E01">
        <w:rPr>
          <w:color w:val="0070C0"/>
          <w:spacing w:val="-3"/>
        </w:rPr>
        <w:t xml:space="preserve"> </w:t>
      </w:r>
      <w:r w:rsidRPr="00E11E01">
        <w:rPr>
          <w:color w:val="0070C0"/>
        </w:rPr>
        <w:t>process results</w:t>
      </w:r>
      <w:r w:rsidRPr="00E11E01">
        <w:rPr>
          <w:color w:val="0070C0"/>
          <w:spacing w:val="-6"/>
        </w:rPr>
        <w:t xml:space="preserve"> </w:t>
      </w:r>
      <w:r w:rsidRPr="00E11E01">
        <w:rPr>
          <w:color w:val="0070C0"/>
        </w:rPr>
        <w:t>in:</w:t>
      </w:r>
    </w:p>
    <w:p w:rsidR="00E11E01" w:rsidRPr="00E11E01" w:rsidRDefault="00E11E01" w:rsidP="00E11E01">
      <w:pPr>
        <w:spacing w:before="4" w:line="260" w:lineRule="exact"/>
        <w:rPr>
          <w:color w:val="0070C0"/>
          <w:sz w:val="26"/>
          <w:szCs w:val="26"/>
        </w:rPr>
      </w:pPr>
    </w:p>
    <w:p w:rsidR="00E11E01" w:rsidRPr="00E11E01" w:rsidRDefault="00E11E01" w:rsidP="00E11E01">
      <w:pPr>
        <w:ind w:left="500" w:right="-20"/>
        <w:rPr>
          <w:color w:val="0070C0"/>
        </w:rPr>
      </w:pPr>
      <w:r w:rsidRPr="00E11E01">
        <w:rPr>
          <w:color w:val="0070C0"/>
        </w:rPr>
        <w:t>1.   Relative</w:t>
      </w:r>
      <w:r w:rsidRPr="00E11E01">
        <w:rPr>
          <w:color w:val="0070C0"/>
          <w:spacing w:val="-8"/>
        </w:rPr>
        <w:t xml:space="preserve"> </w:t>
      </w:r>
      <w:r w:rsidRPr="00E11E01">
        <w:rPr>
          <w:color w:val="0070C0"/>
        </w:rPr>
        <w:t>weights</w:t>
      </w:r>
      <w:r w:rsidRPr="00E11E01">
        <w:rPr>
          <w:color w:val="0070C0"/>
          <w:spacing w:val="-7"/>
        </w:rPr>
        <w:t xml:space="preserve"> </w:t>
      </w:r>
      <w:r w:rsidRPr="00E11E01">
        <w:rPr>
          <w:color w:val="0070C0"/>
        </w:rPr>
        <w:t>assigned</w:t>
      </w:r>
      <w:r w:rsidRPr="00E11E01">
        <w:rPr>
          <w:color w:val="0070C0"/>
          <w:spacing w:val="-8"/>
        </w:rPr>
        <w:t xml:space="preserve"> </w:t>
      </w:r>
      <w:r w:rsidRPr="00E11E01">
        <w:rPr>
          <w:color w:val="0070C0"/>
        </w:rPr>
        <w:t>to</w:t>
      </w:r>
      <w:r w:rsidRPr="00E11E01">
        <w:rPr>
          <w:color w:val="0070C0"/>
          <w:spacing w:val="-2"/>
        </w:rPr>
        <w:t xml:space="preserve"> </w:t>
      </w:r>
      <w:r w:rsidRPr="00E11E01">
        <w:rPr>
          <w:color w:val="0070C0"/>
        </w:rPr>
        <w:t>outco</w:t>
      </w:r>
      <w:r w:rsidRPr="00E11E01">
        <w:rPr>
          <w:color w:val="0070C0"/>
          <w:spacing w:val="-2"/>
        </w:rPr>
        <w:t>m</w:t>
      </w:r>
      <w:r w:rsidRPr="00E11E01">
        <w:rPr>
          <w:color w:val="0070C0"/>
        </w:rPr>
        <w:t>es</w:t>
      </w:r>
      <w:r w:rsidRPr="00E11E01">
        <w:rPr>
          <w:color w:val="0070C0"/>
          <w:spacing w:val="-8"/>
        </w:rPr>
        <w:t xml:space="preserve"> </w:t>
      </w:r>
      <w:r w:rsidRPr="00E11E01">
        <w:rPr>
          <w:color w:val="0070C0"/>
        </w:rPr>
        <w:t>by each</w:t>
      </w:r>
      <w:r w:rsidRPr="00E11E01">
        <w:rPr>
          <w:color w:val="0070C0"/>
          <w:spacing w:val="-4"/>
        </w:rPr>
        <w:t xml:space="preserve"> </w:t>
      </w:r>
      <w:r w:rsidRPr="00E11E01">
        <w:rPr>
          <w:color w:val="0070C0"/>
        </w:rPr>
        <w:t>course</w:t>
      </w:r>
      <w:r w:rsidRPr="00E11E01">
        <w:rPr>
          <w:color w:val="0070C0"/>
          <w:spacing w:val="-6"/>
        </w:rPr>
        <w:t xml:space="preserve"> </w:t>
      </w:r>
      <w:r w:rsidRPr="00E11E01">
        <w:rPr>
          <w:color w:val="0070C0"/>
        </w:rPr>
        <w:t>in</w:t>
      </w:r>
      <w:r w:rsidRPr="00E11E01">
        <w:rPr>
          <w:color w:val="0070C0"/>
          <w:spacing w:val="-2"/>
        </w:rPr>
        <w:t xml:space="preserve"> </w:t>
      </w:r>
      <w:r w:rsidRPr="00E11E01">
        <w:rPr>
          <w:color w:val="0070C0"/>
        </w:rPr>
        <w:t>the</w:t>
      </w:r>
      <w:r w:rsidRPr="00E11E01">
        <w:rPr>
          <w:color w:val="0070C0"/>
          <w:spacing w:val="-3"/>
        </w:rPr>
        <w:t xml:space="preserve"> </w:t>
      </w:r>
      <w:r w:rsidRPr="00E11E01">
        <w:rPr>
          <w:color w:val="0070C0"/>
        </w:rPr>
        <w:t>ME progra</w:t>
      </w:r>
      <w:r w:rsidRPr="00E11E01">
        <w:rPr>
          <w:color w:val="0070C0"/>
          <w:spacing w:val="-2"/>
        </w:rPr>
        <w:t>m</w:t>
      </w:r>
      <w:r w:rsidRPr="00E11E01">
        <w:rPr>
          <w:color w:val="0070C0"/>
        </w:rPr>
        <w:t>.</w:t>
      </w:r>
    </w:p>
    <w:p w:rsidR="00E11E01" w:rsidRPr="00E11E01" w:rsidRDefault="00E11E01" w:rsidP="00E11E01">
      <w:pPr>
        <w:spacing w:line="270" w:lineRule="exact"/>
        <w:ind w:left="500" w:right="-20"/>
        <w:rPr>
          <w:color w:val="0070C0"/>
        </w:rPr>
      </w:pPr>
      <w:r w:rsidRPr="00E11E01">
        <w:rPr>
          <w:color w:val="0070C0"/>
        </w:rPr>
        <w:t>2.   Grade</w:t>
      </w:r>
      <w:r w:rsidRPr="00E11E01">
        <w:rPr>
          <w:color w:val="0070C0"/>
          <w:spacing w:val="-6"/>
        </w:rPr>
        <w:t xml:space="preserve"> </w:t>
      </w:r>
      <w:r w:rsidRPr="00E11E01">
        <w:rPr>
          <w:color w:val="0070C0"/>
        </w:rPr>
        <w:t>based</w:t>
      </w:r>
      <w:r w:rsidRPr="00E11E01">
        <w:rPr>
          <w:color w:val="0070C0"/>
          <w:spacing w:val="-5"/>
        </w:rPr>
        <w:t xml:space="preserve"> </w:t>
      </w:r>
      <w:r w:rsidRPr="00E11E01">
        <w:rPr>
          <w:color w:val="0070C0"/>
          <w:spacing w:val="-2"/>
        </w:rPr>
        <w:t>m</w:t>
      </w:r>
      <w:r w:rsidRPr="00E11E01">
        <w:rPr>
          <w:color w:val="0070C0"/>
        </w:rPr>
        <w:t>easures</w:t>
      </w:r>
      <w:r w:rsidRPr="00E11E01">
        <w:rPr>
          <w:color w:val="0070C0"/>
          <w:spacing w:val="-9"/>
        </w:rPr>
        <w:t xml:space="preserve"> </w:t>
      </w:r>
      <w:r w:rsidRPr="00E11E01">
        <w:rPr>
          <w:color w:val="0070C0"/>
        </w:rPr>
        <w:t>of degree</w:t>
      </w:r>
      <w:r w:rsidRPr="00E11E01">
        <w:rPr>
          <w:color w:val="0070C0"/>
          <w:spacing w:val="-6"/>
        </w:rPr>
        <w:t xml:space="preserve"> </w:t>
      </w:r>
      <w:r w:rsidRPr="00E11E01">
        <w:rPr>
          <w:color w:val="0070C0"/>
        </w:rPr>
        <w:t>of achieve</w:t>
      </w:r>
      <w:r w:rsidRPr="00E11E01">
        <w:rPr>
          <w:color w:val="0070C0"/>
          <w:spacing w:val="-2"/>
        </w:rPr>
        <w:t>m</w:t>
      </w:r>
      <w:r w:rsidRPr="00E11E01">
        <w:rPr>
          <w:color w:val="0070C0"/>
        </w:rPr>
        <w:t>ent</w:t>
      </w:r>
      <w:r w:rsidRPr="00E11E01">
        <w:rPr>
          <w:color w:val="0070C0"/>
          <w:spacing w:val="-12"/>
        </w:rPr>
        <w:t xml:space="preserve"> </w:t>
      </w:r>
      <w:r w:rsidRPr="00E11E01">
        <w:rPr>
          <w:color w:val="0070C0"/>
        </w:rPr>
        <w:t>of course</w:t>
      </w:r>
      <w:r w:rsidRPr="00E11E01">
        <w:rPr>
          <w:color w:val="0070C0"/>
          <w:spacing w:val="-6"/>
        </w:rPr>
        <w:t xml:space="preserve"> </w:t>
      </w:r>
      <w:r w:rsidRPr="00E11E01">
        <w:rPr>
          <w:color w:val="0070C0"/>
        </w:rPr>
        <w:t>objectives</w:t>
      </w:r>
      <w:r w:rsidRPr="00E11E01">
        <w:rPr>
          <w:color w:val="0070C0"/>
          <w:spacing w:val="-10"/>
        </w:rPr>
        <w:t xml:space="preserve"> </w:t>
      </w:r>
      <w:r w:rsidRPr="00E11E01">
        <w:rPr>
          <w:color w:val="0070C0"/>
        </w:rPr>
        <w:t>and</w:t>
      </w:r>
      <w:r w:rsidRPr="00E11E01">
        <w:rPr>
          <w:color w:val="0070C0"/>
          <w:spacing w:val="-3"/>
        </w:rPr>
        <w:t xml:space="preserve"> </w:t>
      </w:r>
      <w:r w:rsidRPr="00E11E01">
        <w:rPr>
          <w:color w:val="0070C0"/>
        </w:rPr>
        <w:t>outco</w:t>
      </w:r>
      <w:r w:rsidRPr="00E11E01">
        <w:rPr>
          <w:color w:val="0070C0"/>
          <w:spacing w:val="-2"/>
        </w:rPr>
        <w:t>m</w:t>
      </w:r>
      <w:r w:rsidRPr="00E11E01">
        <w:rPr>
          <w:color w:val="0070C0"/>
        </w:rPr>
        <w:t>es.</w:t>
      </w:r>
    </w:p>
    <w:p w:rsidR="00E11E01" w:rsidRPr="00E11E01" w:rsidRDefault="00E11E01" w:rsidP="00E11E01">
      <w:pPr>
        <w:spacing w:line="270" w:lineRule="exact"/>
        <w:ind w:left="500" w:right="-20"/>
        <w:rPr>
          <w:color w:val="0070C0"/>
        </w:rPr>
      </w:pPr>
      <w:r w:rsidRPr="00E11E01">
        <w:rPr>
          <w:color w:val="0070C0"/>
        </w:rPr>
        <w:t>3.   Survey based</w:t>
      </w:r>
      <w:r w:rsidRPr="00E11E01">
        <w:rPr>
          <w:color w:val="0070C0"/>
          <w:spacing w:val="-5"/>
        </w:rPr>
        <w:t xml:space="preserve"> </w:t>
      </w:r>
      <w:r w:rsidRPr="00E11E01">
        <w:rPr>
          <w:color w:val="0070C0"/>
          <w:spacing w:val="-2"/>
        </w:rPr>
        <w:t>m</w:t>
      </w:r>
      <w:r w:rsidRPr="00E11E01">
        <w:rPr>
          <w:color w:val="0070C0"/>
        </w:rPr>
        <w:t>easures</w:t>
      </w:r>
      <w:r w:rsidRPr="00E11E01">
        <w:rPr>
          <w:color w:val="0070C0"/>
          <w:spacing w:val="-9"/>
        </w:rPr>
        <w:t xml:space="preserve"> </w:t>
      </w:r>
      <w:r w:rsidRPr="00E11E01">
        <w:rPr>
          <w:color w:val="0070C0"/>
        </w:rPr>
        <w:t>of degree</w:t>
      </w:r>
      <w:r w:rsidRPr="00E11E01">
        <w:rPr>
          <w:color w:val="0070C0"/>
          <w:spacing w:val="-6"/>
        </w:rPr>
        <w:t xml:space="preserve"> </w:t>
      </w:r>
      <w:r w:rsidRPr="00E11E01">
        <w:rPr>
          <w:color w:val="0070C0"/>
        </w:rPr>
        <w:t>of achieve</w:t>
      </w:r>
      <w:r w:rsidRPr="00E11E01">
        <w:rPr>
          <w:color w:val="0070C0"/>
          <w:spacing w:val="-2"/>
        </w:rPr>
        <w:t>m</w:t>
      </w:r>
      <w:r w:rsidRPr="00E11E01">
        <w:rPr>
          <w:color w:val="0070C0"/>
        </w:rPr>
        <w:t>ent</w:t>
      </w:r>
      <w:r w:rsidRPr="00E11E01">
        <w:rPr>
          <w:color w:val="0070C0"/>
          <w:spacing w:val="-12"/>
        </w:rPr>
        <w:t xml:space="preserve"> </w:t>
      </w:r>
      <w:r w:rsidRPr="00E11E01">
        <w:rPr>
          <w:color w:val="0070C0"/>
        </w:rPr>
        <w:t>of course</w:t>
      </w:r>
      <w:r w:rsidRPr="00E11E01">
        <w:rPr>
          <w:color w:val="0070C0"/>
          <w:spacing w:val="-6"/>
        </w:rPr>
        <w:t xml:space="preserve"> </w:t>
      </w:r>
      <w:r w:rsidRPr="00E11E01">
        <w:rPr>
          <w:color w:val="0070C0"/>
        </w:rPr>
        <w:t>objectives</w:t>
      </w:r>
      <w:r w:rsidRPr="00E11E01">
        <w:rPr>
          <w:color w:val="0070C0"/>
          <w:spacing w:val="-10"/>
        </w:rPr>
        <w:t xml:space="preserve"> </w:t>
      </w:r>
      <w:r w:rsidRPr="00E11E01">
        <w:rPr>
          <w:color w:val="0070C0"/>
        </w:rPr>
        <w:t>and</w:t>
      </w:r>
      <w:r w:rsidRPr="00E11E01">
        <w:rPr>
          <w:color w:val="0070C0"/>
          <w:spacing w:val="-3"/>
        </w:rPr>
        <w:t xml:space="preserve"> </w:t>
      </w:r>
      <w:r w:rsidRPr="00E11E01">
        <w:rPr>
          <w:color w:val="0070C0"/>
        </w:rPr>
        <w:t>outco</w:t>
      </w:r>
      <w:r w:rsidRPr="00E11E01">
        <w:rPr>
          <w:color w:val="0070C0"/>
          <w:spacing w:val="-2"/>
        </w:rPr>
        <w:t>m</w:t>
      </w:r>
      <w:r w:rsidRPr="00E11E01">
        <w:rPr>
          <w:color w:val="0070C0"/>
        </w:rPr>
        <w:t>es.</w:t>
      </w:r>
    </w:p>
    <w:p w:rsidR="00E11E01" w:rsidRPr="00E11E01" w:rsidRDefault="00E11E01" w:rsidP="00E11E01">
      <w:pPr>
        <w:spacing w:line="270" w:lineRule="exact"/>
        <w:ind w:left="500" w:right="-20"/>
        <w:rPr>
          <w:color w:val="0070C0"/>
        </w:rPr>
      </w:pPr>
      <w:r w:rsidRPr="00E11E01">
        <w:rPr>
          <w:color w:val="0070C0"/>
        </w:rPr>
        <w:t>4.   Co</w:t>
      </w:r>
      <w:r w:rsidRPr="00E11E01">
        <w:rPr>
          <w:color w:val="0070C0"/>
          <w:spacing w:val="-2"/>
        </w:rPr>
        <w:t>mm</w:t>
      </w:r>
      <w:r w:rsidRPr="00E11E01">
        <w:rPr>
          <w:color w:val="0070C0"/>
        </w:rPr>
        <w:t>ents</w:t>
      </w:r>
      <w:r w:rsidRPr="00E11E01">
        <w:rPr>
          <w:color w:val="0070C0"/>
          <w:spacing w:val="-10"/>
        </w:rPr>
        <w:t xml:space="preserve"> </w:t>
      </w:r>
      <w:r w:rsidRPr="00E11E01">
        <w:rPr>
          <w:color w:val="0070C0"/>
        </w:rPr>
        <w:t>from</w:t>
      </w:r>
      <w:r w:rsidRPr="00E11E01">
        <w:rPr>
          <w:color w:val="0070C0"/>
          <w:spacing w:val="-7"/>
        </w:rPr>
        <w:t xml:space="preserve"> </w:t>
      </w:r>
      <w:r w:rsidRPr="00E11E01">
        <w:rPr>
          <w:color w:val="0070C0"/>
        </w:rPr>
        <w:t>students</w:t>
      </w:r>
      <w:r w:rsidRPr="00E11E01">
        <w:rPr>
          <w:color w:val="0070C0"/>
          <w:spacing w:val="-8"/>
        </w:rPr>
        <w:t xml:space="preserve"> </w:t>
      </w:r>
      <w:r w:rsidRPr="00E11E01">
        <w:rPr>
          <w:color w:val="0070C0"/>
        </w:rPr>
        <w:t>on course</w:t>
      </w:r>
      <w:r w:rsidRPr="00E11E01">
        <w:rPr>
          <w:color w:val="0070C0"/>
          <w:spacing w:val="-6"/>
        </w:rPr>
        <w:t xml:space="preserve"> </w:t>
      </w:r>
      <w:r w:rsidRPr="00E11E01">
        <w:rPr>
          <w:color w:val="0070C0"/>
        </w:rPr>
        <w:t>deficienc</w:t>
      </w:r>
      <w:r w:rsidRPr="00E11E01">
        <w:rPr>
          <w:color w:val="0070C0"/>
          <w:spacing w:val="1"/>
        </w:rPr>
        <w:t>i</w:t>
      </w:r>
      <w:r w:rsidRPr="00E11E01">
        <w:rPr>
          <w:color w:val="0070C0"/>
        </w:rPr>
        <w:t>es</w:t>
      </w:r>
      <w:r w:rsidRPr="00E11E01">
        <w:rPr>
          <w:color w:val="0070C0"/>
          <w:spacing w:val="-9"/>
        </w:rPr>
        <w:t xml:space="preserve"> </w:t>
      </w:r>
      <w:r w:rsidRPr="00E11E01">
        <w:rPr>
          <w:color w:val="0070C0"/>
        </w:rPr>
        <w:t>and</w:t>
      </w:r>
      <w:r w:rsidRPr="00E11E01">
        <w:rPr>
          <w:color w:val="0070C0"/>
          <w:spacing w:val="-3"/>
        </w:rPr>
        <w:t xml:space="preserve"> </w:t>
      </w:r>
      <w:r w:rsidRPr="00E11E01">
        <w:rPr>
          <w:color w:val="0070C0"/>
        </w:rPr>
        <w:t>possible</w:t>
      </w:r>
      <w:r w:rsidRPr="00E11E01">
        <w:rPr>
          <w:color w:val="0070C0"/>
          <w:spacing w:val="-8"/>
        </w:rPr>
        <w:t xml:space="preserve"> </w:t>
      </w:r>
      <w:r w:rsidRPr="00E11E01">
        <w:rPr>
          <w:color w:val="0070C0"/>
        </w:rPr>
        <w:t>i</w:t>
      </w:r>
      <w:r w:rsidRPr="00E11E01">
        <w:rPr>
          <w:color w:val="0070C0"/>
          <w:spacing w:val="-2"/>
        </w:rPr>
        <w:t>m</w:t>
      </w:r>
      <w:r w:rsidRPr="00E11E01">
        <w:rPr>
          <w:color w:val="0070C0"/>
        </w:rPr>
        <w:t>prove</w:t>
      </w:r>
      <w:r w:rsidRPr="00E11E01">
        <w:rPr>
          <w:color w:val="0070C0"/>
          <w:spacing w:val="-2"/>
        </w:rPr>
        <w:t>m</w:t>
      </w:r>
      <w:r w:rsidRPr="00E11E01">
        <w:rPr>
          <w:color w:val="0070C0"/>
        </w:rPr>
        <w:t>ents</w:t>
      </w:r>
      <w:r w:rsidRPr="00E11E01">
        <w:rPr>
          <w:color w:val="0070C0"/>
          <w:spacing w:val="-14"/>
        </w:rPr>
        <w:t xml:space="preserve"> </w:t>
      </w:r>
      <w:r w:rsidRPr="00E11E01">
        <w:rPr>
          <w:color w:val="0070C0"/>
        </w:rPr>
        <w:t>in</w:t>
      </w:r>
      <w:r w:rsidRPr="00E11E01">
        <w:rPr>
          <w:color w:val="0070C0"/>
          <w:spacing w:val="-2"/>
        </w:rPr>
        <w:t xml:space="preserve"> </w:t>
      </w:r>
      <w:r w:rsidRPr="00E11E01">
        <w:rPr>
          <w:color w:val="0070C0"/>
        </w:rPr>
        <w:t>course.</w:t>
      </w:r>
    </w:p>
    <w:p w:rsidR="00E11E01" w:rsidRPr="00C43196" w:rsidRDefault="00E11E01" w:rsidP="00E11E01">
      <w:pPr>
        <w:spacing w:before="12" w:line="260" w:lineRule="exact"/>
        <w:rPr>
          <w:color w:val="0070C0"/>
          <w:sz w:val="26"/>
          <w:szCs w:val="26"/>
        </w:rPr>
      </w:pPr>
    </w:p>
    <w:p w:rsidR="00E11E01" w:rsidRPr="00C43196" w:rsidRDefault="00E11E01" w:rsidP="00E11E01">
      <w:pPr>
        <w:spacing w:line="270" w:lineRule="exact"/>
        <w:ind w:left="140" w:right="78"/>
        <w:jc w:val="both"/>
        <w:rPr>
          <w:color w:val="0070C0"/>
        </w:rPr>
      </w:pPr>
      <w:r w:rsidRPr="00C43196">
        <w:rPr>
          <w:color w:val="0070C0"/>
        </w:rPr>
        <w:t>This</w:t>
      </w:r>
      <w:r w:rsidRPr="00C43196">
        <w:rPr>
          <w:color w:val="0070C0"/>
          <w:spacing w:val="14"/>
        </w:rPr>
        <w:t xml:space="preserve"> </w:t>
      </w:r>
      <w:r w:rsidRPr="00C43196">
        <w:rPr>
          <w:color w:val="0070C0"/>
        </w:rPr>
        <w:t>in</w:t>
      </w:r>
      <w:r w:rsidRPr="00C43196">
        <w:rPr>
          <w:color w:val="0070C0"/>
          <w:spacing w:val="-1"/>
        </w:rPr>
        <w:t>f</w:t>
      </w:r>
      <w:r w:rsidRPr="00C43196">
        <w:rPr>
          <w:color w:val="0070C0"/>
        </w:rPr>
        <w:t>or</w:t>
      </w:r>
      <w:r w:rsidRPr="00C43196">
        <w:rPr>
          <w:color w:val="0070C0"/>
          <w:spacing w:val="-2"/>
        </w:rPr>
        <w:t>m</w:t>
      </w:r>
      <w:r w:rsidRPr="00C43196">
        <w:rPr>
          <w:color w:val="0070C0"/>
        </w:rPr>
        <w:t>ation</w:t>
      </w:r>
      <w:r w:rsidRPr="00C43196">
        <w:rPr>
          <w:color w:val="0070C0"/>
          <w:spacing w:val="8"/>
        </w:rPr>
        <w:t xml:space="preserve"> </w:t>
      </w:r>
      <w:r w:rsidRPr="00C43196">
        <w:rPr>
          <w:color w:val="0070C0"/>
        </w:rPr>
        <w:t>is</w:t>
      </w:r>
      <w:r w:rsidRPr="00C43196">
        <w:rPr>
          <w:color w:val="0070C0"/>
          <w:spacing w:val="16"/>
        </w:rPr>
        <w:t xml:space="preserve"> </w:t>
      </w:r>
      <w:r w:rsidRPr="00C43196">
        <w:rPr>
          <w:color w:val="0070C0"/>
        </w:rPr>
        <w:t>used</w:t>
      </w:r>
      <w:r w:rsidRPr="00C43196">
        <w:rPr>
          <w:color w:val="0070C0"/>
          <w:spacing w:val="18"/>
        </w:rPr>
        <w:t xml:space="preserve"> </w:t>
      </w:r>
      <w:r w:rsidRPr="00C43196">
        <w:rPr>
          <w:color w:val="0070C0"/>
        </w:rPr>
        <w:t>by</w:t>
      </w:r>
      <w:r w:rsidRPr="00C43196">
        <w:rPr>
          <w:color w:val="0070C0"/>
          <w:spacing w:val="18"/>
        </w:rPr>
        <w:t xml:space="preserve"> </w:t>
      </w:r>
      <w:r w:rsidRPr="00C43196">
        <w:rPr>
          <w:color w:val="0070C0"/>
          <w:spacing w:val="-1"/>
        </w:rPr>
        <w:t>f</w:t>
      </w:r>
      <w:r w:rsidRPr="00C43196">
        <w:rPr>
          <w:color w:val="0070C0"/>
        </w:rPr>
        <w:t>aculty</w:t>
      </w:r>
      <w:r w:rsidRPr="00C43196">
        <w:rPr>
          <w:color w:val="0070C0"/>
          <w:spacing w:val="12"/>
        </w:rPr>
        <w:t xml:space="preserve"> </w:t>
      </w:r>
      <w:r w:rsidRPr="00C43196">
        <w:rPr>
          <w:color w:val="0070C0"/>
          <w:spacing w:val="-2"/>
        </w:rPr>
        <w:t>m</w:t>
      </w:r>
      <w:r w:rsidRPr="00C43196">
        <w:rPr>
          <w:color w:val="0070C0"/>
        </w:rPr>
        <w:t>e</w:t>
      </w:r>
      <w:r w:rsidRPr="00C43196">
        <w:rPr>
          <w:color w:val="0070C0"/>
          <w:spacing w:val="-2"/>
        </w:rPr>
        <w:t>m</w:t>
      </w:r>
      <w:r w:rsidRPr="00C43196">
        <w:rPr>
          <w:color w:val="0070C0"/>
        </w:rPr>
        <w:t>bers</w:t>
      </w:r>
      <w:r w:rsidRPr="00C43196">
        <w:rPr>
          <w:color w:val="0070C0"/>
          <w:spacing w:val="13"/>
        </w:rPr>
        <w:t xml:space="preserve"> </w:t>
      </w:r>
      <w:r w:rsidRPr="00C43196">
        <w:rPr>
          <w:color w:val="0070C0"/>
        </w:rPr>
        <w:t>to</w:t>
      </w:r>
      <w:r w:rsidRPr="00C43196">
        <w:rPr>
          <w:color w:val="0070C0"/>
          <w:spacing w:val="16"/>
        </w:rPr>
        <w:t xml:space="preserve"> </w:t>
      </w:r>
      <w:r w:rsidRPr="00C43196">
        <w:rPr>
          <w:color w:val="0070C0"/>
        </w:rPr>
        <w:t>i</w:t>
      </w:r>
      <w:r w:rsidRPr="00C43196">
        <w:rPr>
          <w:color w:val="0070C0"/>
          <w:spacing w:val="-2"/>
        </w:rPr>
        <w:t>m</w:t>
      </w:r>
      <w:r w:rsidRPr="00C43196">
        <w:rPr>
          <w:color w:val="0070C0"/>
        </w:rPr>
        <w:t>prove</w:t>
      </w:r>
      <w:r w:rsidRPr="00C43196">
        <w:rPr>
          <w:color w:val="0070C0"/>
          <w:spacing w:val="9"/>
        </w:rPr>
        <w:t xml:space="preserve"> </w:t>
      </w:r>
      <w:r w:rsidRPr="00C43196">
        <w:rPr>
          <w:color w:val="0070C0"/>
        </w:rPr>
        <w:t>the</w:t>
      </w:r>
      <w:r w:rsidRPr="00C43196">
        <w:rPr>
          <w:color w:val="0070C0"/>
          <w:spacing w:val="14"/>
        </w:rPr>
        <w:t xml:space="preserve"> </w:t>
      </w:r>
      <w:r w:rsidRPr="00C43196">
        <w:rPr>
          <w:color w:val="0070C0"/>
        </w:rPr>
        <w:t>course.</w:t>
      </w:r>
      <w:r w:rsidRPr="00C43196">
        <w:rPr>
          <w:color w:val="0070C0"/>
          <w:spacing w:val="10"/>
        </w:rPr>
        <w:t xml:space="preserve"> </w:t>
      </w:r>
      <w:r w:rsidRPr="00C43196">
        <w:rPr>
          <w:color w:val="0070C0"/>
        </w:rPr>
        <w:t>Faculty</w:t>
      </w:r>
      <w:r w:rsidRPr="00C43196">
        <w:rPr>
          <w:color w:val="0070C0"/>
          <w:spacing w:val="10"/>
        </w:rPr>
        <w:t xml:space="preserve"> </w:t>
      </w:r>
      <w:r w:rsidRPr="00C43196">
        <w:rPr>
          <w:color w:val="0070C0"/>
          <w:spacing w:val="-2"/>
        </w:rPr>
        <w:t>m</w:t>
      </w:r>
      <w:r w:rsidRPr="00C43196">
        <w:rPr>
          <w:color w:val="0070C0"/>
        </w:rPr>
        <w:t>e</w:t>
      </w:r>
      <w:r w:rsidRPr="00C43196">
        <w:rPr>
          <w:color w:val="0070C0"/>
          <w:spacing w:val="-2"/>
        </w:rPr>
        <w:t>m</w:t>
      </w:r>
      <w:r w:rsidRPr="00C43196">
        <w:rPr>
          <w:color w:val="0070C0"/>
        </w:rPr>
        <w:t>bers</w:t>
      </w:r>
      <w:r w:rsidRPr="00C43196">
        <w:rPr>
          <w:color w:val="0070C0"/>
          <w:spacing w:val="12"/>
        </w:rPr>
        <w:t xml:space="preserve"> </w:t>
      </w:r>
      <w:r w:rsidRPr="00C43196">
        <w:rPr>
          <w:color w:val="0070C0"/>
        </w:rPr>
        <w:t>also</w:t>
      </w:r>
      <w:r w:rsidRPr="00C43196">
        <w:rPr>
          <w:color w:val="0070C0"/>
          <w:spacing w:val="13"/>
        </w:rPr>
        <w:t xml:space="preserve"> </w:t>
      </w:r>
      <w:r w:rsidRPr="00C43196">
        <w:rPr>
          <w:color w:val="0070C0"/>
        </w:rPr>
        <w:t>rely on for</w:t>
      </w:r>
      <w:r w:rsidRPr="00C43196">
        <w:rPr>
          <w:color w:val="0070C0"/>
          <w:spacing w:val="-2"/>
        </w:rPr>
        <w:t>m</w:t>
      </w:r>
      <w:r w:rsidRPr="00C43196">
        <w:rPr>
          <w:color w:val="0070C0"/>
        </w:rPr>
        <w:t>al</w:t>
      </w:r>
      <w:r w:rsidRPr="00C43196">
        <w:rPr>
          <w:color w:val="0070C0"/>
          <w:spacing w:val="-6"/>
        </w:rPr>
        <w:t xml:space="preserve"> </w:t>
      </w:r>
      <w:r w:rsidRPr="00C43196">
        <w:rPr>
          <w:color w:val="0070C0"/>
        </w:rPr>
        <w:t>teaching</w:t>
      </w:r>
      <w:r w:rsidRPr="00C43196">
        <w:rPr>
          <w:color w:val="0070C0"/>
          <w:spacing w:val="-8"/>
        </w:rPr>
        <w:t xml:space="preserve"> </w:t>
      </w:r>
      <w:r w:rsidRPr="00C43196">
        <w:rPr>
          <w:color w:val="0070C0"/>
        </w:rPr>
        <w:t>evaluations</w:t>
      </w:r>
      <w:r w:rsidRPr="00C43196">
        <w:rPr>
          <w:color w:val="0070C0"/>
          <w:spacing w:val="-11"/>
        </w:rPr>
        <w:t xml:space="preserve"> </w:t>
      </w:r>
      <w:r w:rsidRPr="00C43196">
        <w:rPr>
          <w:color w:val="0070C0"/>
        </w:rPr>
        <w:t>conducted</w:t>
      </w:r>
      <w:r w:rsidRPr="00C43196">
        <w:rPr>
          <w:color w:val="0070C0"/>
          <w:spacing w:val="-10"/>
        </w:rPr>
        <w:t xml:space="preserve"> </w:t>
      </w:r>
      <w:r w:rsidRPr="00C43196">
        <w:rPr>
          <w:color w:val="0070C0"/>
        </w:rPr>
        <w:t>by the</w:t>
      </w:r>
      <w:r w:rsidRPr="00C43196">
        <w:rPr>
          <w:color w:val="0070C0"/>
          <w:spacing w:val="-3"/>
        </w:rPr>
        <w:t xml:space="preserve"> </w:t>
      </w:r>
      <w:r w:rsidRPr="00C43196">
        <w:rPr>
          <w:color w:val="0070C0"/>
        </w:rPr>
        <w:t>University.</w:t>
      </w:r>
    </w:p>
    <w:p w:rsidR="00E11E01" w:rsidRPr="00C43196" w:rsidRDefault="00E11E01" w:rsidP="00E11E01">
      <w:pPr>
        <w:spacing w:before="10" w:line="260" w:lineRule="exact"/>
        <w:rPr>
          <w:color w:val="0070C0"/>
          <w:sz w:val="26"/>
          <w:szCs w:val="26"/>
        </w:rPr>
      </w:pPr>
    </w:p>
    <w:p w:rsidR="00E11E01" w:rsidRPr="00C43196" w:rsidRDefault="00E11E01" w:rsidP="00E11E01">
      <w:pPr>
        <w:spacing w:line="270" w:lineRule="exact"/>
        <w:ind w:left="140" w:right="78"/>
        <w:jc w:val="both"/>
        <w:rPr>
          <w:color w:val="0070C0"/>
        </w:rPr>
      </w:pPr>
      <w:r w:rsidRPr="00C43196">
        <w:rPr>
          <w:color w:val="0070C0"/>
        </w:rPr>
        <w:t>To</w:t>
      </w:r>
      <w:r w:rsidRPr="00C43196">
        <w:rPr>
          <w:color w:val="0070C0"/>
          <w:spacing w:val="1"/>
        </w:rPr>
        <w:t xml:space="preserve"> </w:t>
      </w:r>
      <w:r w:rsidRPr="00C43196">
        <w:rPr>
          <w:color w:val="0070C0"/>
        </w:rPr>
        <w:t>ensure</w:t>
      </w:r>
      <w:r w:rsidRPr="00C43196">
        <w:rPr>
          <w:color w:val="0070C0"/>
          <w:spacing w:val="-2"/>
        </w:rPr>
        <w:t xml:space="preserve"> </w:t>
      </w:r>
      <w:r w:rsidRPr="00C43196">
        <w:rPr>
          <w:color w:val="0070C0"/>
        </w:rPr>
        <w:t>that the</w:t>
      </w:r>
      <w:r w:rsidRPr="00C43196">
        <w:rPr>
          <w:color w:val="0070C0"/>
          <w:spacing w:val="1"/>
        </w:rPr>
        <w:t xml:space="preserve"> </w:t>
      </w:r>
      <w:r w:rsidRPr="00C43196">
        <w:rPr>
          <w:color w:val="0070C0"/>
        </w:rPr>
        <w:t>infor</w:t>
      </w:r>
      <w:r w:rsidRPr="00C43196">
        <w:rPr>
          <w:color w:val="0070C0"/>
          <w:spacing w:val="-2"/>
        </w:rPr>
        <w:t>m</w:t>
      </w:r>
      <w:r w:rsidRPr="00C43196">
        <w:rPr>
          <w:color w:val="0070C0"/>
        </w:rPr>
        <w:t>ation</w:t>
      </w:r>
      <w:r w:rsidRPr="00C43196">
        <w:rPr>
          <w:color w:val="0070C0"/>
          <w:spacing w:val="-7"/>
        </w:rPr>
        <w:t xml:space="preserve"> </w:t>
      </w:r>
      <w:r w:rsidRPr="00C43196">
        <w:rPr>
          <w:color w:val="0070C0"/>
        </w:rPr>
        <w:t>generated</w:t>
      </w:r>
      <w:r w:rsidRPr="00C43196">
        <w:rPr>
          <w:color w:val="0070C0"/>
          <w:spacing w:val="-5"/>
        </w:rPr>
        <w:t xml:space="preserve"> </w:t>
      </w:r>
      <w:r w:rsidRPr="00C43196">
        <w:rPr>
          <w:color w:val="0070C0"/>
        </w:rPr>
        <w:t>by</w:t>
      </w:r>
      <w:r w:rsidRPr="00C43196">
        <w:rPr>
          <w:color w:val="0070C0"/>
          <w:spacing w:val="4"/>
        </w:rPr>
        <w:t xml:space="preserve"> </w:t>
      </w:r>
      <w:r w:rsidRPr="00C43196">
        <w:rPr>
          <w:color w:val="0070C0"/>
        </w:rPr>
        <w:t>the</w:t>
      </w:r>
      <w:r w:rsidRPr="00C43196">
        <w:rPr>
          <w:color w:val="0070C0"/>
          <w:spacing w:val="1"/>
        </w:rPr>
        <w:t xml:space="preserve"> </w:t>
      </w:r>
      <w:r w:rsidRPr="00C43196">
        <w:rPr>
          <w:color w:val="0070C0"/>
        </w:rPr>
        <w:t>assess</w:t>
      </w:r>
      <w:r w:rsidRPr="00C43196">
        <w:rPr>
          <w:color w:val="0070C0"/>
          <w:spacing w:val="-2"/>
        </w:rPr>
        <w:t>m</w:t>
      </w:r>
      <w:r w:rsidRPr="00C43196">
        <w:rPr>
          <w:color w:val="0070C0"/>
        </w:rPr>
        <w:t>ent</w:t>
      </w:r>
      <w:r w:rsidRPr="00C43196">
        <w:rPr>
          <w:color w:val="0070C0"/>
          <w:spacing w:val="-1"/>
        </w:rPr>
        <w:t xml:space="preserve"> </w:t>
      </w:r>
      <w:r w:rsidRPr="00C43196">
        <w:rPr>
          <w:color w:val="0070C0"/>
        </w:rPr>
        <w:t>procedures</w:t>
      </w:r>
      <w:r w:rsidRPr="00C43196">
        <w:rPr>
          <w:color w:val="0070C0"/>
          <w:spacing w:val="-8"/>
        </w:rPr>
        <w:t xml:space="preserve"> </w:t>
      </w:r>
      <w:r w:rsidRPr="00C43196">
        <w:rPr>
          <w:color w:val="0070C0"/>
        </w:rPr>
        <w:t>is</w:t>
      </w:r>
      <w:r w:rsidRPr="00C43196">
        <w:rPr>
          <w:color w:val="0070C0"/>
          <w:spacing w:val="1"/>
        </w:rPr>
        <w:t xml:space="preserve"> </w:t>
      </w:r>
      <w:r w:rsidRPr="00C43196">
        <w:rPr>
          <w:color w:val="0070C0"/>
        </w:rPr>
        <w:t>used</w:t>
      </w:r>
      <w:r w:rsidRPr="00C43196">
        <w:rPr>
          <w:color w:val="0070C0"/>
          <w:spacing w:val="3"/>
        </w:rPr>
        <w:t xml:space="preserve"> </w:t>
      </w:r>
      <w:r w:rsidRPr="00C43196">
        <w:rPr>
          <w:color w:val="0070C0"/>
        </w:rPr>
        <w:t>to</w:t>
      </w:r>
      <w:r w:rsidRPr="00C43196">
        <w:rPr>
          <w:color w:val="0070C0"/>
          <w:spacing w:val="1"/>
        </w:rPr>
        <w:t xml:space="preserve"> </w:t>
      </w:r>
      <w:r w:rsidRPr="00C43196">
        <w:rPr>
          <w:color w:val="0070C0"/>
          <w:spacing w:val="-2"/>
        </w:rPr>
        <w:t>m</w:t>
      </w:r>
      <w:r w:rsidRPr="00C43196">
        <w:rPr>
          <w:color w:val="0070C0"/>
        </w:rPr>
        <w:t>odify</w:t>
      </w:r>
      <w:r w:rsidRPr="00C43196">
        <w:rPr>
          <w:color w:val="0070C0"/>
          <w:spacing w:val="-4"/>
        </w:rPr>
        <w:t xml:space="preserve"> </w:t>
      </w:r>
      <w:r w:rsidRPr="00C43196">
        <w:rPr>
          <w:color w:val="0070C0"/>
        </w:rPr>
        <w:t>courses to</w:t>
      </w:r>
      <w:r w:rsidRPr="00C43196">
        <w:rPr>
          <w:color w:val="0070C0"/>
          <w:spacing w:val="8"/>
        </w:rPr>
        <w:t xml:space="preserve"> </w:t>
      </w:r>
      <w:r w:rsidRPr="00C43196">
        <w:rPr>
          <w:color w:val="0070C0"/>
        </w:rPr>
        <w:t>achieve</w:t>
      </w:r>
      <w:r w:rsidRPr="00C43196">
        <w:rPr>
          <w:color w:val="0070C0"/>
          <w:spacing w:val="3"/>
        </w:rPr>
        <w:t xml:space="preserve"> </w:t>
      </w:r>
      <w:r w:rsidRPr="00C43196">
        <w:rPr>
          <w:color w:val="0070C0"/>
        </w:rPr>
        <w:t>program objectives and</w:t>
      </w:r>
      <w:r w:rsidRPr="00C43196">
        <w:rPr>
          <w:color w:val="0070C0"/>
          <w:spacing w:val="7"/>
        </w:rPr>
        <w:t xml:space="preserve"> </w:t>
      </w:r>
      <w:r w:rsidRPr="00C43196">
        <w:rPr>
          <w:color w:val="0070C0"/>
        </w:rPr>
        <w:t>outco</w:t>
      </w:r>
      <w:r w:rsidRPr="00C43196">
        <w:rPr>
          <w:color w:val="0070C0"/>
          <w:spacing w:val="-2"/>
        </w:rPr>
        <w:t>m</w:t>
      </w:r>
      <w:r w:rsidRPr="00C43196">
        <w:rPr>
          <w:color w:val="0070C0"/>
        </w:rPr>
        <w:t>es,</w:t>
      </w:r>
      <w:r w:rsidRPr="00C43196">
        <w:rPr>
          <w:color w:val="0070C0"/>
          <w:spacing w:val="1"/>
        </w:rPr>
        <w:t xml:space="preserve"> </w:t>
      </w:r>
      <w:r w:rsidRPr="00C43196">
        <w:rPr>
          <w:color w:val="0070C0"/>
        </w:rPr>
        <w:t>faculty</w:t>
      </w:r>
      <w:r w:rsidRPr="00C43196">
        <w:rPr>
          <w:color w:val="0070C0"/>
          <w:spacing w:val="3"/>
        </w:rPr>
        <w:t xml:space="preserve"> </w:t>
      </w:r>
      <w:r w:rsidRPr="00C43196">
        <w:rPr>
          <w:color w:val="0070C0"/>
          <w:spacing w:val="-2"/>
        </w:rPr>
        <w:t>m</w:t>
      </w:r>
      <w:r w:rsidRPr="00C43196">
        <w:rPr>
          <w:color w:val="0070C0"/>
        </w:rPr>
        <w:t>e</w:t>
      </w:r>
      <w:r w:rsidRPr="00C43196">
        <w:rPr>
          <w:color w:val="0070C0"/>
          <w:spacing w:val="-2"/>
        </w:rPr>
        <w:t>m</w:t>
      </w:r>
      <w:r w:rsidRPr="00C43196">
        <w:rPr>
          <w:color w:val="0070C0"/>
        </w:rPr>
        <w:t>bers</w:t>
      </w:r>
      <w:r w:rsidRPr="00C43196">
        <w:rPr>
          <w:color w:val="0070C0"/>
          <w:spacing w:val="5"/>
        </w:rPr>
        <w:t xml:space="preserve"> </w:t>
      </w:r>
      <w:r w:rsidRPr="00C43196">
        <w:rPr>
          <w:color w:val="0070C0"/>
        </w:rPr>
        <w:t>are</w:t>
      </w:r>
      <w:r w:rsidRPr="00C43196">
        <w:rPr>
          <w:color w:val="0070C0"/>
          <w:spacing w:val="7"/>
        </w:rPr>
        <w:t xml:space="preserve"> </w:t>
      </w:r>
      <w:r w:rsidRPr="00C43196">
        <w:rPr>
          <w:color w:val="0070C0"/>
        </w:rPr>
        <w:t>asked</w:t>
      </w:r>
      <w:r w:rsidRPr="00C43196">
        <w:rPr>
          <w:color w:val="0070C0"/>
          <w:spacing w:val="5"/>
        </w:rPr>
        <w:t xml:space="preserve"> </w:t>
      </w:r>
      <w:r w:rsidRPr="00C43196">
        <w:rPr>
          <w:color w:val="0070C0"/>
        </w:rPr>
        <w:t>to</w:t>
      </w:r>
      <w:r w:rsidRPr="00C43196">
        <w:rPr>
          <w:color w:val="0070C0"/>
          <w:spacing w:val="8"/>
        </w:rPr>
        <w:t xml:space="preserve"> </w:t>
      </w:r>
      <w:r w:rsidRPr="00C43196">
        <w:rPr>
          <w:color w:val="0070C0"/>
          <w:spacing w:val="-2"/>
        </w:rPr>
        <w:t>m</w:t>
      </w:r>
      <w:r w:rsidRPr="00C43196">
        <w:rPr>
          <w:color w:val="0070C0"/>
        </w:rPr>
        <w:t>ake</w:t>
      </w:r>
      <w:r w:rsidRPr="00C43196">
        <w:rPr>
          <w:color w:val="0070C0"/>
          <w:spacing w:val="5"/>
        </w:rPr>
        <w:t xml:space="preserve"> </w:t>
      </w:r>
      <w:r w:rsidRPr="00C43196">
        <w:rPr>
          <w:color w:val="0070C0"/>
        </w:rPr>
        <w:t>specific suggestions,</w:t>
      </w:r>
      <w:r w:rsidRPr="00C43196">
        <w:rPr>
          <w:color w:val="0070C0"/>
          <w:spacing w:val="8"/>
        </w:rPr>
        <w:t xml:space="preserve"> </w:t>
      </w:r>
      <w:r w:rsidRPr="00C43196">
        <w:rPr>
          <w:color w:val="0070C0"/>
        </w:rPr>
        <w:t>which</w:t>
      </w:r>
      <w:r w:rsidRPr="00C43196">
        <w:rPr>
          <w:color w:val="0070C0"/>
          <w:spacing w:val="14"/>
        </w:rPr>
        <w:t xml:space="preserve"> </w:t>
      </w:r>
      <w:r w:rsidRPr="00C43196">
        <w:rPr>
          <w:color w:val="0070C0"/>
        </w:rPr>
        <w:t>are</w:t>
      </w:r>
      <w:r w:rsidRPr="00C43196">
        <w:rPr>
          <w:color w:val="0070C0"/>
          <w:spacing w:val="17"/>
        </w:rPr>
        <w:t xml:space="preserve"> </w:t>
      </w:r>
      <w:r w:rsidRPr="00C43196">
        <w:rPr>
          <w:color w:val="0070C0"/>
        </w:rPr>
        <w:t>included</w:t>
      </w:r>
      <w:r w:rsidRPr="00C43196">
        <w:rPr>
          <w:color w:val="0070C0"/>
          <w:spacing w:val="12"/>
        </w:rPr>
        <w:t xml:space="preserve"> </w:t>
      </w:r>
      <w:r w:rsidRPr="00C43196">
        <w:rPr>
          <w:color w:val="0070C0"/>
        </w:rPr>
        <w:t>in</w:t>
      </w:r>
      <w:r w:rsidRPr="00C43196">
        <w:rPr>
          <w:color w:val="0070C0"/>
          <w:spacing w:val="18"/>
        </w:rPr>
        <w:t xml:space="preserve"> </w:t>
      </w:r>
      <w:r w:rsidRPr="00C43196">
        <w:rPr>
          <w:color w:val="0070C0"/>
        </w:rPr>
        <w:t>the</w:t>
      </w:r>
      <w:r w:rsidRPr="00C43196">
        <w:rPr>
          <w:color w:val="0070C0"/>
          <w:spacing w:val="17"/>
        </w:rPr>
        <w:t xml:space="preserve"> </w:t>
      </w:r>
      <w:r w:rsidRPr="00C43196">
        <w:rPr>
          <w:color w:val="0070C0"/>
        </w:rPr>
        <w:t>course</w:t>
      </w:r>
      <w:r w:rsidRPr="00C43196">
        <w:rPr>
          <w:color w:val="0070C0"/>
          <w:spacing w:val="14"/>
        </w:rPr>
        <w:t xml:space="preserve"> </w:t>
      </w:r>
      <w:r w:rsidRPr="00C43196">
        <w:rPr>
          <w:color w:val="0070C0"/>
        </w:rPr>
        <w:t>file.</w:t>
      </w:r>
      <w:r w:rsidRPr="00C43196">
        <w:rPr>
          <w:color w:val="0070C0"/>
          <w:spacing w:val="17"/>
        </w:rPr>
        <w:t xml:space="preserve"> </w:t>
      </w:r>
      <w:r w:rsidRPr="00C43196">
        <w:rPr>
          <w:color w:val="0070C0"/>
        </w:rPr>
        <w:t>The</w:t>
      </w:r>
      <w:r w:rsidRPr="00C43196">
        <w:rPr>
          <w:color w:val="0070C0"/>
          <w:spacing w:val="15"/>
        </w:rPr>
        <w:t xml:space="preserve"> </w:t>
      </w:r>
      <w:r w:rsidRPr="00C43196">
        <w:rPr>
          <w:color w:val="0070C0"/>
        </w:rPr>
        <w:t>faculty</w:t>
      </w:r>
      <w:r w:rsidRPr="00C43196">
        <w:rPr>
          <w:color w:val="0070C0"/>
          <w:spacing w:val="13"/>
        </w:rPr>
        <w:t xml:space="preserve"> </w:t>
      </w:r>
      <w:r w:rsidRPr="00C43196">
        <w:rPr>
          <w:color w:val="0070C0"/>
          <w:spacing w:val="-2"/>
        </w:rPr>
        <w:t>m</w:t>
      </w:r>
      <w:r w:rsidRPr="00C43196">
        <w:rPr>
          <w:color w:val="0070C0"/>
        </w:rPr>
        <w:t>e</w:t>
      </w:r>
      <w:r w:rsidRPr="00C43196">
        <w:rPr>
          <w:color w:val="0070C0"/>
          <w:spacing w:val="-2"/>
        </w:rPr>
        <w:t>m</w:t>
      </w:r>
      <w:r w:rsidRPr="00C43196">
        <w:rPr>
          <w:color w:val="0070C0"/>
        </w:rPr>
        <w:t>ber</w:t>
      </w:r>
      <w:r w:rsidRPr="00C43196">
        <w:rPr>
          <w:color w:val="0070C0"/>
          <w:spacing w:val="12"/>
        </w:rPr>
        <w:t xml:space="preserve"> </w:t>
      </w:r>
      <w:r w:rsidRPr="00C43196">
        <w:rPr>
          <w:color w:val="0070C0"/>
        </w:rPr>
        <w:t>who</w:t>
      </w:r>
      <w:r w:rsidRPr="00C43196">
        <w:rPr>
          <w:color w:val="0070C0"/>
          <w:spacing w:val="19"/>
        </w:rPr>
        <w:t xml:space="preserve"> </w:t>
      </w:r>
      <w:r w:rsidRPr="00C43196">
        <w:rPr>
          <w:color w:val="0070C0"/>
        </w:rPr>
        <w:t>teaches</w:t>
      </w:r>
      <w:r w:rsidRPr="00C43196">
        <w:rPr>
          <w:color w:val="0070C0"/>
          <w:spacing w:val="13"/>
        </w:rPr>
        <w:t xml:space="preserve"> </w:t>
      </w:r>
      <w:r w:rsidRPr="00C43196">
        <w:rPr>
          <w:color w:val="0070C0"/>
        </w:rPr>
        <w:t>the</w:t>
      </w:r>
      <w:r w:rsidRPr="00C43196">
        <w:rPr>
          <w:color w:val="0070C0"/>
          <w:spacing w:val="16"/>
        </w:rPr>
        <w:t xml:space="preserve"> </w:t>
      </w:r>
      <w:r w:rsidRPr="00C43196">
        <w:rPr>
          <w:color w:val="0070C0"/>
        </w:rPr>
        <w:t>course the</w:t>
      </w:r>
      <w:r w:rsidRPr="00C43196">
        <w:rPr>
          <w:color w:val="0070C0"/>
          <w:spacing w:val="-2"/>
        </w:rPr>
        <w:t xml:space="preserve"> </w:t>
      </w:r>
      <w:r w:rsidRPr="00C43196">
        <w:rPr>
          <w:color w:val="0070C0"/>
        </w:rPr>
        <w:t>next</w:t>
      </w:r>
      <w:r w:rsidRPr="00C43196">
        <w:rPr>
          <w:color w:val="0070C0"/>
          <w:spacing w:val="-3"/>
        </w:rPr>
        <w:t xml:space="preserve"> </w:t>
      </w:r>
      <w:r w:rsidRPr="00C43196">
        <w:rPr>
          <w:color w:val="0070C0"/>
        </w:rPr>
        <w:t>ti</w:t>
      </w:r>
      <w:r w:rsidRPr="00C43196">
        <w:rPr>
          <w:color w:val="0070C0"/>
          <w:spacing w:val="-2"/>
        </w:rPr>
        <w:t>m</w:t>
      </w:r>
      <w:r w:rsidRPr="00C43196">
        <w:rPr>
          <w:color w:val="0070C0"/>
        </w:rPr>
        <w:t>e</w:t>
      </w:r>
      <w:r w:rsidRPr="00C43196">
        <w:rPr>
          <w:color w:val="0070C0"/>
          <w:spacing w:val="-3"/>
        </w:rPr>
        <w:t xml:space="preserve"> </w:t>
      </w:r>
      <w:r w:rsidRPr="00C43196">
        <w:rPr>
          <w:color w:val="0070C0"/>
        </w:rPr>
        <w:t>is</w:t>
      </w:r>
      <w:r w:rsidRPr="00C43196">
        <w:rPr>
          <w:color w:val="0070C0"/>
          <w:spacing w:val="-1"/>
        </w:rPr>
        <w:t xml:space="preserve"> </w:t>
      </w:r>
      <w:r w:rsidRPr="00C43196">
        <w:rPr>
          <w:color w:val="0070C0"/>
        </w:rPr>
        <w:t>then</w:t>
      </w:r>
      <w:r w:rsidRPr="00C43196">
        <w:rPr>
          <w:color w:val="0070C0"/>
          <w:spacing w:val="-3"/>
        </w:rPr>
        <w:t xml:space="preserve"> </w:t>
      </w:r>
      <w:r w:rsidRPr="00C43196">
        <w:rPr>
          <w:color w:val="0070C0"/>
        </w:rPr>
        <w:t>asked</w:t>
      </w:r>
      <w:r w:rsidRPr="00C43196">
        <w:rPr>
          <w:color w:val="0070C0"/>
          <w:spacing w:val="-4"/>
        </w:rPr>
        <w:t xml:space="preserve"> </w:t>
      </w:r>
      <w:r w:rsidRPr="00C43196">
        <w:rPr>
          <w:color w:val="0070C0"/>
        </w:rPr>
        <w:t>to</w:t>
      </w:r>
      <w:r w:rsidRPr="00C43196">
        <w:rPr>
          <w:color w:val="0070C0"/>
          <w:spacing w:val="-1"/>
        </w:rPr>
        <w:t xml:space="preserve"> </w:t>
      </w:r>
      <w:r w:rsidRPr="00C43196">
        <w:rPr>
          <w:color w:val="0070C0"/>
        </w:rPr>
        <w:t>respond</w:t>
      </w:r>
      <w:r w:rsidRPr="00C43196">
        <w:rPr>
          <w:color w:val="0070C0"/>
          <w:spacing w:val="1"/>
        </w:rPr>
        <w:t xml:space="preserve"> </w:t>
      </w:r>
      <w:r w:rsidRPr="00C43196">
        <w:rPr>
          <w:color w:val="0070C0"/>
        </w:rPr>
        <w:t>to</w:t>
      </w:r>
      <w:r w:rsidRPr="00C43196">
        <w:rPr>
          <w:color w:val="0070C0"/>
          <w:spacing w:val="-1"/>
        </w:rPr>
        <w:t xml:space="preserve"> </w:t>
      </w:r>
      <w:r w:rsidRPr="00C43196">
        <w:rPr>
          <w:color w:val="0070C0"/>
        </w:rPr>
        <w:t>these</w:t>
      </w:r>
      <w:r w:rsidRPr="00C43196">
        <w:rPr>
          <w:color w:val="0070C0"/>
          <w:spacing w:val="-8"/>
        </w:rPr>
        <w:t xml:space="preserve"> </w:t>
      </w:r>
      <w:r w:rsidRPr="00C43196">
        <w:rPr>
          <w:color w:val="0070C0"/>
        </w:rPr>
        <w:t>suggestions</w:t>
      </w:r>
      <w:r w:rsidRPr="00C43196">
        <w:rPr>
          <w:color w:val="0070C0"/>
          <w:spacing w:val="-11"/>
        </w:rPr>
        <w:t xml:space="preserve"> </w:t>
      </w:r>
      <w:r w:rsidRPr="00C43196">
        <w:rPr>
          <w:color w:val="0070C0"/>
        </w:rPr>
        <w:t>in</w:t>
      </w:r>
      <w:r w:rsidRPr="00C43196">
        <w:rPr>
          <w:color w:val="0070C0"/>
          <w:spacing w:val="-2"/>
        </w:rPr>
        <w:t xml:space="preserve"> </w:t>
      </w:r>
      <w:r w:rsidRPr="00C43196">
        <w:rPr>
          <w:color w:val="0070C0"/>
        </w:rPr>
        <w:t>writing,</w:t>
      </w:r>
      <w:r w:rsidRPr="00C43196">
        <w:rPr>
          <w:color w:val="0070C0"/>
          <w:spacing w:val="-8"/>
        </w:rPr>
        <w:t xml:space="preserve"> </w:t>
      </w:r>
      <w:r w:rsidRPr="00C43196">
        <w:rPr>
          <w:color w:val="0070C0"/>
        </w:rPr>
        <w:t>and</w:t>
      </w:r>
      <w:r w:rsidRPr="00C43196">
        <w:rPr>
          <w:color w:val="0070C0"/>
          <w:spacing w:val="-3"/>
        </w:rPr>
        <w:t xml:space="preserve"> </w:t>
      </w:r>
      <w:r w:rsidRPr="00C43196">
        <w:rPr>
          <w:color w:val="0070C0"/>
        </w:rPr>
        <w:t>relate</w:t>
      </w:r>
      <w:r w:rsidRPr="00C43196">
        <w:rPr>
          <w:color w:val="0070C0"/>
          <w:spacing w:val="-5"/>
        </w:rPr>
        <w:t xml:space="preserve"> </w:t>
      </w:r>
      <w:r w:rsidRPr="00C43196">
        <w:rPr>
          <w:color w:val="0070C0"/>
        </w:rPr>
        <w:t>i</w:t>
      </w:r>
      <w:r w:rsidRPr="00C43196">
        <w:rPr>
          <w:color w:val="0070C0"/>
          <w:spacing w:val="-2"/>
        </w:rPr>
        <w:t>m</w:t>
      </w:r>
      <w:r w:rsidRPr="00C43196">
        <w:rPr>
          <w:color w:val="0070C0"/>
        </w:rPr>
        <w:t>prove</w:t>
      </w:r>
      <w:r w:rsidRPr="00C43196">
        <w:rPr>
          <w:color w:val="0070C0"/>
          <w:spacing w:val="-2"/>
        </w:rPr>
        <w:t>m</w:t>
      </w:r>
      <w:r w:rsidRPr="00C43196">
        <w:rPr>
          <w:color w:val="0070C0"/>
        </w:rPr>
        <w:t>ents</w:t>
      </w:r>
      <w:r w:rsidRPr="00C43196">
        <w:rPr>
          <w:color w:val="0070C0"/>
          <w:spacing w:val="-14"/>
        </w:rPr>
        <w:t xml:space="preserve"> </w:t>
      </w:r>
      <w:r w:rsidRPr="00C43196">
        <w:rPr>
          <w:color w:val="0070C0"/>
        </w:rPr>
        <w:t>to these</w:t>
      </w:r>
      <w:r w:rsidRPr="00C43196">
        <w:rPr>
          <w:color w:val="0070C0"/>
          <w:spacing w:val="-5"/>
        </w:rPr>
        <w:t xml:space="preserve"> </w:t>
      </w:r>
      <w:r w:rsidRPr="00C43196">
        <w:rPr>
          <w:color w:val="0070C0"/>
        </w:rPr>
        <w:t>suggestions</w:t>
      </w:r>
      <w:r w:rsidRPr="00C43196">
        <w:rPr>
          <w:color w:val="0070C0"/>
          <w:spacing w:val="-11"/>
        </w:rPr>
        <w:t xml:space="preserve"> </w:t>
      </w:r>
      <w:r w:rsidRPr="00C43196">
        <w:rPr>
          <w:color w:val="0070C0"/>
        </w:rPr>
        <w:t>if</w:t>
      </w:r>
      <w:r w:rsidRPr="00C43196">
        <w:rPr>
          <w:color w:val="0070C0"/>
          <w:spacing w:val="-1"/>
        </w:rPr>
        <w:t xml:space="preserve"> </w:t>
      </w:r>
      <w:r w:rsidRPr="00C43196">
        <w:rPr>
          <w:color w:val="0070C0"/>
        </w:rPr>
        <w:t>possible.</w:t>
      </w:r>
    </w:p>
    <w:p w:rsidR="00E11E01" w:rsidRPr="00C43196" w:rsidRDefault="00E11E01" w:rsidP="00E11E01">
      <w:pPr>
        <w:spacing w:before="10" w:line="260" w:lineRule="exact"/>
        <w:rPr>
          <w:color w:val="0070C0"/>
          <w:sz w:val="26"/>
          <w:szCs w:val="26"/>
        </w:rPr>
      </w:pPr>
    </w:p>
    <w:p w:rsidR="00DB3A97" w:rsidRPr="00C43196" w:rsidRDefault="00E11E01" w:rsidP="00E11E01">
      <w:pPr>
        <w:ind w:left="360"/>
        <w:rPr>
          <w:b/>
          <w:color w:val="0070C0"/>
        </w:rPr>
      </w:pPr>
      <w:r w:rsidRPr="00C43196">
        <w:rPr>
          <w:color w:val="0070C0"/>
        </w:rPr>
        <w:t>Because</w:t>
      </w:r>
      <w:r w:rsidRPr="00C43196">
        <w:rPr>
          <w:color w:val="0070C0"/>
          <w:spacing w:val="34"/>
        </w:rPr>
        <w:t xml:space="preserve"> </w:t>
      </w:r>
      <w:r w:rsidRPr="00C43196">
        <w:rPr>
          <w:color w:val="0070C0"/>
        </w:rPr>
        <w:t>every</w:t>
      </w:r>
      <w:r w:rsidRPr="00C43196">
        <w:rPr>
          <w:color w:val="0070C0"/>
          <w:spacing w:val="37"/>
        </w:rPr>
        <w:t xml:space="preserve"> </w:t>
      </w:r>
      <w:r w:rsidRPr="00C43196">
        <w:rPr>
          <w:color w:val="0070C0"/>
        </w:rPr>
        <w:t>course</w:t>
      </w:r>
      <w:r w:rsidRPr="00C43196">
        <w:rPr>
          <w:color w:val="0070C0"/>
          <w:spacing w:val="36"/>
        </w:rPr>
        <w:t xml:space="preserve"> </w:t>
      </w:r>
      <w:r w:rsidRPr="00C43196">
        <w:rPr>
          <w:color w:val="0070C0"/>
        </w:rPr>
        <w:t>results</w:t>
      </w:r>
      <w:r w:rsidRPr="00C43196">
        <w:rPr>
          <w:color w:val="0070C0"/>
          <w:spacing w:val="36"/>
        </w:rPr>
        <w:t xml:space="preserve"> </w:t>
      </w:r>
      <w:r w:rsidRPr="00C43196">
        <w:rPr>
          <w:color w:val="0070C0"/>
        </w:rPr>
        <w:t>in</w:t>
      </w:r>
      <w:r w:rsidRPr="00C43196">
        <w:rPr>
          <w:color w:val="0070C0"/>
          <w:spacing w:val="40"/>
        </w:rPr>
        <w:t xml:space="preserve"> </w:t>
      </w:r>
      <w:r w:rsidRPr="00C43196">
        <w:rPr>
          <w:color w:val="0070C0"/>
        </w:rPr>
        <w:t>relative</w:t>
      </w:r>
      <w:r w:rsidRPr="00C43196">
        <w:rPr>
          <w:color w:val="0070C0"/>
          <w:spacing w:val="35"/>
        </w:rPr>
        <w:t xml:space="preserve"> </w:t>
      </w:r>
      <w:r w:rsidRPr="00C43196">
        <w:rPr>
          <w:color w:val="0070C0"/>
        </w:rPr>
        <w:t>weights</w:t>
      </w:r>
      <w:r w:rsidRPr="00C43196">
        <w:rPr>
          <w:color w:val="0070C0"/>
          <w:spacing w:val="34"/>
        </w:rPr>
        <w:t xml:space="preserve"> </w:t>
      </w:r>
      <w:r w:rsidRPr="00C43196">
        <w:rPr>
          <w:color w:val="0070C0"/>
        </w:rPr>
        <w:t>and</w:t>
      </w:r>
      <w:r w:rsidRPr="00C43196">
        <w:rPr>
          <w:color w:val="0070C0"/>
          <w:spacing w:val="38"/>
        </w:rPr>
        <w:t xml:space="preserve"> </w:t>
      </w:r>
      <w:r w:rsidRPr="00C43196">
        <w:rPr>
          <w:color w:val="0070C0"/>
        </w:rPr>
        <w:t>achieve</w:t>
      </w:r>
      <w:r w:rsidRPr="00C43196">
        <w:rPr>
          <w:color w:val="0070C0"/>
          <w:spacing w:val="-2"/>
        </w:rPr>
        <w:t>m</w:t>
      </w:r>
      <w:r w:rsidRPr="00C43196">
        <w:rPr>
          <w:color w:val="0070C0"/>
        </w:rPr>
        <w:t>ent</w:t>
      </w:r>
      <w:r w:rsidRPr="00C43196">
        <w:rPr>
          <w:color w:val="0070C0"/>
          <w:spacing w:val="29"/>
        </w:rPr>
        <w:t xml:space="preserve"> </w:t>
      </w:r>
      <w:r w:rsidRPr="00C43196">
        <w:rPr>
          <w:color w:val="0070C0"/>
        </w:rPr>
        <w:t>scores</w:t>
      </w:r>
      <w:r w:rsidRPr="00C43196">
        <w:rPr>
          <w:color w:val="0070C0"/>
          <w:spacing w:val="41"/>
        </w:rPr>
        <w:t xml:space="preserve"> </w:t>
      </w:r>
      <w:r w:rsidRPr="00C43196">
        <w:rPr>
          <w:color w:val="0070C0"/>
        </w:rPr>
        <w:t>for</w:t>
      </w:r>
      <w:r w:rsidRPr="00C43196">
        <w:rPr>
          <w:color w:val="0070C0"/>
          <w:spacing w:val="41"/>
        </w:rPr>
        <w:t xml:space="preserve"> </w:t>
      </w:r>
      <w:r w:rsidRPr="00C43196">
        <w:rPr>
          <w:color w:val="0070C0"/>
        </w:rPr>
        <w:t>the</w:t>
      </w:r>
      <w:r w:rsidRPr="00C43196">
        <w:rPr>
          <w:color w:val="0070C0"/>
          <w:spacing w:val="38"/>
        </w:rPr>
        <w:t xml:space="preserve"> </w:t>
      </w:r>
      <w:r w:rsidRPr="00C43196">
        <w:rPr>
          <w:color w:val="0070C0"/>
        </w:rPr>
        <w:t>sa</w:t>
      </w:r>
      <w:r w:rsidRPr="00C43196">
        <w:rPr>
          <w:color w:val="0070C0"/>
          <w:spacing w:val="-2"/>
        </w:rPr>
        <w:t>m</w:t>
      </w:r>
      <w:r w:rsidRPr="00C43196">
        <w:rPr>
          <w:color w:val="0070C0"/>
        </w:rPr>
        <w:t>e</w:t>
      </w:r>
      <w:r w:rsidRPr="00C43196">
        <w:rPr>
          <w:color w:val="0070C0"/>
          <w:spacing w:val="36"/>
        </w:rPr>
        <w:t xml:space="preserve"> </w:t>
      </w:r>
      <w:r w:rsidRPr="00C43196">
        <w:rPr>
          <w:color w:val="0070C0"/>
        </w:rPr>
        <w:t>set</w:t>
      </w:r>
      <w:r w:rsidRPr="00C43196">
        <w:rPr>
          <w:color w:val="0070C0"/>
          <w:spacing w:val="38"/>
        </w:rPr>
        <w:t xml:space="preserve"> </w:t>
      </w:r>
      <w:r w:rsidRPr="00C43196">
        <w:rPr>
          <w:color w:val="0070C0"/>
        </w:rPr>
        <w:t>of program</w:t>
      </w:r>
      <w:r w:rsidRPr="00C43196">
        <w:rPr>
          <w:color w:val="0070C0"/>
          <w:spacing w:val="1"/>
        </w:rPr>
        <w:t xml:space="preserve"> </w:t>
      </w:r>
      <w:r w:rsidRPr="00C43196">
        <w:rPr>
          <w:color w:val="0070C0"/>
        </w:rPr>
        <w:t>outco</w:t>
      </w:r>
      <w:r w:rsidRPr="00C43196">
        <w:rPr>
          <w:color w:val="0070C0"/>
          <w:spacing w:val="-2"/>
        </w:rPr>
        <w:t>m</w:t>
      </w:r>
      <w:r w:rsidRPr="00C43196">
        <w:rPr>
          <w:color w:val="0070C0"/>
        </w:rPr>
        <w:t>es,</w:t>
      </w:r>
      <w:r w:rsidRPr="00C43196">
        <w:rPr>
          <w:color w:val="0070C0"/>
          <w:spacing w:val="3"/>
        </w:rPr>
        <w:t xml:space="preserve"> </w:t>
      </w:r>
      <w:r w:rsidRPr="00C43196">
        <w:rPr>
          <w:color w:val="0070C0"/>
        </w:rPr>
        <w:t>the</w:t>
      </w:r>
      <w:r w:rsidRPr="00C43196">
        <w:rPr>
          <w:color w:val="0070C0"/>
          <w:spacing w:val="8"/>
        </w:rPr>
        <w:t xml:space="preserve"> </w:t>
      </w:r>
      <w:r w:rsidRPr="00C43196">
        <w:rPr>
          <w:color w:val="0070C0"/>
        </w:rPr>
        <w:t>course</w:t>
      </w:r>
      <w:r w:rsidRPr="00C43196">
        <w:rPr>
          <w:color w:val="0070C0"/>
          <w:spacing w:val="5"/>
        </w:rPr>
        <w:t xml:space="preserve"> </w:t>
      </w:r>
      <w:r w:rsidRPr="00C43196">
        <w:rPr>
          <w:color w:val="0070C0"/>
        </w:rPr>
        <w:t>statistics</w:t>
      </w:r>
      <w:r w:rsidRPr="00C43196">
        <w:rPr>
          <w:color w:val="0070C0"/>
          <w:spacing w:val="3"/>
        </w:rPr>
        <w:t xml:space="preserve"> </w:t>
      </w:r>
      <w:r w:rsidRPr="00C43196">
        <w:rPr>
          <w:color w:val="0070C0"/>
        </w:rPr>
        <w:t>can</w:t>
      </w:r>
      <w:r w:rsidRPr="00C43196">
        <w:rPr>
          <w:color w:val="0070C0"/>
          <w:spacing w:val="8"/>
        </w:rPr>
        <w:t xml:space="preserve"> </w:t>
      </w:r>
      <w:r w:rsidRPr="00C43196">
        <w:rPr>
          <w:color w:val="0070C0"/>
        </w:rPr>
        <w:t>be</w:t>
      </w:r>
      <w:r w:rsidRPr="00C43196">
        <w:rPr>
          <w:color w:val="0070C0"/>
          <w:spacing w:val="9"/>
        </w:rPr>
        <w:t xml:space="preserve"> </w:t>
      </w:r>
      <w:r w:rsidRPr="00C43196">
        <w:rPr>
          <w:color w:val="0070C0"/>
        </w:rPr>
        <w:t>c</w:t>
      </w:r>
      <w:r w:rsidRPr="00C43196">
        <w:rPr>
          <w:color w:val="0070C0"/>
          <w:spacing w:val="-1"/>
        </w:rPr>
        <w:t>o</w:t>
      </w:r>
      <w:r w:rsidRPr="00C43196">
        <w:rPr>
          <w:color w:val="0070C0"/>
          <w:spacing w:val="-2"/>
        </w:rPr>
        <w:t>m</w:t>
      </w:r>
      <w:r w:rsidRPr="00C43196">
        <w:rPr>
          <w:color w:val="0070C0"/>
        </w:rPr>
        <w:t>bined</w:t>
      </w:r>
      <w:r w:rsidRPr="00C43196">
        <w:rPr>
          <w:color w:val="0070C0"/>
          <w:spacing w:val="2"/>
        </w:rPr>
        <w:t xml:space="preserve"> </w:t>
      </w:r>
      <w:r w:rsidRPr="00C43196">
        <w:rPr>
          <w:color w:val="0070C0"/>
        </w:rPr>
        <w:t>to</w:t>
      </w:r>
      <w:r w:rsidRPr="00C43196">
        <w:rPr>
          <w:color w:val="0070C0"/>
          <w:spacing w:val="8"/>
        </w:rPr>
        <w:t xml:space="preserve"> </w:t>
      </w:r>
      <w:r w:rsidRPr="00C43196">
        <w:rPr>
          <w:color w:val="0070C0"/>
        </w:rPr>
        <w:t>provide</w:t>
      </w:r>
      <w:r w:rsidRPr="00C43196">
        <w:rPr>
          <w:color w:val="0070C0"/>
          <w:spacing w:val="3"/>
        </w:rPr>
        <w:t xml:space="preserve"> </w:t>
      </w:r>
      <w:r w:rsidRPr="00C43196">
        <w:rPr>
          <w:color w:val="0070C0"/>
        </w:rPr>
        <w:t>a</w:t>
      </w:r>
      <w:r w:rsidRPr="00C43196">
        <w:rPr>
          <w:color w:val="0070C0"/>
          <w:spacing w:val="9"/>
        </w:rPr>
        <w:t xml:space="preserve"> </w:t>
      </w:r>
      <w:r w:rsidRPr="00C43196">
        <w:rPr>
          <w:color w:val="0070C0"/>
        </w:rPr>
        <w:t>co</w:t>
      </w:r>
      <w:r w:rsidRPr="00C43196">
        <w:rPr>
          <w:color w:val="0070C0"/>
          <w:spacing w:val="-2"/>
        </w:rPr>
        <w:t>m</w:t>
      </w:r>
      <w:r w:rsidRPr="00C43196">
        <w:rPr>
          <w:color w:val="0070C0"/>
        </w:rPr>
        <w:t>posite picture</w:t>
      </w:r>
      <w:r w:rsidRPr="00C43196">
        <w:rPr>
          <w:color w:val="0070C0"/>
          <w:spacing w:val="3"/>
        </w:rPr>
        <w:t xml:space="preserve"> </w:t>
      </w:r>
      <w:r w:rsidRPr="00C43196">
        <w:rPr>
          <w:color w:val="0070C0"/>
        </w:rPr>
        <w:t>of</w:t>
      </w:r>
      <w:r w:rsidRPr="00C43196">
        <w:rPr>
          <w:color w:val="0070C0"/>
          <w:spacing w:val="10"/>
        </w:rPr>
        <w:t xml:space="preserve"> </w:t>
      </w:r>
      <w:r w:rsidRPr="00C43196">
        <w:rPr>
          <w:color w:val="0070C0"/>
        </w:rPr>
        <w:t>the entire</w:t>
      </w:r>
      <w:r w:rsidRPr="00C43196">
        <w:rPr>
          <w:color w:val="0070C0"/>
          <w:spacing w:val="6"/>
        </w:rPr>
        <w:t xml:space="preserve"> </w:t>
      </w:r>
      <w:r w:rsidRPr="00C43196">
        <w:rPr>
          <w:color w:val="0070C0"/>
        </w:rPr>
        <w:t>progra</w:t>
      </w:r>
      <w:r w:rsidRPr="00C43196">
        <w:rPr>
          <w:color w:val="0070C0"/>
          <w:spacing w:val="-2"/>
        </w:rPr>
        <w:t>m</w:t>
      </w:r>
      <w:r w:rsidRPr="00C43196">
        <w:rPr>
          <w:color w:val="0070C0"/>
        </w:rPr>
        <w:t>,</w:t>
      </w:r>
      <w:r w:rsidRPr="00C43196">
        <w:rPr>
          <w:color w:val="0070C0"/>
          <w:spacing w:val="2"/>
        </w:rPr>
        <w:t xml:space="preserve"> </w:t>
      </w:r>
      <w:r w:rsidRPr="00C43196">
        <w:rPr>
          <w:color w:val="0070C0"/>
        </w:rPr>
        <w:t>which</w:t>
      </w:r>
      <w:r w:rsidRPr="00C43196">
        <w:rPr>
          <w:color w:val="0070C0"/>
          <w:spacing w:val="4"/>
        </w:rPr>
        <w:t xml:space="preserve"> </w:t>
      </w:r>
      <w:r w:rsidRPr="00C43196">
        <w:rPr>
          <w:color w:val="0070C0"/>
        </w:rPr>
        <w:t>can</w:t>
      </w:r>
      <w:r w:rsidRPr="00C43196">
        <w:rPr>
          <w:color w:val="0070C0"/>
          <w:spacing w:val="7"/>
        </w:rPr>
        <w:t xml:space="preserve"> </w:t>
      </w:r>
      <w:r w:rsidRPr="00C43196">
        <w:rPr>
          <w:color w:val="0070C0"/>
        </w:rPr>
        <w:t>be</w:t>
      </w:r>
      <w:r w:rsidRPr="00C43196">
        <w:rPr>
          <w:color w:val="0070C0"/>
          <w:spacing w:val="8"/>
        </w:rPr>
        <w:t xml:space="preserve"> </w:t>
      </w:r>
      <w:r w:rsidRPr="00C43196">
        <w:rPr>
          <w:color w:val="0070C0"/>
        </w:rPr>
        <w:t>then</w:t>
      </w:r>
      <w:r w:rsidRPr="00C43196">
        <w:rPr>
          <w:color w:val="0070C0"/>
          <w:spacing w:val="6"/>
        </w:rPr>
        <w:t xml:space="preserve"> </w:t>
      </w:r>
      <w:r w:rsidRPr="00C43196">
        <w:rPr>
          <w:color w:val="0070C0"/>
        </w:rPr>
        <w:t>related</w:t>
      </w:r>
      <w:r w:rsidRPr="00C43196">
        <w:rPr>
          <w:color w:val="0070C0"/>
          <w:spacing w:val="5"/>
        </w:rPr>
        <w:t xml:space="preserve"> </w:t>
      </w:r>
      <w:r w:rsidRPr="00C43196">
        <w:rPr>
          <w:color w:val="0070C0"/>
        </w:rPr>
        <w:t>to</w:t>
      </w:r>
      <w:r w:rsidRPr="00C43196">
        <w:rPr>
          <w:color w:val="0070C0"/>
          <w:spacing w:val="8"/>
        </w:rPr>
        <w:t xml:space="preserve"> </w:t>
      </w:r>
      <w:r w:rsidRPr="00C43196">
        <w:rPr>
          <w:color w:val="0070C0"/>
        </w:rPr>
        <w:t>the</w:t>
      </w:r>
      <w:r w:rsidRPr="00C43196">
        <w:rPr>
          <w:color w:val="0070C0"/>
          <w:spacing w:val="7"/>
        </w:rPr>
        <w:t xml:space="preserve"> </w:t>
      </w:r>
      <w:commentRangeStart w:id="47"/>
      <w:r w:rsidRPr="00C43196">
        <w:rPr>
          <w:color w:val="0070C0"/>
        </w:rPr>
        <w:t>ME</w:t>
      </w:r>
      <w:commentRangeEnd w:id="47"/>
      <w:r w:rsidR="000E246B">
        <w:rPr>
          <w:rStyle w:val="CommentReference"/>
        </w:rPr>
        <w:commentReference w:id="47"/>
      </w:r>
      <w:r w:rsidRPr="00C43196">
        <w:rPr>
          <w:color w:val="0070C0"/>
          <w:spacing w:val="10"/>
        </w:rPr>
        <w:t xml:space="preserve"> </w:t>
      </w:r>
      <w:r w:rsidRPr="00C43196">
        <w:rPr>
          <w:color w:val="0070C0"/>
        </w:rPr>
        <w:t>program objectives. Figure</w:t>
      </w:r>
      <w:r w:rsidRPr="00C43196">
        <w:rPr>
          <w:color w:val="0070C0"/>
          <w:spacing w:val="4"/>
        </w:rPr>
        <w:t xml:space="preserve"> </w:t>
      </w:r>
      <w:r w:rsidRPr="00C43196">
        <w:rPr>
          <w:color w:val="0070C0"/>
        </w:rPr>
        <w:t>28</w:t>
      </w:r>
      <w:r w:rsidRPr="00C43196">
        <w:rPr>
          <w:color w:val="0070C0"/>
          <w:spacing w:val="10"/>
        </w:rPr>
        <w:t xml:space="preserve"> </w:t>
      </w:r>
      <w:r w:rsidRPr="00C43196">
        <w:rPr>
          <w:color w:val="0070C0"/>
        </w:rPr>
        <w:t>shows</w:t>
      </w:r>
      <w:r w:rsidRPr="00C43196">
        <w:rPr>
          <w:color w:val="0070C0"/>
          <w:spacing w:val="9"/>
        </w:rPr>
        <w:t xml:space="preserve"> </w:t>
      </w:r>
      <w:r w:rsidRPr="00C43196">
        <w:rPr>
          <w:color w:val="0070C0"/>
        </w:rPr>
        <w:t>the outco</w:t>
      </w:r>
      <w:r w:rsidRPr="00C43196">
        <w:rPr>
          <w:color w:val="0070C0"/>
          <w:spacing w:val="-2"/>
        </w:rPr>
        <w:t>m</w:t>
      </w:r>
      <w:r w:rsidRPr="00C43196">
        <w:rPr>
          <w:color w:val="0070C0"/>
        </w:rPr>
        <w:t>e</w:t>
      </w:r>
      <w:r w:rsidRPr="00C43196">
        <w:rPr>
          <w:color w:val="0070C0"/>
          <w:spacing w:val="3"/>
        </w:rPr>
        <w:t xml:space="preserve"> </w:t>
      </w:r>
      <w:r w:rsidRPr="00C43196">
        <w:rPr>
          <w:color w:val="0070C0"/>
        </w:rPr>
        <w:t>weights</w:t>
      </w:r>
      <w:r w:rsidRPr="00C43196">
        <w:rPr>
          <w:color w:val="0070C0"/>
          <w:spacing w:val="4"/>
        </w:rPr>
        <w:t xml:space="preserve"> </w:t>
      </w:r>
      <w:r w:rsidRPr="00C43196">
        <w:rPr>
          <w:color w:val="0070C0"/>
        </w:rPr>
        <w:t>resulting</w:t>
      </w:r>
      <w:r w:rsidRPr="00C43196">
        <w:rPr>
          <w:color w:val="0070C0"/>
          <w:spacing w:val="3"/>
        </w:rPr>
        <w:t xml:space="preserve"> </w:t>
      </w:r>
      <w:r w:rsidRPr="00C43196">
        <w:rPr>
          <w:color w:val="0070C0"/>
        </w:rPr>
        <w:t>from</w:t>
      </w:r>
      <w:r w:rsidRPr="00C43196">
        <w:rPr>
          <w:color w:val="0070C0"/>
          <w:spacing w:val="4"/>
        </w:rPr>
        <w:t xml:space="preserve"> </w:t>
      </w:r>
      <w:r w:rsidRPr="00C43196">
        <w:rPr>
          <w:color w:val="0070C0"/>
        </w:rPr>
        <w:t>educational activities</w:t>
      </w:r>
      <w:r w:rsidRPr="00C43196">
        <w:rPr>
          <w:color w:val="0070C0"/>
          <w:spacing w:val="1"/>
        </w:rPr>
        <w:t xml:space="preserve"> </w:t>
      </w:r>
      <w:r w:rsidRPr="00C43196">
        <w:rPr>
          <w:color w:val="0070C0"/>
        </w:rPr>
        <w:t>in</w:t>
      </w:r>
      <w:r w:rsidRPr="00C43196">
        <w:rPr>
          <w:color w:val="0070C0"/>
          <w:spacing w:val="8"/>
        </w:rPr>
        <w:t xml:space="preserve"> </w:t>
      </w:r>
      <w:r w:rsidRPr="00C43196">
        <w:rPr>
          <w:color w:val="0070C0"/>
        </w:rPr>
        <w:t>the</w:t>
      </w:r>
      <w:r w:rsidRPr="00C43196">
        <w:rPr>
          <w:color w:val="0070C0"/>
          <w:spacing w:val="7"/>
        </w:rPr>
        <w:t xml:space="preserve"> </w:t>
      </w:r>
      <w:r w:rsidRPr="00C43196">
        <w:rPr>
          <w:color w:val="0070C0"/>
        </w:rPr>
        <w:t>courses</w:t>
      </w:r>
      <w:r w:rsidRPr="00C43196">
        <w:rPr>
          <w:color w:val="0070C0"/>
          <w:spacing w:val="10"/>
        </w:rPr>
        <w:t xml:space="preserve"> </w:t>
      </w:r>
      <w:r w:rsidRPr="00C43196">
        <w:rPr>
          <w:color w:val="0070C0"/>
        </w:rPr>
        <w:t>taught</w:t>
      </w:r>
      <w:r w:rsidRPr="00C43196">
        <w:rPr>
          <w:color w:val="0070C0"/>
          <w:spacing w:val="4"/>
        </w:rPr>
        <w:t xml:space="preserve"> </w:t>
      </w:r>
      <w:r w:rsidRPr="00C43196">
        <w:rPr>
          <w:color w:val="0070C0"/>
        </w:rPr>
        <w:t>during</w:t>
      </w:r>
      <w:r w:rsidRPr="00C43196">
        <w:rPr>
          <w:color w:val="0070C0"/>
          <w:spacing w:val="4"/>
        </w:rPr>
        <w:t xml:space="preserve"> </w:t>
      </w:r>
      <w:r w:rsidRPr="00C43196">
        <w:rPr>
          <w:color w:val="0070C0"/>
        </w:rPr>
        <w:t>2003-2004. There</w:t>
      </w:r>
      <w:r w:rsidRPr="00C43196">
        <w:rPr>
          <w:color w:val="0070C0"/>
          <w:spacing w:val="44"/>
        </w:rPr>
        <w:t xml:space="preserve"> </w:t>
      </w:r>
      <w:r w:rsidRPr="00C43196">
        <w:rPr>
          <w:color w:val="0070C0"/>
        </w:rPr>
        <w:t>is</w:t>
      </w:r>
      <w:r w:rsidRPr="00C43196">
        <w:rPr>
          <w:color w:val="0070C0"/>
          <w:spacing w:val="48"/>
        </w:rPr>
        <w:t xml:space="preserve"> </w:t>
      </w:r>
      <w:r w:rsidRPr="00C43196">
        <w:rPr>
          <w:color w:val="0070C0"/>
        </w:rPr>
        <w:t>a</w:t>
      </w:r>
      <w:r w:rsidRPr="00C43196">
        <w:rPr>
          <w:color w:val="0070C0"/>
          <w:spacing w:val="49"/>
        </w:rPr>
        <w:t xml:space="preserve"> </w:t>
      </w:r>
      <w:r w:rsidRPr="00C43196">
        <w:rPr>
          <w:color w:val="0070C0"/>
        </w:rPr>
        <w:t>si</w:t>
      </w:r>
      <w:r w:rsidRPr="00C43196">
        <w:rPr>
          <w:color w:val="0070C0"/>
          <w:spacing w:val="-2"/>
        </w:rPr>
        <w:t>m</w:t>
      </w:r>
      <w:r w:rsidRPr="00C43196">
        <w:rPr>
          <w:color w:val="0070C0"/>
        </w:rPr>
        <w:t>ilar</w:t>
      </w:r>
      <w:r w:rsidRPr="00C43196">
        <w:rPr>
          <w:color w:val="0070C0"/>
          <w:spacing w:val="43"/>
        </w:rPr>
        <w:t xml:space="preserve"> </w:t>
      </w:r>
      <w:r w:rsidRPr="00C43196">
        <w:rPr>
          <w:color w:val="0070C0"/>
        </w:rPr>
        <w:t>table</w:t>
      </w:r>
      <w:r w:rsidRPr="00C43196">
        <w:rPr>
          <w:color w:val="0070C0"/>
          <w:spacing w:val="45"/>
        </w:rPr>
        <w:t xml:space="preserve"> </w:t>
      </w:r>
      <w:r w:rsidRPr="00C43196">
        <w:rPr>
          <w:color w:val="0070C0"/>
        </w:rPr>
        <w:t>for</w:t>
      </w:r>
      <w:r w:rsidRPr="00C43196">
        <w:rPr>
          <w:color w:val="0070C0"/>
          <w:spacing w:val="50"/>
        </w:rPr>
        <w:t xml:space="preserve"> </w:t>
      </w:r>
      <w:r w:rsidRPr="00C43196">
        <w:rPr>
          <w:color w:val="0070C0"/>
        </w:rPr>
        <w:t>outco</w:t>
      </w:r>
      <w:r w:rsidRPr="00C43196">
        <w:rPr>
          <w:color w:val="0070C0"/>
          <w:spacing w:val="-2"/>
        </w:rPr>
        <w:t>m</w:t>
      </w:r>
      <w:r w:rsidRPr="00C43196">
        <w:rPr>
          <w:color w:val="0070C0"/>
        </w:rPr>
        <w:t>e</w:t>
      </w:r>
      <w:r w:rsidRPr="00C43196">
        <w:rPr>
          <w:color w:val="0070C0"/>
          <w:spacing w:val="42"/>
        </w:rPr>
        <w:t xml:space="preserve"> </w:t>
      </w:r>
      <w:r w:rsidRPr="00C43196">
        <w:rPr>
          <w:color w:val="0070C0"/>
        </w:rPr>
        <w:t>efficienc</w:t>
      </w:r>
      <w:r w:rsidRPr="00C43196">
        <w:rPr>
          <w:color w:val="0070C0"/>
          <w:spacing w:val="-1"/>
        </w:rPr>
        <w:t>i</w:t>
      </w:r>
      <w:r w:rsidRPr="00C43196">
        <w:rPr>
          <w:color w:val="0070C0"/>
        </w:rPr>
        <w:t>es,</w:t>
      </w:r>
      <w:r w:rsidRPr="00C43196">
        <w:rPr>
          <w:color w:val="0070C0"/>
          <w:spacing w:val="40"/>
        </w:rPr>
        <w:t xml:space="preserve"> </w:t>
      </w:r>
      <w:r w:rsidRPr="00C43196">
        <w:rPr>
          <w:color w:val="0070C0"/>
        </w:rPr>
        <w:t>which</w:t>
      </w:r>
      <w:r w:rsidRPr="00C43196">
        <w:rPr>
          <w:color w:val="0070C0"/>
          <w:spacing w:val="43"/>
        </w:rPr>
        <w:t xml:space="preserve"> </w:t>
      </w:r>
      <w:r w:rsidRPr="00C43196">
        <w:rPr>
          <w:color w:val="0070C0"/>
        </w:rPr>
        <w:t>can</w:t>
      </w:r>
      <w:r w:rsidRPr="00C43196">
        <w:rPr>
          <w:color w:val="0070C0"/>
          <w:spacing w:val="46"/>
        </w:rPr>
        <w:t xml:space="preserve"> </w:t>
      </w:r>
      <w:r w:rsidRPr="00C43196">
        <w:rPr>
          <w:color w:val="0070C0"/>
        </w:rPr>
        <w:t>be</w:t>
      </w:r>
      <w:r w:rsidRPr="00C43196">
        <w:rPr>
          <w:color w:val="0070C0"/>
          <w:spacing w:val="47"/>
        </w:rPr>
        <w:t xml:space="preserve"> </w:t>
      </w:r>
      <w:r w:rsidRPr="00C43196">
        <w:rPr>
          <w:color w:val="0070C0"/>
        </w:rPr>
        <w:t>co</w:t>
      </w:r>
      <w:r w:rsidRPr="00C43196">
        <w:rPr>
          <w:color w:val="0070C0"/>
          <w:spacing w:val="-2"/>
        </w:rPr>
        <w:t>m</w:t>
      </w:r>
      <w:r w:rsidRPr="00C43196">
        <w:rPr>
          <w:color w:val="0070C0"/>
        </w:rPr>
        <w:t>bined</w:t>
      </w:r>
      <w:r w:rsidRPr="00C43196">
        <w:rPr>
          <w:color w:val="0070C0"/>
          <w:spacing w:val="41"/>
        </w:rPr>
        <w:t xml:space="preserve"> </w:t>
      </w:r>
      <w:r w:rsidRPr="00C43196">
        <w:rPr>
          <w:color w:val="0070C0"/>
        </w:rPr>
        <w:t>with</w:t>
      </w:r>
      <w:r w:rsidRPr="00C43196">
        <w:rPr>
          <w:color w:val="0070C0"/>
          <w:spacing w:val="45"/>
        </w:rPr>
        <w:t xml:space="preserve"> </w:t>
      </w:r>
      <w:r w:rsidRPr="00C43196">
        <w:rPr>
          <w:color w:val="0070C0"/>
        </w:rPr>
        <w:t>the</w:t>
      </w:r>
      <w:r w:rsidRPr="00C43196">
        <w:rPr>
          <w:color w:val="0070C0"/>
          <w:spacing w:val="46"/>
        </w:rPr>
        <w:t xml:space="preserve"> </w:t>
      </w:r>
      <w:r w:rsidRPr="00C43196">
        <w:rPr>
          <w:color w:val="0070C0"/>
        </w:rPr>
        <w:t>table</w:t>
      </w:r>
      <w:r w:rsidRPr="00C43196">
        <w:rPr>
          <w:color w:val="0070C0"/>
          <w:spacing w:val="45"/>
        </w:rPr>
        <w:t xml:space="preserve"> </w:t>
      </w:r>
      <w:r w:rsidRPr="00C43196">
        <w:rPr>
          <w:color w:val="0070C0"/>
        </w:rPr>
        <w:t>of weights</w:t>
      </w:r>
      <w:r w:rsidRPr="00C43196">
        <w:rPr>
          <w:color w:val="0070C0"/>
          <w:spacing w:val="4"/>
        </w:rPr>
        <w:t xml:space="preserve"> </w:t>
      </w:r>
      <w:r w:rsidRPr="00C43196">
        <w:rPr>
          <w:color w:val="0070C0"/>
        </w:rPr>
        <w:t>(Figure</w:t>
      </w:r>
      <w:r w:rsidRPr="00C43196">
        <w:rPr>
          <w:color w:val="0070C0"/>
          <w:spacing w:val="4"/>
        </w:rPr>
        <w:t xml:space="preserve"> </w:t>
      </w:r>
      <w:r w:rsidRPr="00C43196">
        <w:rPr>
          <w:color w:val="0070C0"/>
        </w:rPr>
        <w:t>28)</w:t>
      </w:r>
      <w:r w:rsidRPr="00C43196">
        <w:rPr>
          <w:color w:val="0070C0"/>
          <w:spacing w:val="11"/>
        </w:rPr>
        <w:t xml:space="preserve"> </w:t>
      </w:r>
      <w:r w:rsidRPr="00C43196">
        <w:rPr>
          <w:color w:val="0070C0"/>
        </w:rPr>
        <w:t>to</w:t>
      </w:r>
      <w:r w:rsidRPr="00C43196">
        <w:rPr>
          <w:color w:val="0070C0"/>
          <w:spacing w:val="9"/>
        </w:rPr>
        <w:t xml:space="preserve"> </w:t>
      </w:r>
      <w:r w:rsidRPr="00C43196">
        <w:rPr>
          <w:color w:val="0070C0"/>
        </w:rPr>
        <w:t>produce</w:t>
      </w:r>
      <w:r w:rsidRPr="00C43196">
        <w:rPr>
          <w:color w:val="0070C0"/>
          <w:spacing w:val="3"/>
        </w:rPr>
        <w:t xml:space="preserve"> </w:t>
      </w:r>
      <w:r w:rsidRPr="00C43196">
        <w:rPr>
          <w:color w:val="0070C0"/>
        </w:rPr>
        <w:t>outco</w:t>
      </w:r>
      <w:r w:rsidRPr="00C43196">
        <w:rPr>
          <w:color w:val="0070C0"/>
          <w:spacing w:val="-2"/>
        </w:rPr>
        <w:t>m</w:t>
      </w:r>
      <w:r w:rsidRPr="00C43196">
        <w:rPr>
          <w:color w:val="0070C0"/>
        </w:rPr>
        <w:t>e</w:t>
      </w:r>
      <w:r w:rsidRPr="00C43196">
        <w:rPr>
          <w:color w:val="0070C0"/>
          <w:spacing w:val="3"/>
        </w:rPr>
        <w:t xml:space="preserve"> </w:t>
      </w:r>
      <w:r w:rsidRPr="00C43196">
        <w:rPr>
          <w:color w:val="0070C0"/>
        </w:rPr>
        <w:t>weights</w:t>
      </w:r>
      <w:r w:rsidRPr="00C43196">
        <w:rPr>
          <w:color w:val="0070C0"/>
          <w:spacing w:val="4"/>
        </w:rPr>
        <w:t xml:space="preserve"> </w:t>
      </w:r>
      <w:r w:rsidRPr="00C43196">
        <w:rPr>
          <w:color w:val="0070C0"/>
        </w:rPr>
        <w:t>and</w:t>
      </w:r>
      <w:r w:rsidRPr="00C43196">
        <w:rPr>
          <w:color w:val="0070C0"/>
          <w:spacing w:val="10"/>
        </w:rPr>
        <w:t xml:space="preserve"> </w:t>
      </w:r>
      <w:r w:rsidRPr="00C43196">
        <w:rPr>
          <w:color w:val="0070C0"/>
        </w:rPr>
        <w:t>outco</w:t>
      </w:r>
      <w:r w:rsidRPr="00C43196">
        <w:rPr>
          <w:color w:val="0070C0"/>
          <w:spacing w:val="-2"/>
        </w:rPr>
        <w:t>m</w:t>
      </w:r>
      <w:r w:rsidRPr="00C43196">
        <w:rPr>
          <w:color w:val="0070C0"/>
        </w:rPr>
        <w:t>e</w:t>
      </w:r>
      <w:r w:rsidRPr="00C43196">
        <w:rPr>
          <w:color w:val="0070C0"/>
          <w:spacing w:val="3"/>
        </w:rPr>
        <w:t xml:space="preserve"> </w:t>
      </w:r>
      <w:r w:rsidRPr="00C43196">
        <w:rPr>
          <w:color w:val="0070C0"/>
        </w:rPr>
        <w:t>efficiencies for</w:t>
      </w:r>
      <w:r w:rsidRPr="00C43196">
        <w:rPr>
          <w:color w:val="0070C0"/>
          <w:spacing w:val="11"/>
        </w:rPr>
        <w:t xml:space="preserve"> </w:t>
      </w:r>
      <w:r w:rsidRPr="00C43196">
        <w:rPr>
          <w:color w:val="0070C0"/>
        </w:rPr>
        <w:t>the</w:t>
      </w:r>
      <w:r w:rsidRPr="00C43196">
        <w:rPr>
          <w:color w:val="0070C0"/>
          <w:spacing w:val="8"/>
        </w:rPr>
        <w:t xml:space="preserve"> </w:t>
      </w:r>
      <w:r w:rsidRPr="00C43196">
        <w:rPr>
          <w:color w:val="0070C0"/>
        </w:rPr>
        <w:t>program</w:t>
      </w:r>
      <w:r w:rsidRPr="00C43196">
        <w:rPr>
          <w:color w:val="0070C0"/>
          <w:spacing w:val="1"/>
        </w:rPr>
        <w:t xml:space="preserve"> </w:t>
      </w:r>
      <w:r w:rsidRPr="00C43196">
        <w:rPr>
          <w:color w:val="0070C0"/>
        </w:rPr>
        <w:t>as</w:t>
      </w:r>
      <w:r w:rsidRPr="00C43196">
        <w:rPr>
          <w:color w:val="0070C0"/>
          <w:spacing w:val="11"/>
        </w:rPr>
        <w:t xml:space="preserve"> </w:t>
      </w:r>
      <w:r w:rsidRPr="00C43196">
        <w:rPr>
          <w:color w:val="0070C0"/>
        </w:rPr>
        <w:t xml:space="preserve">a </w:t>
      </w:r>
      <w:commentRangeStart w:id="48"/>
      <w:r w:rsidRPr="00C43196">
        <w:rPr>
          <w:color w:val="0070C0"/>
        </w:rPr>
        <w:t>whole</w:t>
      </w:r>
      <w:commentRangeEnd w:id="48"/>
      <w:r w:rsidR="000E246B">
        <w:rPr>
          <w:rStyle w:val="CommentReference"/>
        </w:rPr>
        <w:commentReference w:id="48"/>
      </w:r>
      <w:r w:rsidRPr="00C43196">
        <w:rPr>
          <w:color w:val="0070C0"/>
        </w:rPr>
        <w:t>.</w:t>
      </w:r>
    </w:p>
    <w:p w:rsidR="00E11E01" w:rsidRPr="00C43196" w:rsidRDefault="00E11E01" w:rsidP="00E11E01">
      <w:pPr>
        <w:spacing w:before="37" w:line="270" w:lineRule="exact"/>
        <w:ind w:left="140" w:right="77"/>
        <w:jc w:val="both"/>
        <w:rPr>
          <w:color w:val="0070C0"/>
        </w:rPr>
      </w:pPr>
      <w:r w:rsidRPr="00C43196">
        <w:rPr>
          <w:color w:val="0070C0"/>
        </w:rPr>
        <w:t>course</w:t>
      </w:r>
      <w:r w:rsidRPr="00C43196">
        <w:rPr>
          <w:color w:val="0070C0"/>
          <w:spacing w:val="40"/>
        </w:rPr>
        <w:t xml:space="preserve"> </w:t>
      </w:r>
      <w:r w:rsidRPr="00C43196">
        <w:rPr>
          <w:color w:val="0070C0"/>
        </w:rPr>
        <w:t>that</w:t>
      </w:r>
      <w:r w:rsidRPr="00C43196">
        <w:rPr>
          <w:color w:val="0070C0"/>
          <w:spacing w:val="42"/>
        </w:rPr>
        <w:t xml:space="preserve"> </w:t>
      </w:r>
      <w:r w:rsidRPr="00C43196">
        <w:rPr>
          <w:color w:val="0070C0"/>
        </w:rPr>
        <w:t>e</w:t>
      </w:r>
      <w:r w:rsidRPr="00C43196">
        <w:rPr>
          <w:color w:val="0070C0"/>
          <w:spacing w:val="-2"/>
        </w:rPr>
        <w:t>m</w:t>
      </w:r>
      <w:r w:rsidRPr="00C43196">
        <w:rPr>
          <w:color w:val="0070C0"/>
        </w:rPr>
        <w:t>phasizes</w:t>
      </w:r>
      <w:r w:rsidRPr="00C43196">
        <w:rPr>
          <w:color w:val="0070C0"/>
          <w:spacing w:val="35"/>
        </w:rPr>
        <w:t xml:space="preserve"> </w:t>
      </w:r>
      <w:r w:rsidRPr="00C43196">
        <w:rPr>
          <w:color w:val="0070C0"/>
        </w:rPr>
        <w:t>the</w:t>
      </w:r>
      <w:r w:rsidRPr="00C43196">
        <w:rPr>
          <w:color w:val="0070C0"/>
          <w:spacing w:val="43"/>
        </w:rPr>
        <w:t xml:space="preserve"> </w:t>
      </w:r>
      <w:r w:rsidRPr="00C43196">
        <w:rPr>
          <w:color w:val="0070C0"/>
        </w:rPr>
        <w:t>application</w:t>
      </w:r>
      <w:r w:rsidRPr="00C43196">
        <w:rPr>
          <w:color w:val="0070C0"/>
          <w:spacing w:val="35"/>
        </w:rPr>
        <w:t xml:space="preserve"> </w:t>
      </w:r>
      <w:r w:rsidRPr="00C43196">
        <w:rPr>
          <w:color w:val="0070C0"/>
        </w:rPr>
        <w:t>of</w:t>
      </w:r>
      <w:r w:rsidRPr="00C43196">
        <w:rPr>
          <w:color w:val="0070C0"/>
          <w:spacing w:val="46"/>
        </w:rPr>
        <w:t xml:space="preserve"> </w:t>
      </w:r>
      <w:r w:rsidRPr="00C43196">
        <w:rPr>
          <w:color w:val="0070C0"/>
        </w:rPr>
        <w:t>sci</w:t>
      </w:r>
      <w:r w:rsidRPr="00C43196">
        <w:rPr>
          <w:color w:val="0070C0"/>
          <w:spacing w:val="-1"/>
        </w:rPr>
        <w:t>e</w:t>
      </w:r>
      <w:r w:rsidRPr="00C43196">
        <w:rPr>
          <w:color w:val="0070C0"/>
        </w:rPr>
        <w:t>nce</w:t>
      </w:r>
      <w:r w:rsidRPr="00C43196">
        <w:rPr>
          <w:color w:val="0070C0"/>
          <w:spacing w:val="39"/>
        </w:rPr>
        <w:t xml:space="preserve"> </w:t>
      </w:r>
      <w:r w:rsidRPr="00C43196">
        <w:rPr>
          <w:color w:val="0070C0"/>
        </w:rPr>
        <w:t>and</w:t>
      </w:r>
      <w:r w:rsidRPr="00C43196">
        <w:rPr>
          <w:color w:val="0070C0"/>
          <w:spacing w:val="43"/>
        </w:rPr>
        <w:t xml:space="preserve"> </w:t>
      </w:r>
      <w:r w:rsidRPr="00C43196">
        <w:rPr>
          <w:color w:val="0070C0"/>
          <w:spacing w:val="-2"/>
        </w:rPr>
        <w:t>m</w:t>
      </w:r>
      <w:r w:rsidRPr="00C43196">
        <w:rPr>
          <w:color w:val="0070C0"/>
        </w:rPr>
        <w:t>athe</w:t>
      </w:r>
      <w:r w:rsidRPr="00C43196">
        <w:rPr>
          <w:color w:val="0070C0"/>
          <w:spacing w:val="-2"/>
        </w:rPr>
        <w:t>m</w:t>
      </w:r>
      <w:r w:rsidRPr="00C43196">
        <w:rPr>
          <w:color w:val="0070C0"/>
        </w:rPr>
        <w:t>atics</w:t>
      </w:r>
      <w:r w:rsidRPr="00C43196">
        <w:rPr>
          <w:color w:val="0070C0"/>
          <w:spacing w:val="34"/>
        </w:rPr>
        <w:t xml:space="preserve"> </w:t>
      </w:r>
      <w:r w:rsidRPr="00C43196">
        <w:rPr>
          <w:color w:val="0070C0"/>
        </w:rPr>
        <w:t>to</w:t>
      </w:r>
      <w:r w:rsidRPr="00C43196">
        <w:rPr>
          <w:color w:val="0070C0"/>
          <w:spacing w:val="44"/>
        </w:rPr>
        <w:t xml:space="preserve"> </w:t>
      </w:r>
      <w:r w:rsidRPr="00C43196">
        <w:rPr>
          <w:color w:val="0070C0"/>
        </w:rPr>
        <w:t>engineering</w:t>
      </w:r>
      <w:r w:rsidRPr="00C43196">
        <w:rPr>
          <w:color w:val="0070C0"/>
          <w:spacing w:val="35"/>
        </w:rPr>
        <w:t xml:space="preserve"> </w:t>
      </w:r>
      <w:r w:rsidRPr="00C43196">
        <w:rPr>
          <w:color w:val="0070C0"/>
        </w:rPr>
        <w:t>proble</w:t>
      </w:r>
      <w:r w:rsidRPr="00C43196">
        <w:rPr>
          <w:color w:val="0070C0"/>
          <w:spacing w:val="-2"/>
        </w:rPr>
        <w:t>m</w:t>
      </w:r>
      <w:r w:rsidRPr="00C43196">
        <w:rPr>
          <w:color w:val="0070C0"/>
        </w:rPr>
        <w:t>s. Other</w:t>
      </w:r>
      <w:r w:rsidRPr="00C43196">
        <w:rPr>
          <w:color w:val="0070C0"/>
          <w:spacing w:val="22"/>
        </w:rPr>
        <w:t xml:space="preserve"> </w:t>
      </w:r>
      <w:r w:rsidRPr="00C43196">
        <w:rPr>
          <w:color w:val="0070C0"/>
        </w:rPr>
        <w:t>foundational</w:t>
      </w:r>
      <w:r w:rsidRPr="00C43196">
        <w:rPr>
          <w:color w:val="0070C0"/>
          <w:spacing w:val="15"/>
        </w:rPr>
        <w:t xml:space="preserve"> </w:t>
      </w:r>
      <w:r w:rsidRPr="00C43196">
        <w:rPr>
          <w:color w:val="0070C0"/>
        </w:rPr>
        <w:t>courses,</w:t>
      </w:r>
      <w:r w:rsidRPr="00C43196">
        <w:rPr>
          <w:color w:val="0070C0"/>
          <w:spacing w:val="26"/>
        </w:rPr>
        <w:t xml:space="preserve"> </w:t>
      </w:r>
      <w:r w:rsidRPr="00C43196">
        <w:rPr>
          <w:color w:val="0070C0"/>
        </w:rPr>
        <w:t>such</w:t>
      </w:r>
      <w:r w:rsidRPr="00C43196">
        <w:rPr>
          <w:color w:val="0070C0"/>
          <w:spacing w:val="26"/>
        </w:rPr>
        <w:t xml:space="preserve"> </w:t>
      </w:r>
      <w:r w:rsidRPr="00C43196">
        <w:rPr>
          <w:color w:val="0070C0"/>
        </w:rPr>
        <w:t>as</w:t>
      </w:r>
      <w:r w:rsidRPr="00C43196">
        <w:rPr>
          <w:color w:val="0070C0"/>
          <w:spacing w:val="26"/>
        </w:rPr>
        <w:t xml:space="preserve"> </w:t>
      </w:r>
      <w:r w:rsidRPr="00C43196">
        <w:rPr>
          <w:color w:val="0070C0"/>
        </w:rPr>
        <w:t>ME</w:t>
      </w:r>
      <w:r w:rsidRPr="00C43196">
        <w:rPr>
          <w:color w:val="0070C0"/>
          <w:spacing w:val="26"/>
        </w:rPr>
        <w:t xml:space="preserve"> </w:t>
      </w:r>
      <w:r w:rsidRPr="00C43196">
        <w:rPr>
          <w:color w:val="0070C0"/>
        </w:rPr>
        <w:t>115A,</w:t>
      </w:r>
      <w:r w:rsidRPr="00C43196">
        <w:rPr>
          <w:color w:val="0070C0"/>
          <w:spacing w:val="26"/>
        </w:rPr>
        <w:t xml:space="preserve"> </w:t>
      </w:r>
      <w:r w:rsidRPr="00C43196">
        <w:rPr>
          <w:color w:val="0070C0"/>
        </w:rPr>
        <w:t>B</w:t>
      </w:r>
      <w:r w:rsidRPr="00C43196">
        <w:rPr>
          <w:color w:val="0070C0"/>
          <w:spacing w:val="24"/>
        </w:rPr>
        <w:t xml:space="preserve"> </w:t>
      </w:r>
      <w:r w:rsidRPr="00C43196">
        <w:rPr>
          <w:color w:val="0070C0"/>
        </w:rPr>
        <w:t>and</w:t>
      </w:r>
      <w:r w:rsidRPr="00C43196">
        <w:rPr>
          <w:color w:val="0070C0"/>
          <w:spacing w:val="24"/>
        </w:rPr>
        <w:t xml:space="preserve"> </w:t>
      </w:r>
      <w:r w:rsidRPr="00C43196">
        <w:rPr>
          <w:color w:val="0070C0"/>
        </w:rPr>
        <w:t>ME</w:t>
      </w:r>
      <w:r w:rsidRPr="00C43196">
        <w:rPr>
          <w:color w:val="0070C0"/>
          <w:spacing w:val="26"/>
        </w:rPr>
        <w:t xml:space="preserve"> </w:t>
      </w:r>
      <w:r w:rsidRPr="00C43196">
        <w:rPr>
          <w:color w:val="0070C0"/>
        </w:rPr>
        <w:t>116A,</w:t>
      </w:r>
      <w:r w:rsidRPr="00C43196">
        <w:rPr>
          <w:color w:val="0070C0"/>
          <w:spacing w:val="26"/>
        </w:rPr>
        <w:t xml:space="preserve"> </w:t>
      </w:r>
      <w:r w:rsidRPr="00C43196">
        <w:rPr>
          <w:color w:val="0070C0"/>
        </w:rPr>
        <w:t>B,</w:t>
      </w:r>
      <w:r w:rsidRPr="00C43196">
        <w:rPr>
          <w:color w:val="0070C0"/>
          <w:spacing w:val="24"/>
        </w:rPr>
        <w:t xml:space="preserve"> </w:t>
      </w:r>
      <w:r w:rsidRPr="00C43196">
        <w:rPr>
          <w:color w:val="0070C0"/>
        </w:rPr>
        <w:t>offered</w:t>
      </w:r>
      <w:r w:rsidRPr="00C43196">
        <w:rPr>
          <w:color w:val="0070C0"/>
          <w:spacing w:val="20"/>
        </w:rPr>
        <w:t xml:space="preserve"> </w:t>
      </w:r>
      <w:r w:rsidRPr="00C43196">
        <w:rPr>
          <w:color w:val="0070C0"/>
        </w:rPr>
        <w:t>in</w:t>
      </w:r>
      <w:r w:rsidRPr="00C43196">
        <w:rPr>
          <w:color w:val="0070C0"/>
          <w:spacing w:val="25"/>
        </w:rPr>
        <w:t xml:space="preserve"> </w:t>
      </w:r>
      <w:r w:rsidRPr="00C43196">
        <w:rPr>
          <w:color w:val="0070C0"/>
        </w:rPr>
        <w:t>the</w:t>
      </w:r>
      <w:r w:rsidRPr="00C43196">
        <w:rPr>
          <w:color w:val="0070C0"/>
          <w:spacing w:val="24"/>
        </w:rPr>
        <w:t xml:space="preserve"> </w:t>
      </w:r>
      <w:r w:rsidRPr="00C43196">
        <w:rPr>
          <w:color w:val="0070C0"/>
        </w:rPr>
        <w:t>junior</w:t>
      </w:r>
      <w:r w:rsidRPr="00C43196">
        <w:rPr>
          <w:color w:val="0070C0"/>
          <w:spacing w:val="21"/>
        </w:rPr>
        <w:t xml:space="preserve"> </w:t>
      </w:r>
      <w:r w:rsidRPr="00C43196">
        <w:rPr>
          <w:color w:val="0070C0"/>
        </w:rPr>
        <w:t>year also</w:t>
      </w:r>
      <w:r w:rsidRPr="00C43196">
        <w:rPr>
          <w:color w:val="0070C0"/>
          <w:spacing w:val="-4"/>
        </w:rPr>
        <w:t xml:space="preserve"> </w:t>
      </w:r>
      <w:r w:rsidRPr="00C43196">
        <w:rPr>
          <w:color w:val="0070C0"/>
        </w:rPr>
        <w:t>focus on applications</w:t>
      </w:r>
      <w:r w:rsidRPr="00C43196">
        <w:rPr>
          <w:color w:val="0070C0"/>
          <w:spacing w:val="-12"/>
        </w:rPr>
        <w:t xml:space="preserve"> </w:t>
      </w:r>
      <w:r w:rsidRPr="00C43196">
        <w:rPr>
          <w:color w:val="0070C0"/>
        </w:rPr>
        <w:t xml:space="preserve">of </w:t>
      </w:r>
      <w:r w:rsidRPr="00C43196">
        <w:rPr>
          <w:color w:val="0070C0"/>
          <w:spacing w:val="-2"/>
        </w:rPr>
        <w:t>m</w:t>
      </w:r>
      <w:r w:rsidRPr="00C43196">
        <w:rPr>
          <w:color w:val="0070C0"/>
        </w:rPr>
        <w:t>athe</w:t>
      </w:r>
      <w:r w:rsidRPr="00C43196">
        <w:rPr>
          <w:color w:val="0070C0"/>
          <w:spacing w:val="-2"/>
        </w:rPr>
        <w:t>m</w:t>
      </w:r>
      <w:r w:rsidRPr="00C43196">
        <w:rPr>
          <w:color w:val="0070C0"/>
        </w:rPr>
        <w:t>atics</w:t>
      </w:r>
      <w:r w:rsidRPr="00C43196">
        <w:rPr>
          <w:color w:val="0070C0"/>
          <w:spacing w:val="-12"/>
        </w:rPr>
        <w:t xml:space="preserve"> </w:t>
      </w:r>
      <w:r w:rsidRPr="00C43196">
        <w:rPr>
          <w:color w:val="0070C0"/>
        </w:rPr>
        <w:t>and</w:t>
      </w:r>
      <w:r w:rsidRPr="00C43196">
        <w:rPr>
          <w:color w:val="0070C0"/>
          <w:spacing w:val="-3"/>
        </w:rPr>
        <w:t xml:space="preserve"> </w:t>
      </w:r>
      <w:r w:rsidRPr="00C43196">
        <w:rPr>
          <w:color w:val="0070C0"/>
        </w:rPr>
        <w:t>basic</w:t>
      </w:r>
      <w:r w:rsidRPr="00C43196">
        <w:rPr>
          <w:color w:val="0070C0"/>
          <w:spacing w:val="-5"/>
        </w:rPr>
        <w:t xml:space="preserve"> </w:t>
      </w:r>
      <w:r w:rsidRPr="00C43196">
        <w:rPr>
          <w:color w:val="0070C0"/>
        </w:rPr>
        <w:t>science.</w:t>
      </w:r>
    </w:p>
    <w:p w:rsidR="00E11E01" w:rsidRPr="00C43196" w:rsidRDefault="00E11E01" w:rsidP="00E11E01">
      <w:pPr>
        <w:spacing w:before="14" w:line="260" w:lineRule="exact"/>
        <w:rPr>
          <w:color w:val="0070C0"/>
          <w:sz w:val="26"/>
          <w:szCs w:val="26"/>
        </w:rPr>
      </w:pPr>
    </w:p>
    <w:p w:rsidR="00E11E01" w:rsidRPr="00C43196" w:rsidRDefault="00E11E01" w:rsidP="00E11E01">
      <w:pPr>
        <w:spacing w:line="268" w:lineRule="exact"/>
        <w:ind w:left="140" w:right="78"/>
        <w:jc w:val="both"/>
        <w:rPr>
          <w:color w:val="0070C0"/>
        </w:rPr>
      </w:pPr>
      <w:r w:rsidRPr="00C43196">
        <w:rPr>
          <w:color w:val="0070C0"/>
        </w:rPr>
        <w:t>Outcome</w:t>
      </w:r>
      <w:r w:rsidRPr="00C43196">
        <w:rPr>
          <w:color w:val="0070C0"/>
          <w:spacing w:val="43"/>
        </w:rPr>
        <w:t xml:space="preserve"> </w:t>
      </w:r>
      <w:r w:rsidRPr="00C43196">
        <w:rPr>
          <w:color w:val="0070C0"/>
        </w:rPr>
        <w:t>2:</w:t>
      </w:r>
      <w:r w:rsidRPr="00C43196">
        <w:rPr>
          <w:color w:val="0070C0"/>
          <w:spacing w:val="47"/>
        </w:rPr>
        <w:t xml:space="preserve"> </w:t>
      </w:r>
      <w:r w:rsidRPr="00C43196">
        <w:rPr>
          <w:color w:val="0070C0"/>
        </w:rPr>
        <w:t>An</w:t>
      </w:r>
      <w:r w:rsidRPr="00C43196">
        <w:rPr>
          <w:color w:val="0070C0"/>
          <w:spacing w:val="34"/>
        </w:rPr>
        <w:t xml:space="preserve"> </w:t>
      </w:r>
      <w:r w:rsidRPr="00C43196">
        <w:rPr>
          <w:color w:val="0070C0"/>
        </w:rPr>
        <w:t>ability</w:t>
      </w:r>
      <w:r w:rsidRPr="00C43196">
        <w:rPr>
          <w:color w:val="0070C0"/>
          <w:spacing w:val="28"/>
        </w:rPr>
        <w:t xml:space="preserve"> </w:t>
      </w:r>
      <w:r w:rsidRPr="00C43196">
        <w:rPr>
          <w:color w:val="0070C0"/>
        </w:rPr>
        <w:t>to</w:t>
      </w:r>
      <w:r w:rsidRPr="00C43196">
        <w:rPr>
          <w:color w:val="0070C0"/>
          <w:spacing w:val="32"/>
        </w:rPr>
        <w:t xml:space="preserve"> </w:t>
      </w:r>
      <w:r w:rsidRPr="00C43196">
        <w:rPr>
          <w:color w:val="0070C0"/>
        </w:rPr>
        <w:t>design</w:t>
      </w:r>
      <w:r w:rsidRPr="00C43196">
        <w:rPr>
          <w:color w:val="0070C0"/>
          <w:spacing w:val="47"/>
        </w:rPr>
        <w:t xml:space="preserve"> </w:t>
      </w:r>
      <w:r w:rsidRPr="00C43196">
        <w:rPr>
          <w:color w:val="0070C0"/>
        </w:rPr>
        <w:t>and</w:t>
      </w:r>
      <w:r w:rsidRPr="00C43196">
        <w:rPr>
          <w:color w:val="0070C0"/>
          <w:spacing w:val="58"/>
        </w:rPr>
        <w:t xml:space="preserve"> </w:t>
      </w:r>
      <w:r w:rsidRPr="00C43196">
        <w:rPr>
          <w:color w:val="0070C0"/>
        </w:rPr>
        <w:t>conduct</w:t>
      </w:r>
      <w:r w:rsidRPr="00C43196">
        <w:rPr>
          <w:color w:val="0070C0"/>
          <w:spacing w:val="57"/>
        </w:rPr>
        <w:t xml:space="preserve"> </w:t>
      </w:r>
      <w:r w:rsidRPr="00C43196">
        <w:rPr>
          <w:color w:val="0070C0"/>
          <w:spacing w:val="-1"/>
        </w:rPr>
        <w:t>e</w:t>
      </w:r>
      <w:r w:rsidRPr="00C43196">
        <w:rPr>
          <w:color w:val="0070C0"/>
        </w:rPr>
        <w:t>xperiments,</w:t>
      </w:r>
      <w:r w:rsidRPr="00C43196">
        <w:rPr>
          <w:color w:val="0070C0"/>
          <w:spacing w:val="54"/>
        </w:rPr>
        <w:t xml:space="preserve"> </w:t>
      </w:r>
      <w:r w:rsidRPr="00C43196">
        <w:rPr>
          <w:color w:val="0070C0"/>
        </w:rPr>
        <w:t>as</w:t>
      </w:r>
      <w:r w:rsidRPr="00C43196">
        <w:rPr>
          <w:color w:val="0070C0"/>
          <w:spacing w:val="45"/>
        </w:rPr>
        <w:t xml:space="preserve"> </w:t>
      </w:r>
      <w:r w:rsidRPr="00C43196">
        <w:rPr>
          <w:color w:val="0070C0"/>
        </w:rPr>
        <w:t>well</w:t>
      </w:r>
      <w:r w:rsidRPr="00C43196">
        <w:rPr>
          <w:color w:val="0070C0"/>
          <w:spacing w:val="16"/>
        </w:rPr>
        <w:t xml:space="preserve"> </w:t>
      </w:r>
      <w:r w:rsidRPr="00C43196">
        <w:rPr>
          <w:color w:val="0070C0"/>
        </w:rPr>
        <w:t>as</w:t>
      </w:r>
      <w:r w:rsidRPr="00C43196">
        <w:rPr>
          <w:color w:val="0070C0"/>
          <w:spacing w:val="45"/>
        </w:rPr>
        <w:t xml:space="preserve"> </w:t>
      </w:r>
      <w:r w:rsidRPr="00C43196">
        <w:rPr>
          <w:color w:val="0070C0"/>
        </w:rPr>
        <w:t>analyze</w:t>
      </w:r>
      <w:r w:rsidRPr="00C43196">
        <w:rPr>
          <w:color w:val="0070C0"/>
          <w:spacing w:val="40"/>
        </w:rPr>
        <w:t xml:space="preserve"> </w:t>
      </w:r>
      <w:r w:rsidRPr="00C43196">
        <w:rPr>
          <w:color w:val="0070C0"/>
        </w:rPr>
        <w:t>and</w:t>
      </w:r>
      <w:r w:rsidRPr="00C43196">
        <w:rPr>
          <w:color w:val="0070C0"/>
          <w:spacing w:val="57"/>
        </w:rPr>
        <w:t xml:space="preserve"> </w:t>
      </w:r>
      <w:r w:rsidRPr="00C43196">
        <w:rPr>
          <w:color w:val="0070C0"/>
          <w:w w:val="104"/>
        </w:rPr>
        <w:t xml:space="preserve">interpret </w:t>
      </w:r>
      <w:r w:rsidRPr="00C43196">
        <w:rPr>
          <w:color w:val="0070C0"/>
          <w:w w:val="106"/>
        </w:rPr>
        <w:t>data</w:t>
      </w:r>
    </w:p>
    <w:p w:rsidR="00E11E01" w:rsidRPr="00C43196" w:rsidRDefault="00E11E01" w:rsidP="00E11E01">
      <w:pPr>
        <w:spacing w:line="266" w:lineRule="exact"/>
        <w:ind w:left="140" w:right="82"/>
        <w:jc w:val="both"/>
        <w:rPr>
          <w:color w:val="0070C0"/>
        </w:rPr>
      </w:pPr>
      <w:r w:rsidRPr="00C43196">
        <w:rPr>
          <w:color w:val="0070C0"/>
        </w:rPr>
        <w:t xml:space="preserve">ME </w:t>
      </w:r>
      <w:r w:rsidRPr="00C43196">
        <w:rPr>
          <w:color w:val="0070C0"/>
          <w:spacing w:val="28"/>
        </w:rPr>
        <w:t xml:space="preserve"> </w:t>
      </w:r>
      <w:r w:rsidRPr="00C43196">
        <w:rPr>
          <w:color w:val="0070C0"/>
        </w:rPr>
        <w:t xml:space="preserve">118 </w:t>
      </w:r>
      <w:r w:rsidRPr="00C43196">
        <w:rPr>
          <w:color w:val="0070C0"/>
          <w:spacing w:val="28"/>
        </w:rPr>
        <w:t xml:space="preserve"> </w:t>
      </w:r>
      <w:r w:rsidRPr="00C43196">
        <w:rPr>
          <w:color w:val="0070C0"/>
        </w:rPr>
        <w:t xml:space="preserve">(called </w:t>
      </w:r>
      <w:r w:rsidRPr="00C43196">
        <w:rPr>
          <w:color w:val="0070C0"/>
          <w:spacing w:val="21"/>
        </w:rPr>
        <w:t xml:space="preserve"> </w:t>
      </w:r>
      <w:r w:rsidRPr="00C43196">
        <w:rPr>
          <w:color w:val="0070C0"/>
        </w:rPr>
        <w:t xml:space="preserve">ENGR </w:t>
      </w:r>
      <w:r w:rsidRPr="00C43196">
        <w:rPr>
          <w:color w:val="0070C0"/>
          <w:spacing w:val="28"/>
        </w:rPr>
        <w:t xml:space="preserve"> </w:t>
      </w:r>
      <w:r w:rsidRPr="00C43196">
        <w:rPr>
          <w:color w:val="0070C0"/>
        </w:rPr>
        <w:t xml:space="preserve">118 </w:t>
      </w:r>
      <w:r w:rsidRPr="00C43196">
        <w:rPr>
          <w:color w:val="0070C0"/>
          <w:spacing w:val="28"/>
        </w:rPr>
        <w:t xml:space="preserve"> </w:t>
      </w:r>
      <w:r w:rsidRPr="00C43196">
        <w:rPr>
          <w:color w:val="0070C0"/>
        </w:rPr>
        <w:t xml:space="preserve">in </w:t>
      </w:r>
      <w:r w:rsidRPr="00C43196">
        <w:rPr>
          <w:color w:val="0070C0"/>
          <w:spacing w:val="26"/>
        </w:rPr>
        <w:t xml:space="preserve"> </w:t>
      </w:r>
      <w:r w:rsidRPr="00C43196">
        <w:rPr>
          <w:color w:val="0070C0"/>
        </w:rPr>
        <w:t xml:space="preserve">2003-2004) </w:t>
      </w:r>
      <w:r w:rsidRPr="00C43196">
        <w:rPr>
          <w:color w:val="0070C0"/>
          <w:spacing w:val="28"/>
        </w:rPr>
        <w:t xml:space="preserve"> </w:t>
      </w:r>
      <w:r w:rsidRPr="00C43196">
        <w:rPr>
          <w:color w:val="0070C0"/>
        </w:rPr>
        <w:t xml:space="preserve">teaches </w:t>
      </w:r>
      <w:r w:rsidRPr="00C43196">
        <w:rPr>
          <w:color w:val="0070C0"/>
          <w:spacing w:val="21"/>
        </w:rPr>
        <w:t xml:space="preserve"> </w:t>
      </w:r>
      <w:r w:rsidRPr="00C43196">
        <w:rPr>
          <w:color w:val="0070C0"/>
          <w:spacing w:val="-2"/>
        </w:rPr>
        <w:t>m</w:t>
      </w:r>
      <w:r w:rsidRPr="00C43196">
        <w:rPr>
          <w:color w:val="0070C0"/>
        </w:rPr>
        <w:t xml:space="preserve">ethods </w:t>
      </w:r>
      <w:r w:rsidRPr="00C43196">
        <w:rPr>
          <w:color w:val="0070C0"/>
          <w:spacing w:val="20"/>
        </w:rPr>
        <w:t xml:space="preserve"> </w:t>
      </w:r>
      <w:r w:rsidRPr="00C43196">
        <w:rPr>
          <w:color w:val="0070C0"/>
        </w:rPr>
        <w:t xml:space="preserve">to </w:t>
      </w:r>
      <w:r w:rsidRPr="00C43196">
        <w:rPr>
          <w:color w:val="0070C0"/>
          <w:spacing w:val="26"/>
        </w:rPr>
        <w:t xml:space="preserve"> </w:t>
      </w:r>
      <w:r w:rsidRPr="00C43196">
        <w:rPr>
          <w:color w:val="0070C0"/>
        </w:rPr>
        <w:t>for</w:t>
      </w:r>
      <w:r w:rsidRPr="00C43196">
        <w:rPr>
          <w:color w:val="0070C0"/>
          <w:spacing w:val="-2"/>
        </w:rPr>
        <w:t>m</w:t>
      </w:r>
      <w:r w:rsidRPr="00C43196">
        <w:rPr>
          <w:color w:val="0070C0"/>
        </w:rPr>
        <w:t xml:space="preserve">ulate </w:t>
      </w:r>
      <w:r w:rsidRPr="00C43196">
        <w:rPr>
          <w:color w:val="0070C0"/>
          <w:spacing w:val="19"/>
        </w:rPr>
        <w:t xml:space="preserve"> </w:t>
      </w:r>
      <w:r w:rsidRPr="00C43196">
        <w:rPr>
          <w:color w:val="0070C0"/>
        </w:rPr>
        <w:t>e</w:t>
      </w:r>
      <w:r w:rsidRPr="00C43196">
        <w:rPr>
          <w:color w:val="0070C0"/>
          <w:spacing w:val="-2"/>
        </w:rPr>
        <w:t>m</w:t>
      </w:r>
      <w:r w:rsidRPr="00C43196">
        <w:rPr>
          <w:color w:val="0070C0"/>
        </w:rPr>
        <w:t xml:space="preserve">pirical </w:t>
      </w:r>
      <w:r w:rsidRPr="00C43196">
        <w:rPr>
          <w:color w:val="0070C0"/>
          <w:spacing w:val="19"/>
        </w:rPr>
        <w:t xml:space="preserve"> </w:t>
      </w:r>
      <w:r w:rsidRPr="00C43196">
        <w:rPr>
          <w:color w:val="0070C0"/>
        </w:rPr>
        <w:t>and</w:t>
      </w:r>
    </w:p>
    <w:p w:rsidR="00E11E01" w:rsidRPr="00C43196" w:rsidRDefault="00E11E01" w:rsidP="00E11E01">
      <w:pPr>
        <w:spacing w:before="2" w:line="270" w:lineRule="exact"/>
        <w:ind w:left="140" w:right="77"/>
        <w:jc w:val="both"/>
        <w:rPr>
          <w:color w:val="0070C0"/>
        </w:rPr>
      </w:pPr>
      <w:r w:rsidRPr="00C43196">
        <w:rPr>
          <w:color w:val="0070C0"/>
          <w:spacing w:val="-2"/>
        </w:rPr>
        <w:t>m</w:t>
      </w:r>
      <w:r w:rsidRPr="00C43196">
        <w:rPr>
          <w:color w:val="0070C0"/>
        </w:rPr>
        <w:t xml:space="preserve">echanistic </w:t>
      </w:r>
      <w:r w:rsidRPr="00C43196">
        <w:rPr>
          <w:color w:val="0070C0"/>
          <w:spacing w:val="-2"/>
        </w:rPr>
        <w:t>m</w:t>
      </w:r>
      <w:r w:rsidRPr="00C43196">
        <w:rPr>
          <w:color w:val="0070C0"/>
        </w:rPr>
        <w:t>odels</w:t>
      </w:r>
      <w:r w:rsidRPr="00C43196">
        <w:rPr>
          <w:color w:val="0070C0"/>
          <w:spacing w:val="5"/>
        </w:rPr>
        <w:t xml:space="preserve"> </w:t>
      </w:r>
      <w:r w:rsidRPr="00C43196">
        <w:rPr>
          <w:color w:val="0070C0"/>
        </w:rPr>
        <w:t>to</w:t>
      </w:r>
      <w:r w:rsidRPr="00C43196">
        <w:rPr>
          <w:color w:val="0070C0"/>
          <w:spacing w:val="10"/>
        </w:rPr>
        <w:t xml:space="preserve"> </w:t>
      </w:r>
      <w:r w:rsidRPr="00C43196">
        <w:rPr>
          <w:color w:val="0070C0"/>
        </w:rPr>
        <w:t>explain</w:t>
      </w:r>
      <w:r w:rsidRPr="00C43196">
        <w:rPr>
          <w:color w:val="0070C0"/>
          <w:spacing w:val="4"/>
        </w:rPr>
        <w:t xml:space="preserve"> </w:t>
      </w:r>
      <w:r w:rsidRPr="00C43196">
        <w:rPr>
          <w:color w:val="0070C0"/>
        </w:rPr>
        <w:t>data.</w:t>
      </w:r>
      <w:r w:rsidRPr="00C43196">
        <w:rPr>
          <w:color w:val="0070C0"/>
          <w:spacing w:val="7"/>
        </w:rPr>
        <w:t xml:space="preserve"> </w:t>
      </w:r>
      <w:r w:rsidRPr="00C43196">
        <w:rPr>
          <w:color w:val="0070C0"/>
        </w:rPr>
        <w:t>This</w:t>
      </w:r>
      <w:r w:rsidRPr="00C43196">
        <w:rPr>
          <w:color w:val="0070C0"/>
          <w:spacing w:val="7"/>
        </w:rPr>
        <w:t xml:space="preserve"> </w:t>
      </w:r>
      <w:r w:rsidRPr="00C43196">
        <w:rPr>
          <w:color w:val="0070C0"/>
        </w:rPr>
        <w:t>includes</w:t>
      </w:r>
      <w:r w:rsidRPr="00C43196">
        <w:rPr>
          <w:color w:val="0070C0"/>
          <w:spacing w:val="3"/>
        </w:rPr>
        <w:t xml:space="preserve"> </w:t>
      </w:r>
      <w:r w:rsidRPr="00C43196">
        <w:rPr>
          <w:color w:val="0070C0"/>
        </w:rPr>
        <w:t>the</w:t>
      </w:r>
      <w:r w:rsidRPr="00C43196">
        <w:rPr>
          <w:color w:val="0070C0"/>
          <w:spacing w:val="9"/>
        </w:rPr>
        <w:t xml:space="preserve"> </w:t>
      </w:r>
      <w:r w:rsidRPr="00C43196">
        <w:rPr>
          <w:color w:val="0070C0"/>
        </w:rPr>
        <w:t>application</w:t>
      </w:r>
      <w:r w:rsidRPr="00C43196">
        <w:rPr>
          <w:color w:val="0070C0"/>
          <w:spacing w:val="1"/>
        </w:rPr>
        <w:t xml:space="preserve"> </w:t>
      </w:r>
      <w:r w:rsidRPr="00C43196">
        <w:rPr>
          <w:color w:val="0070C0"/>
        </w:rPr>
        <w:t>of</w:t>
      </w:r>
      <w:r w:rsidRPr="00C43196">
        <w:rPr>
          <w:color w:val="0070C0"/>
          <w:spacing w:val="10"/>
        </w:rPr>
        <w:t xml:space="preserve"> </w:t>
      </w:r>
      <w:r w:rsidRPr="00C43196">
        <w:rPr>
          <w:color w:val="0070C0"/>
        </w:rPr>
        <w:t>statistics</w:t>
      </w:r>
      <w:r w:rsidRPr="00C43196">
        <w:rPr>
          <w:color w:val="0070C0"/>
          <w:spacing w:val="3"/>
        </w:rPr>
        <w:t xml:space="preserve"> </w:t>
      </w:r>
      <w:r w:rsidRPr="00C43196">
        <w:rPr>
          <w:color w:val="0070C0"/>
        </w:rPr>
        <w:t>to</w:t>
      </w:r>
      <w:r w:rsidRPr="00C43196">
        <w:rPr>
          <w:color w:val="0070C0"/>
          <w:spacing w:val="10"/>
        </w:rPr>
        <w:t xml:space="preserve"> </w:t>
      </w:r>
      <w:r w:rsidRPr="00C43196">
        <w:rPr>
          <w:color w:val="0070C0"/>
        </w:rPr>
        <w:t>the</w:t>
      </w:r>
      <w:r w:rsidRPr="00C43196">
        <w:rPr>
          <w:color w:val="0070C0"/>
          <w:spacing w:val="9"/>
        </w:rPr>
        <w:t xml:space="preserve"> </w:t>
      </w:r>
      <w:r w:rsidRPr="00C43196">
        <w:rPr>
          <w:color w:val="0070C0"/>
        </w:rPr>
        <w:t>analysis</w:t>
      </w:r>
      <w:r w:rsidRPr="00C43196">
        <w:rPr>
          <w:color w:val="0070C0"/>
          <w:spacing w:val="4"/>
        </w:rPr>
        <w:t xml:space="preserve"> </w:t>
      </w:r>
      <w:r w:rsidRPr="00C43196">
        <w:rPr>
          <w:color w:val="0070C0"/>
        </w:rPr>
        <w:t>of data.</w:t>
      </w:r>
      <w:r w:rsidRPr="00C43196">
        <w:rPr>
          <w:color w:val="0070C0"/>
          <w:spacing w:val="6"/>
        </w:rPr>
        <w:t xml:space="preserve"> </w:t>
      </w:r>
      <w:r w:rsidRPr="00C43196">
        <w:rPr>
          <w:color w:val="0070C0"/>
        </w:rPr>
        <w:t>Students</w:t>
      </w:r>
      <w:r w:rsidRPr="00C43196">
        <w:rPr>
          <w:color w:val="0070C0"/>
          <w:spacing w:val="2"/>
        </w:rPr>
        <w:t xml:space="preserve"> </w:t>
      </w:r>
      <w:r w:rsidRPr="00C43196">
        <w:rPr>
          <w:color w:val="0070C0"/>
        </w:rPr>
        <w:t>also</w:t>
      </w:r>
      <w:r w:rsidRPr="00C43196">
        <w:rPr>
          <w:color w:val="0070C0"/>
          <w:spacing w:val="6"/>
        </w:rPr>
        <w:t xml:space="preserve"> </w:t>
      </w:r>
      <w:r w:rsidRPr="00C43196">
        <w:rPr>
          <w:color w:val="0070C0"/>
        </w:rPr>
        <w:t>beco</w:t>
      </w:r>
      <w:r w:rsidRPr="00C43196">
        <w:rPr>
          <w:color w:val="0070C0"/>
          <w:spacing w:val="-2"/>
        </w:rPr>
        <w:t>m</w:t>
      </w:r>
      <w:r w:rsidRPr="00C43196">
        <w:rPr>
          <w:color w:val="0070C0"/>
        </w:rPr>
        <w:t>e</w:t>
      </w:r>
      <w:r w:rsidRPr="00C43196">
        <w:rPr>
          <w:color w:val="0070C0"/>
          <w:spacing w:val="3"/>
        </w:rPr>
        <w:t xml:space="preserve"> </w:t>
      </w:r>
      <w:r w:rsidRPr="00C43196">
        <w:rPr>
          <w:color w:val="0070C0"/>
        </w:rPr>
        <w:t>co</w:t>
      </w:r>
      <w:r w:rsidRPr="00C43196">
        <w:rPr>
          <w:color w:val="0070C0"/>
          <w:spacing w:val="-2"/>
        </w:rPr>
        <w:t>m</w:t>
      </w:r>
      <w:r w:rsidRPr="00C43196">
        <w:rPr>
          <w:color w:val="0070C0"/>
          <w:spacing w:val="-1"/>
        </w:rPr>
        <w:t>f</w:t>
      </w:r>
      <w:r w:rsidRPr="00C43196">
        <w:rPr>
          <w:color w:val="0070C0"/>
        </w:rPr>
        <w:t>ortable with</w:t>
      </w:r>
      <w:r w:rsidRPr="00C43196">
        <w:rPr>
          <w:color w:val="0070C0"/>
          <w:spacing w:val="6"/>
        </w:rPr>
        <w:t xml:space="preserve"> </w:t>
      </w:r>
      <w:r w:rsidRPr="00C43196">
        <w:rPr>
          <w:color w:val="0070C0"/>
        </w:rPr>
        <w:t>using</w:t>
      </w:r>
      <w:r w:rsidRPr="00C43196">
        <w:rPr>
          <w:color w:val="0070C0"/>
          <w:spacing w:val="7"/>
        </w:rPr>
        <w:t xml:space="preserve"> </w:t>
      </w:r>
      <w:r w:rsidRPr="00C43196">
        <w:rPr>
          <w:color w:val="0070C0"/>
        </w:rPr>
        <w:t>MATLAB,</w:t>
      </w:r>
      <w:r w:rsidRPr="00C43196">
        <w:rPr>
          <w:color w:val="0070C0"/>
          <w:spacing w:val="9"/>
        </w:rPr>
        <w:t xml:space="preserve"> </w:t>
      </w:r>
      <w:r w:rsidRPr="00C43196">
        <w:rPr>
          <w:color w:val="0070C0"/>
        </w:rPr>
        <w:t>which</w:t>
      </w:r>
      <w:r w:rsidRPr="00C43196">
        <w:rPr>
          <w:color w:val="0070C0"/>
          <w:spacing w:val="4"/>
        </w:rPr>
        <w:t xml:space="preserve"> </w:t>
      </w:r>
      <w:r w:rsidRPr="00C43196">
        <w:rPr>
          <w:color w:val="0070C0"/>
        </w:rPr>
        <w:t>is</w:t>
      </w:r>
      <w:r w:rsidRPr="00C43196">
        <w:rPr>
          <w:color w:val="0070C0"/>
          <w:spacing w:val="7"/>
        </w:rPr>
        <w:t xml:space="preserve"> </w:t>
      </w:r>
      <w:r w:rsidRPr="00C43196">
        <w:rPr>
          <w:color w:val="0070C0"/>
        </w:rPr>
        <w:t>ideally</w:t>
      </w:r>
      <w:r w:rsidRPr="00C43196">
        <w:rPr>
          <w:color w:val="0070C0"/>
          <w:spacing w:val="3"/>
        </w:rPr>
        <w:t xml:space="preserve"> </w:t>
      </w:r>
      <w:r w:rsidRPr="00C43196">
        <w:rPr>
          <w:color w:val="0070C0"/>
        </w:rPr>
        <w:t>suited</w:t>
      </w:r>
      <w:r w:rsidRPr="00C43196">
        <w:rPr>
          <w:color w:val="0070C0"/>
          <w:spacing w:val="4"/>
        </w:rPr>
        <w:t xml:space="preserve"> </w:t>
      </w:r>
      <w:r w:rsidRPr="00C43196">
        <w:rPr>
          <w:color w:val="0070C0"/>
          <w:spacing w:val="-1"/>
        </w:rPr>
        <w:t>f</w:t>
      </w:r>
      <w:r w:rsidRPr="00C43196">
        <w:rPr>
          <w:color w:val="0070C0"/>
        </w:rPr>
        <w:t>or</w:t>
      </w:r>
      <w:r w:rsidRPr="00C43196">
        <w:rPr>
          <w:color w:val="0070C0"/>
          <w:spacing w:val="9"/>
        </w:rPr>
        <w:t xml:space="preserve"> </w:t>
      </w:r>
      <w:r w:rsidRPr="00C43196">
        <w:rPr>
          <w:color w:val="0070C0"/>
        </w:rPr>
        <w:t>data analysis</w:t>
      </w:r>
      <w:r w:rsidRPr="00C43196">
        <w:rPr>
          <w:color w:val="0070C0"/>
          <w:spacing w:val="41"/>
        </w:rPr>
        <w:t xml:space="preserve"> </w:t>
      </w:r>
      <w:r w:rsidRPr="00C43196">
        <w:rPr>
          <w:color w:val="0070C0"/>
        </w:rPr>
        <w:t>and</w:t>
      </w:r>
      <w:r w:rsidRPr="00C43196">
        <w:rPr>
          <w:color w:val="0070C0"/>
          <w:spacing w:val="46"/>
        </w:rPr>
        <w:t xml:space="preserve"> </w:t>
      </w:r>
      <w:r w:rsidRPr="00C43196">
        <w:rPr>
          <w:color w:val="0070C0"/>
        </w:rPr>
        <w:t>interpretation.</w:t>
      </w:r>
      <w:r w:rsidRPr="00C43196">
        <w:rPr>
          <w:color w:val="0070C0"/>
          <w:spacing w:val="36"/>
        </w:rPr>
        <w:t xml:space="preserve"> </w:t>
      </w:r>
      <w:r w:rsidRPr="00C43196">
        <w:rPr>
          <w:color w:val="0070C0"/>
        </w:rPr>
        <w:t>ME</w:t>
      </w:r>
      <w:r w:rsidRPr="00C43196">
        <w:rPr>
          <w:color w:val="0070C0"/>
          <w:spacing w:val="49"/>
        </w:rPr>
        <w:t xml:space="preserve"> </w:t>
      </w:r>
      <w:r w:rsidRPr="00C43196">
        <w:rPr>
          <w:color w:val="0070C0"/>
        </w:rPr>
        <w:t>170A</w:t>
      </w:r>
      <w:r w:rsidRPr="00C43196">
        <w:rPr>
          <w:color w:val="0070C0"/>
          <w:spacing w:val="49"/>
        </w:rPr>
        <w:t xml:space="preserve"> </w:t>
      </w:r>
      <w:r w:rsidRPr="00C43196">
        <w:rPr>
          <w:color w:val="0070C0"/>
        </w:rPr>
        <w:t>provides</w:t>
      </w:r>
      <w:r w:rsidRPr="00C43196">
        <w:rPr>
          <w:color w:val="0070C0"/>
          <w:spacing w:val="41"/>
        </w:rPr>
        <w:t xml:space="preserve"> </w:t>
      </w:r>
      <w:r w:rsidRPr="00C43196">
        <w:rPr>
          <w:color w:val="0070C0"/>
        </w:rPr>
        <w:t>the</w:t>
      </w:r>
      <w:r w:rsidRPr="00C43196">
        <w:rPr>
          <w:color w:val="0070C0"/>
          <w:spacing w:val="46"/>
        </w:rPr>
        <w:t xml:space="preserve"> </w:t>
      </w:r>
      <w:r w:rsidRPr="00C43196">
        <w:rPr>
          <w:color w:val="0070C0"/>
        </w:rPr>
        <w:t>funda</w:t>
      </w:r>
      <w:r w:rsidRPr="00C43196">
        <w:rPr>
          <w:color w:val="0070C0"/>
          <w:spacing w:val="-2"/>
        </w:rPr>
        <w:t>m</w:t>
      </w:r>
      <w:r w:rsidRPr="00C43196">
        <w:rPr>
          <w:color w:val="0070C0"/>
        </w:rPr>
        <w:t>entals</w:t>
      </w:r>
      <w:r w:rsidRPr="00C43196">
        <w:rPr>
          <w:color w:val="0070C0"/>
          <w:spacing w:val="36"/>
        </w:rPr>
        <w:t xml:space="preserve"> </w:t>
      </w:r>
      <w:r w:rsidRPr="00C43196">
        <w:rPr>
          <w:color w:val="0070C0"/>
        </w:rPr>
        <w:t>of</w:t>
      </w:r>
      <w:r w:rsidRPr="00C43196">
        <w:rPr>
          <w:color w:val="0070C0"/>
          <w:spacing w:val="49"/>
        </w:rPr>
        <w:t xml:space="preserve"> </w:t>
      </w:r>
      <w:r w:rsidRPr="00C43196">
        <w:rPr>
          <w:color w:val="0070C0"/>
        </w:rPr>
        <w:t>experi</w:t>
      </w:r>
      <w:r w:rsidRPr="00C43196">
        <w:rPr>
          <w:color w:val="0070C0"/>
          <w:spacing w:val="-2"/>
        </w:rPr>
        <w:t>m</w:t>
      </w:r>
      <w:r w:rsidRPr="00C43196">
        <w:rPr>
          <w:color w:val="0070C0"/>
        </w:rPr>
        <w:t>ental</w:t>
      </w:r>
      <w:r w:rsidRPr="00C43196">
        <w:rPr>
          <w:color w:val="0070C0"/>
          <w:spacing w:val="37"/>
        </w:rPr>
        <w:t xml:space="preserve"> </w:t>
      </w:r>
      <w:r w:rsidRPr="00C43196">
        <w:rPr>
          <w:color w:val="0070C0"/>
        </w:rPr>
        <w:t>techniques used</w:t>
      </w:r>
      <w:r w:rsidRPr="00C43196">
        <w:rPr>
          <w:color w:val="0070C0"/>
          <w:spacing w:val="12"/>
        </w:rPr>
        <w:t xml:space="preserve"> </w:t>
      </w:r>
      <w:r w:rsidRPr="00C43196">
        <w:rPr>
          <w:color w:val="0070C0"/>
        </w:rPr>
        <w:t>in</w:t>
      </w:r>
      <w:r w:rsidRPr="00C43196">
        <w:rPr>
          <w:color w:val="0070C0"/>
          <w:spacing w:val="10"/>
        </w:rPr>
        <w:t xml:space="preserve"> </w:t>
      </w:r>
      <w:r w:rsidRPr="00C43196">
        <w:rPr>
          <w:color w:val="0070C0"/>
        </w:rPr>
        <w:t>engineering. ME</w:t>
      </w:r>
      <w:r w:rsidRPr="00C43196">
        <w:rPr>
          <w:color w:val="0070C0"/>
          <w:spacing w:val="12"/>
        </w:rPr>
        <w:t xml:space="preserve"> </w:t>
      </w:r>
      <w:r w:rsidRPr="00C43196">
        <w:rPr>
          <w:color w:val="0070C0"/>
        </w:rPr>
        <w:t>170B</w:t>
      </w:r>
      <w:r w:rsidRPr="00C43196">
        <w:rPr>
          <w:color w:val="0070C0"/>
          <w:spacing w:val="7"/>
        </w:rPr>
        <w:t xml:space="preserve"> </w:t>
      </w:r>
      <w:r w:rsidRPr="00C43196">
        <w:rPr>
          <w:color w:val="0070C0"/>
        </w:rPr>
        <w:t>requires</w:t>
      </w:r>
      <w:r w:rsidRPr="00C43196">
        <w:rPr>
          <w:color w:val="0070C0"/>
          <w:spacing w:val="4"/>
        </w:rPr>
        <w:t xml:space="preserve"> </w:t>
      </w:r>
      <w:r w:rsidRPr="00C43196">
        <w:rPr>
          <w:color w:val="0070C0"/>
        </w:rPr>
        <w:t>students</w:t>
      </w:r>
      <w:r w:rsidRPr="00C43196">
        <w:rPr>
          <w:color w:val="0070C0"/>
          <w:spacing w:val="4"/>
        </w:rPr>
        <w:t xml:space="preserve"> </w:t>
      </w:r>
      <w:r w:rsidRPr="00C43196">
        <w:rPr>
          <w:color w:val="0070C0"/>
        </w:rPr>
        <w:t>to</w:t>
      </w:r>
      <w:r w:rsidRPr="00C43196">
        <w:rPr>
          <w:color w:val="0070C0"/>
          <w:spacing w:val="10"/>
        </w:rPr>
        <w:t xml:space="preserve"> </w:t>
      </w:r>
      <w:r w:rsidRPr="00C43196">
        <w:rPr>
          <w:color w:val="0070C0"/>
        </w:rPr>
        <w:t>design</w:t>
      </w:r>
      <w:r w:rsidRPr="00C43196">
        <w:rPr>
          <w:color w:val="0070C0"/>
          <w:spacing w:val="6"/>
        </w:rPr>
        <w:t xml:space="preserve"> </w:t>
      </w:r>
      <w:r w:rsidRPr="00C43196">
        <w:rPr>
          <w:color w:val="0070C0"/>
        </w:rPr>
        <w:t>and</w:t>
      </w:r>
      <w:r w:rsidRPr="00C43196">
        <w:rPr>
          <w:color w:val="0070C0"/>
          <w:spacing w:val="8"/>
        </w:rPr>
        <w:t xml:space="preserve"> </w:t>
      </w:r>
      <w:r w:rsidRPr="00C43196">
        <w:rPr>
          <w:color w:val="0070C0"/>
        </w:rPr>
        <w:t>conduct</w:t>
      </w:r>
      <w:r w:rsidRPr="00C43196">
        <w:rPr>
          <w:color w:val="0070C0"/>
          <w:spacing w:val="4"/>
        </w:rPr>
        <w:t xml:space="preserve"> </w:t>
      </w:r>
      <w:r w:rsidRPr="00C43196">
        <w:rPr>
          <w:color w:val="0070C0"/>
        </w:rPr>
        <w:t>experi</w:t>
      </w:r>
      <w:r w:rsidRPr="00C43196">
        <w:rPr>
          <w:color w:val="0070C0"/>
          <w:spacing w:val="-2"/>
        </w:rPr>
        <w:t>m</w:t>
      </w:r>
      <w:r w:rsidRPr="00C43196">
        <w:rPr>
          <w:color w:val="0070C0"/>
        </w:rPr>
        <w:t>ents to</w:t>
      </w:r>
      <w:r w:rsidRPr="00C43196">
        <w:rPr>
          <w:color w:val="0070C0"/>
          <w:spacing w:val="10"/>
        </w:rPr>
        <w:t xml:space="preserve"> </w:t>
      </w:r>
      <w:r w:rsidRPr="00C43196">
        <w:rPr>
          <w:color w:val="0070C0"/>
        </w:rPr>
        <w:t>achieve stated</w:t>
      </w:r>
      <w:r w:rsidRPr="00C43196">
        <w:rPr>
          <w:color w:val="0070C0"/>
          <w:spacing w:val="6"/>
        </w:rPr>
        <w:t xml:space="preserve"> </w:t>
      </w:r>
      <w:r w:rsidRPr="00C43196">
        <w:rPr>
          <w:color w:val="0070C0"/>
        </w:rPr>
        <w:t>goals.</w:t>
      </w:r>
      <w:r w:rsidRPr="00C43196">
        <w:rPr>
          <w:color w:val="0070C0"/>
          <w:spacing w:val="6"/>
        </w:rPr>
        <w:t xml:space="preserve"> </w:t>
      </w:r>
      <w:r w:rsidRPr="00C43196">
        <w:rPr>
          <w:color w:val="0070C0"/>
        </w:rPr>
        <w:t>It</w:t>
      </w:r>
      <w:r w:rsidRPr="00C43196">
        <w:rPr>
          <w:color w:val="0070C0"/>
          <w:spacing w:val="10"/>
        </w:rPr>
        <w:t xml:space="preserve"> </w:t>
      </w:r>
      <w:r w:rsidRPr="00C43196">
        <w:rPr>
          <w:color w:val="0070C0"/>
        </w:rPr>
        <w:t>also</w:t>
      </w:r>
      <w:r w:rsidRPr="00C43196">
        <w:rPr>
          <w:color w:val="0070C0"/>
          <w:spacing w:val="8"/>
        </w:rPr>
        <w:t xml:space="preserve"> </w:t>
      </w:r>
      <w:r w:rsidRPr="00C43196">
        <w:rPr>
          <w:color w:val="0070C0"/>
        </w:rPr>
        <w:t>co</w:t>
      </w:r>
      <w:r w:rsidRPr="00C43196">
        <w:rPr>
          <w:color w:val="0070C0"/>
          <w:spacing w:val="-2"/>
        </w:rPr>
        <w:t>m</w:t>
      </w:r>
      <w:r w:rsidRPr="00C43196">
        <w:rPr>
          <w:color w:val="0070C0"/>
        </w:rPr>
        <w:t>bines</w:t>
      </w:r>
      <w:r w:rsidRPr="00C43196">
        <w:rPr>
          <w:color w:val="0070C0"/>
          <w:spacing w:val="4"/>
        </w:rPr>
        <w:t xml:space="preserve"> </w:t>
      </w:r>
      <w:r w:rsidRPr="00C43196">
        <w:rPr>
          <w:color w:val="0070C0"/>
        </w:rPr>
        <w:t>experi</w:t>
      </w:r>
      <w:r w:rsidRPr="00C43196">
        <w:rPr>
          <w:color w:val="0070C0"/>
          <w:spacing w:val="-2"/>
        </w:rPr>
        <w:t>m</w:t>
      </w:r>
      <w:r w:rsidRPr="00C43196">
        <w:rPr>
          <w:color w:val="0070C0"/>
        </w:rPr>
        <w:t>ents drawn</w:t>
      </w:r>
      <w:r w:rsidRPr="00C43196">
        <w:rPr>
          <w:color w:val="0070C0"/>
          <w:spacing w:val="11"/>
        </w:rPr>
        <w:t xml:space="preserve"> </w:t>
      </w:r>
      <w:r w:rsidRPr="00C43196">
        <w:rPr>
          <w:color w:val="0070C0"/>
        </w:rPr>
        <w:t>from</w:t>
      </w:r>
      <w:r w:rsidRPr="00C43196">
        <w:rPr>
          <w:color w:val="0070C0"/>
          <w:spacing w:val="4"/>
        </w:rPr>
        <w:t xml:space="preserve"> </w:t>
      </w:r>
      <w:r w:rsidRPr="00C43196">
        <w:rPr>
          <w:color w:val="0070C0"/>
        </w:rPr>
        <w:t>both</w:t>
      </w:r>
      <w:r w:rsidRPr="00C43196">
        <w:rPr>
          <w:color w:val="0070C0"/>
          <w:spacing w:val="6"/>
        </w:rPr>
        <w:t xml:space="preserve"> </w:t>
      </w:r>
      <w:r w:rsidRPr="00C43196">
        <w:rPr>
          <w:color w:val="0070C0"/>
        </w:rPr>
        <w:t>the</w:t>
      </w:r>
      <w:r w:rsidRPr="00C43196">
        <w:rPr>
          <w:color w:val="0070C0"/>
          <w:spacing w:val="8"/>
        </w:rPr>
        <w:t xml:space="preserve"> </w:t>
      </w:r>
      <w:r w:rsidRPr="00C43196">
        <w:rPr>
          <w:color w:val="0070C0"/>
        </w:rPr>
        <w:t>ther</w:t>
      </w:r>
      <w:r w:rsidRPr="00C43196">
        <w:rPr>
          <w:color w:val="0070C0"/>
          <w:spacing w:val="-2"/>
        </w:rPr>
        <w:t>m</w:t>
      </w:r>
      <w:r w:rsidRPr="00C43196">
        <w:rPr>
          <w:color w:val="0070C0"/>
        </w:rPr>
        <w:t>al</w:t>
      </w:r>
      <w:r w:rsidRPr="00C43196">
        <w:rPr>
          <w:color w:val="0070C0"/>
          <w:spacing w:val="3"/>
        </w:rPr>
        <w:t xml:space="preserve"> </w:t>
      </w:r>
      <w:r w:rsidRPr="00C43196">
        <w:rPr>
          <w:color w:val="0070C0"/>
        </w:rPr>
        <w:t>and</w:t>
      </w:r>
      <w:r w:rsidRPr="00C43196">
        <w:rPr>
          <w:color w:val="0070C0"/>
          <w:spacing w:val="7"/>
        </w:rPr>
        <w:t xml:space="preserve"> </w:t>
      </w:r>
      <w:r w:rsidRPr="00C43196">
        <w:rPr>
          <w:color w:val="0070C0"/>
        </w:rPr>
        <w:t>the</w:t>
      </w:r>
      <w:r w:rsidRPr="00C43196">
        <w:rPr>
          <w:color w:val="0070C0"/>
          <w:spacing w:val="8"/>
        </w:rPr>
        <w:t xml:space="preserve"> </w:t>
      </w:r>
      <w:r w:rsidRPr="00C43196">
        <w:rPr>
          <w:color w:val="0070C0"/>
          <w:spacing w:val="-2"/>
        </w:rPr>
        <w:t>m</w:t>
      </w:r>
      <w:r w:rsidRPr="00C43196">
        <w:rPr>
          <w:color w:val="0070C0"/>
        </w:rPr>
        <w:t>echanical sciences</w:t>
      </w:r>
      <w:r w:rsidRPr="00C43196">
        <w:rPr>
          <w:color w:val="0070C0"/>
          <w:spacing w:val="3"/>
        </w:rPr>
        <w:t xml:space="preserve"> </w:t>
      </w:r>
      <w:r w:rsidRPr="00C43196">
        <w:rPr>
          <w:color w:val="0070C0"/>
        </w:rPr>
        <w:t>to</w:t>
      </w:r>
      <w:r w:rsidRPr="00C43196">
        <w:rPr>
          <w:color w:val="0070C0"/>
          <w:spacing w:val="9"/>
        </w:rPr>
        <w:t xml:space="preserve"> </w:t>
      </w:r>
      <w:r w:rsidRPr="00C43196">
        <w:rPr>
          <w:color w:val="0070C0"/>
        </w:rPr>
        <w:t>ensure</w:t>
      </w:r>
      <w:r w:rsidRPr="00C43196">
        <w:rPr>
          <w:color w:val="0070C0"/>
          <w:spacing w:val="4"/>
        </w:rPr>
        <w:t xml:space="preserve"> </w:t>
      </w:r>
      <w:r w:rsidRPr="00C43196">
        <w:rPr>
          <w:color w:val="0070C0"/>
        </w:rPr>
        <w:t>that</w:t>
      </w:r>
      <w:r w:rsidRPr="00C43196">
        <w:rPr>
          <w:color w:val="0070C0"/>
          <w:spacing w:val="7"/>
        </w:rPr>
        <w:t xml:space="preserve"> </w:t>
      </w:r>
      <w:r w:rsidRPr="00C43196">
        <w:rPr>
          <w:color w:val="0070C0"/>
        </w:rPr>
        <w:t>students</w:t>
      </w:r>
      <w:r w:rsidRPr="00C43196">
        <w:rPr>
          <w:color w:val="0070C0"/>
          <w:spacing w:val="3"/>
        </w:rPr>
        <w:t xml:space="preserve"> </w:t>
      </w:r>
      <w:r w:rsidRPr="00C43196">
        <w:rPr>
          <w:color w:val="0070C0"/>
        </w:rPr>
        <w:t>appreciate</w:t>
      </w:r>
      <w:r w:rsidRPr="00C43196">
        <w:rPr>
          <w:color w:val="0070C0"/>
          <w:spacing w:val="1"/>
        </w:rPr>
        <w:t xml:space="preserve"> </w:t>
      </w:r>
      <w:r w:rsidRPr="00C43196">
        <w:rPr>
          <w:color w:val="0070C0"/>
        </w:rPr>
        <w:t>t</w:t>
      </w:r>
      <w:r w:rsidRPr="00C43196">
        <w:rPr>
          <w:color w:val="0070C0"/>
          <w:spacing w:val="-1"/>
        </w:rPr>
        <w:t>h</w:t>
      </w:r>
      <w:r w:rsidRPr="00C43196">
        <w:rPr>
          <w:color w:val="0070C0"/>
        </w:rPr>
        <w:t>e</w:t>
      </w:r>
      <w:r w:rsidRPr="00C43196">
        <w:rPr>
          <w:color w:val="0070C0"/>
          <w:spacing w:val="8"/>
        </w:rPr>
        <w:t xml:space="preserve"> </w:t>
      </w:r>
      <w:r w:rsidRPr="00C43196">
        <w:rPr>
          <w:color w:val="0070C0"/>
        </w:rPr>
        <w:t>need</w:t>
      </w:r>
      <w:r w:rsidRPr="00C43196">
        <w:rPr>
          <w:color w:val="0070C0"/>
          <w:spacing w:val="6"/>
        </w:rPr>
        <w:t xml:space="preserve"> </w:t>
      </w:r>
      <w:r w:rsidRPr="00C43196">
        <w:rPr>
          <w:color w:val="0070C0"/>
        </w:rPr>
        <w:t>to</w:t>
      </w:r>
      <w:r w:rsidRPr="00C43196">
        <w:rPr>
          <w:color w:val="0070C0"/>
          <w:spacing w:val="9"/>
        </w:rPr>
        <w:t xml:space="preserve"> </w:t>
      </w:r>
      <w:r w:rsidRPr="00C43196">
        <w:rPr>
          <w:color w:val="0070C0"/>
        </w:rPr>
        <w:t>integrate</w:t>
      </w:r>
      <w:r w:rsidRPr="00C43196">
        <w:rPr>
          <w:color w:val="0070C0"/>
          <w:spacing w:val="2"/>
        </w:rPr>
        <w:t xml:space="preserve"> </w:t>
      </w:r>
      <w:r w:rsidRPr="00C43196">
        <w:rPr>
          <w:color w:val="0070C0"/>
        </w:rPr>
        <w:t>their</w:t>
      </w:r>
      <w:r w:rsidRPr="00C43196">
        <w:rPr>
          <w:color w:val="0070C0"/>
          <w:spacing w:val="6"/>
        </w:rPr>
        <w:t xml:space="preserve"> </w:t>
      </w:r>
      <w:r w:rsidRPr="00C43196">
        <w:rPr>
          <w:color w:val="0070C0"/>
        </w:rPr>
        <w:t>knowledge in</w:t>
      </w:r>
      <w:r w:rsidRPr="00C43196">
        <w:rPr>
          <w:color w:val="0070C0"/>
          <w:spacing w:val="9"/>
        </w:rPr>
        <w:t xml:space="preserve"> </w:t>
      </w:r>
      <w:r w:rsidRPr="00C43196">
        <w:rPr>
          <w:color w:val="0070C0"/>
        </w:rPr>
        <w:t>solving engineering  proble</w:t>
      </w:r>
      <w:r w:rsidRPr="00C43196">
        <w:rPr>
          <w:color w:val="0070C0"/>
          <w:spacing w:val="-2"/>
        </w:rPr>
        <w:t>m</w:t>
      </w:r>
      <w:r w:rsidRPr="00C43196">
        <w:rPr>
          <w:color w:val="0070C0"/>
        </w:rPr>
        <w:t xml:space="preserve">s. </w:t>
      </w:r>
      <w:r w:rsidRPr="00C43196">
        <w:rPr>
          <w:color w:val="0070C0"/>
          <w:spacing w:val="3"/>
        </w:rPr>
        <w:t xml:space="preserve"> </w:t>
      </w:r>
      <w:r w:rsidRPr="00C43196">
        <w:rPr>
          <w:color w:val="0070C0"/>
        </w:rPr>
        <w:t xml:space="preserve">It </w:t>
      </w:r>
      <w:r w:rsidRPr="00C43196">
        <w:rPr>
          <w:color w:val="0070C0"/>
          <w:spacing w:val="10"/>
        </w:rPr>
        <w:t xml:space="preserve"> </w:t>
      </w:r>
      <w:r w:rsidRPr="00C43196">
        <w:rPr>
          <w:color w:val="0070C0"/>
        </w:rPr>
        <w:t xml:space="preserve">is </w:t>
      </w:r>
      <w:r w:rsidRPr="00C43196">
        <w:rPr>
          <w:color w:val="0070C0"/>
          <w:spacing w:val="10"/>
        </w:rPr>
        <w:t xml:space="preserve"> </w:t>
      </w:r>
      <w:r w:rsidRPr="00C43196">
        <w:rPr>
          <w:color w:val="0070C0"/>
        </w:rPr>
        <w:t xml:space="preserve">offered </w:t>
      </w:r>
      <w:r w:rsidRPr="00C43196">
        <w:rPr>
          <w:color w:val="0070C0"/>
          <w:spacing w:val="4"/>
        </w:rPr>
        <w:t xml:space="preserve"> </w:t>
      </w:r>
      <w:r w:rsidRPr="00C43196">
        <w:rPr>
          <w:color w:val="0070C0"/>
        </w:rPr>
        <w:t xml:space="preserve">in </w:t>
      </w:r>
      <w:r w:rsidRPr="00C43196">
        <w:rPr>
          <w:color w:val="0070C0"/>
          <w:spacing w:val="9"/>
        </w:rPr>
        <w:t xml:space="preserve"> </w:t>
      </w:r>
      <w:r w:rsidRPr="00C43196">
        <w:rPr>
          <w:color w:val="0070C0"/>
        </w:rPr>
        <w:t xml:space="preserve">the </w:t>
      </w:r>
      <w:r w:rsidRPr="00C43196">
        <w:rPr>
          <w:color w:val="0070C0"/>
          <w:spacing w:val="6"/>
        </w:rPr>
        <w:t xml:space="preserve"> </w:t>
      </w:r>
      <w:r w:rsidRPr="00C43196">
        <w:rPr>
          <w:color w:val="0070C0"/>
        </w:rPr>
        <w:t xml:space="preserve">senior </w:t>
      </w:r>
      <w:r w:rsidRPr="00C43196">
        <w:rPr>
          <w:color w:val="0070C0"/>
          <w:spacing w:val="4"/>
        </w:rPr>
        <w:t xml:space="preserve"> </w:t>
      </w:r>
      <w:r w:rsidRPr="00C43196">
        <w:rPr>
          <w:color w:val="0070C0"/>
        </w:rPr>
        <w:t xml:space="preserve">year </w:t>
      </w:r>
      <w:r w:rsidRPr="00C43196">
        <w:rPr>
          <w:color w:val="0070C0"/>
          <w:spacing w:val="6"/>
        </w:rPr>
        <w:t xml:space="preserve"> </w:t>
      </w:r>
      <w:r w:rsidRPr="00C43196">
        <w:rPr>
          <w:color w:val="0070C0"/>
        </w:rPr>
        <w:t xml:space="preserve">after </w:t>
      </w:r>
      <w:r w:rsidRPr="00C43196">
        <w:rPr>
          <w:color w:val="0070C0"/>
          <w:spacing w:val="6"/>
        </w:rPr>
        <w:t xml:space="preserve"> </w:t>
      </w:r>
      <w:r w:rsidRPr="00C43196">
        <w:rPr>
          <w:color w:val="0070C0"/>
        </w:rPr>
        <w:t xml:space="preserve">the </w:t>
      </w:r>
      <w:r w:rsidRPr="00C43196">
        <w:rPr>
          <w:color w:val="0070C0"/>
          <w:spacing w:val="7"/>
        </w:rPr>
        <w:t xml:space="preserve"> </w:t>
      </w:r>
      <w:r w:rsidRPr="00C43196">
        <w:rPr>
          <w:color w:val="0070C0"/>
        </w:rPr>
        <w:t xml:space="preserve">students </w:t>
      </w:r>
      <w:r w:rsidRPr="00C43196">
        <w:rPr>
          <w:color w:val="0070C0"/>
          <w:spacing w:val="2"/>
        </w:rPr>
        <w:t xml:space="preserve"> </w:t>
      </w:r>
      <w:r w:rsidRPr="00C43196">
        <w:rPr>
          <w:color w:val="0070C0"/>
        </w:rPr>
        <w:t xml:space="preserve">have </w:t>
      </w:r>
      <w:r w:rsidRPr="00C43196">
        <w:rPr>
          <w:color w:val="0070C0"/>
          <w:spacing w:val="6"/>
        </w:rPr>
        <w:t xml:space="preserve"> </w:t>
      </w:r>
      <w:r w:rsidRPr="00C43196">
        <w:rPr>
          <w:color w:val="0070C0"/>
        </w:rPr>
        <w:t xml:space="preserve">a </w:t>
      </w:r>
      <w:r w:rsidRPr="00C43196">
        <w:rPr>
          <w:color w:val="0070C0"/>
          <w:spacing w:val="9"/>
        </w:rPr>
        <w:t xml:space="preserve"> </w:t>
      </w:r>
      <w:r w:rsidRPr="00C43196">
        <w:rPr>
          <w:color w:val="0070C0"/>
        </w:rPr>
        <w:t>thorough grounding</w:t>
      </w:r>
      <w:r w:rsidRPr="00C43196">
        <w:rPr>
          <w:color w:val="0070C0"/>
          <w:spacing w:val="21"/>
        </w:rPr>
        <w:t xml:space="preserve"> </w:t>
      </w:r>
      <w:r w:rsidRPr="00C43196">
        <w:rPr>
          <w:color w:val="0070C0"/>
        </w:rPr>
        <w:t>in</w:t>
      </w:r>
      <w:r w:rsidRPr="00C43196">
        <w:rPr>
          <w:color w:val="0070C0"/>
          <w:spacing w:val="29"/>
        </w:rPr>
        <w:t xml:space="preserve"> </w:t>
      </w:r>
      <w:r w:rsidRPr="00C43196">
        <w:rPr>
          <w:color w:val="0070C0"/>
        </w:rPr>
        <w:t>the</w:t>
      </w:r>
      <w:r w:rsidRPr="00C43196">
        <w:rPr>
          <w:color w:val="0070C0"/>
          <w:spacing w:val="28"/>
        </w:rPr>
        <w:t xml:space="preserve"> </w:t>
      </w:r>
      <w:r w:rsidRPr="00C43196">
        <w:rPr>
          <w:color w:val="0070C0"/>
        </w:rPr>
        <w:t>topics</w:t>
      </w:r>
      <w:r w:rsidRPr="00C43196">
        <w:rPr>
          <w:color w:val="0070C0"/>
          <w:spacing w:val="25"/>
        </w:rPr>
        <w:t xml:space="preserve"> </w:t>
      </w:r>
      <w:r w:rsidRPr="00C43196">
        <w:rPr>
          <w:color w:val="0070C0"/>
        </w:rPr>
        <w:t>required</w:t>
      </w:r>
      <w:r w:rsidRPr="00C43196">
        <w:rPr>
          <w:color w:val="0070C0"/>
          <w:spacing w:val="24"/>
        </w:rPr>
        <w:t xml:space="preserve"> </w:t>
      </w:r>
      <w:r w:rsidRPr="00C43196">
        <w:rPr>
          <w:color w:val="0070C0"/>
        </w:rPr>
        <w:t>to</w:t>
      </w:r>
      <w:r w:rsidRPr="00C43196">
        <w:rPr>
          <w:color w:val="0070C0"/>
          <w:spacing w:val="29"/>
        </w:rPr>
        <w:t xml:space="preserve"> </w:t>
      </w:r>
      <w:r w:rsidRPr="00C43196">
        <w:rPr>
          <w:color w:val="0070C0"/>
        </w:rPr>
        <w:t>design</w:t>
      </w:r>
      <w:r w:rsidRPr="00C43196">
        <w:rPr>
          <w:color w:val="0070C0"/>
          <w:spacing w:val="25"/>
        </w:rPr>
        <w:t xml:space="preserve"> </w:t>
      </w:r>
      <w:r w:rsidRPr="00C43196">
        <w:rPr>
          <w:color w:val="0070C0"/>
        </w:rPr>
        <w:t>the</w:t>
      </w:r>
      <w:r w:rsidRPr="00C43196">
        <w:rPr>
          <w:color w:val="0070C0"/>
          <w:spacing w:val="28"/>
        </w:rPr>
        <w:t xml:space="preserve"> </w:t>
      </w:r>
      <w:r w:rsidRPr="00C43196">
        <w:rPr>
          <w:color w:val="0070C0"/>
        </w:rPr>
        <w:t>experi</w:t>
      </w:r>
      <w:r w:rsidRPr="00C43196">
        <w:rPr>
          <w:color w:val="0070C0"/>
          <w:spacing w:val="-2"/>
        </w:rPr>
        <w:t>m</w:t>
      </w:r>
      <w:r w:rsidRPr="00C43196">
        <w:rPr>
          <w:color w:val="0070C0"/>
        </w:rPr>
        <w:t>ents.</w:t>
      </w:r>
      <w:r w:rsidRPr="00C43196">
        <w:rPr>
          <w:color w:val="0070C0"/>
          <w:spacing w:val="18"/>
        </w:rPr>
        <w:t xml:space="preserve"> </w:t>
      </w:r>
      <w:r w:rsidRPr="00C43196">
        <w:rPr>
          <w:color w:val="0070C0"/>
        </w:rPr>
        <w:t>Outco</w:t>
      </w:r>
      <w:r w:rsidRPr="00C43196">
        <w:rPr>
          <w:color w:val="0070C0"/>
          <w:spacing w:val="-2"/>
        </w:rPr>
        <w:t>m</w:t>
      </w:r>
      <w:r w:rsidRPr="00C43196">
        <w:rPr>
          <w:color w:val="0070C0"/>
        </w:rPr>
        <w:t>e</w:t>
      </w:r>
      <w:r w:rsidRPr="00C43196">
        <w:rPr>
          <w:color w:val="0070C0"/>
          <w:spacing w:val="21"/>
        </w:rPr>
        <w:t xml:space="preserve"> </w:t>
      </w:r>
      <w:r w:rsidRPr="00C43196">
        <w:rPr>
          <w:color w:val="0070C0"/>
        </w:rPr>
        <w:t>2</w:t>
      </w:r>
      <w:r w:rsidRPr="00C43196">
        <w:rPr>
          <w:color w:val="0070C0"/>
          <w:spacing w:val="30"/>
        </w:rPr>
        <w:t xml:space="preserve"> </w:t>
      </w:r>
      <w:r w:rsidRPr="00C43196">
        <w:rPr>
          <w:color w:val="0070C0"/>
        </w:rPr>
        <w:t>has</w:t>
      </w:r>
      <w:r w:rsidRPr="00C43196">
        <w:rPr>
          <w:color w:val="0070C0"/>
          <w:spacing w:val="30"/>
        </w:rPr>
        <w:t xml:space="preserve"> </w:t>
      </w:r>
      <w:r w:rsidRPr="00C43196">
        <w:rPr>
          <w:color w:val="0070C0"/>
        </w:rPr>
        <w:t>a</w:t>
      </w:r>
      <w:r w:rsidRPr="00C43196">
        <w:rPr>
          <w:color w:val="0070C0"/>
          <w:spacing w:val="29"/>
        </w:rPr>
        <w:t xml:space="preserve"> </w:t>
      </w:r>
      <w:r w:rsidRPr="00C43196">
        <w:rPr>
          <w:color w:val="0070C0"/>
        </w:rPr>
        <w:t>weight</w:t>
      </w:r>
      <w:r w:rsidRPr="00C43196">
        <w:rPr>
          <w:color w:val="0070C0"/>
          <w:spacing w:val="23"/>
        </w:rPr>
        <w:t xml:space="preserve"> </w:t>
      </w:r>
      <w:r w:rsidRPr="00C43196">
        <w:rPr>
          <w:color w:val="0070C0"/>
        </w:rPr>
        <w:t>of</w:t>
      </w:r>
      <w:r w:rsidRPr="00C43196">
        <w:rPr>
          <w:color w:val="0070C0"/>
          <w:spacing w:val="30"/>
        </w:rPr>
        <w:t xml:space="preserve"> </w:t>
      </w:r>
      <w:r w:rsidRPr="00C43196">
        <w:rPr>
          <w:color w:val="0070C0"/>
        </w:rPr>
        <w:t>about</w:t>
      </w:r>
    </w:p>
    <w:p w:rsidR="00E11E01" w:rsidRPr="00C43196" w:rsidRDefault="00E11E01" w:rsidP="00E11E01">
      <w:pPr>
        <w:spacing w:line="268" w:lineRule="exact"/>
        <w:ind w:left="140" w:right="5062"/>
        <w:jc w:val="both"/>
        <w:rPr>
          <w:color w:val="0070C0"/>
        </w:rPr>
      </w:pPr>
      <w:r w:rsidRPr="00C43196">
        <w:rPr>
          <w:color w:val="0070C0"/>
        </w:rPr>
        <w:t>7.7% in</w:t>
      </w:r>
      <w:r w:rsidRPr="00C43196">
        <w:rPr>
          <w:color w:val="0070C0"/>
          <w:spacing w:val="-2"/>
        </w:rPr>
        <w:t xml:space="preserve"> </w:t>
      </w:r>
      <w:r w:rsidRPr="00C43196">
        <w:rPr>
          <w:color w:val="0070C0"/>
        </w:rPr>
        <w:t>the</w:t>
      </w:r>
      <w:r w:rsidRPr="00C43196">
        <w:rPr>
          <w:color w:val="0070C0"/>
          <w:spacing w:val="-3"/>
        </w:rPr>
        <w:t xml:space="preserve"> </w:t>
      </w:r>
      <w:r w:rsidRPr="00C43196">
        <w:rPr>
          <w:color w:val="0070C0"/>
        </w:rPr>
        <w:t>overall</w:t>
      </w:r>
      <w:r w:rsidRPr="00C43196">
        <w:rPr>
          <w:color w:val="0070C0"/>
          <w:spacing w:val="-7"/>
        </w:rPr>
        <w:t xml:space="preserve"> </w:t>
      </w:r>
      <w:r w:rsidRPr="00C43196">
        <w:rPr>
          <w:color w:val="0070C0"/>
        </w:rPr>
        <w:t>ME program</w:t>
      </w:r>
      <w:r w:rsidRPr="00C43196">
        <w:rPr>
          <w:color w:val="0070C0"/>
          <w:spacing w:val="-10"/>
        </w:rPr>
        <w:t xml:space="preserve"> </w:t>
      </w:r>
      <w:r w:rsidRPr="00C43196">
        <w:rPr>
          <w:color w:val="0070C0"/>
        </w:rPr>
        <w:t>for 2003-04.</w:t>
      </w:r>
    </w:p>
    <w:p w:rsidR="00E11E01" w:rsidRPr="00C43196" w:rsidRDefault="00E11E01" w:rsidP="00E11E01">
      <w:pPr>
        <w:spacing w:before="14" w:line="260" w:lineRule="exact"/>
        <w:rPr>
          <w:color w:val="0070C0"/>
          <w:sz w:val="26"/>
          <w:szCs w:val="26"/>
        </w:rPr>
      </w:pPr>
    </w:p>
    <w:p w:rsidR="00E11E01" w:rsidRPr="00C43196" w:rsidRDefault="00E11E01" w:rsidP="00E11E01">
      <w:pPr>
        <w:spacing w:line="268" w:lineRule="exact"/>
        <w:ind w:left="140" w:right="78"/>
        <w:jc w:val="both"/>
        <w:rPr>
          <w:color w:val="0070C0"/>
        </w:rPr>
      </w:pPr>
      <w:r w:rsidRPr="00C43196">
        <w:rPr>
          <w:color w:val="0070C0"/>
        </w:rPr>
        <w:t>Outcome</w:t>
      </w:r>
      <w:r w:rsidRPr="00C43196">
        <w:rPr>
          <w:color w:val="0070C0"/>
          <w:spacing w:val="19"/>
        </w:rPr>
        <w:t xml:space="preserve"> </w:t>
      </w:r>
      <w:r w:rsidRPr="00C43196">
        <w:rPr>
          <w:color w:val="0070C0"/>
        </w:rPr>
        <w:t>3:</w:t>
      </w:r>
      <w:r w:rsidRPr="00C43196">
        <w:rPr>
          <w:color w:val="0070C0"/>
          <w:spacing w:val="23"/>
        </w:rPr>
        <w:t xml:space="preserve"> </w:t>
      </w:r>
      <w:r w:rsidRPr="00C43196">
        <w:rPr>
          <w:color w:val="0070C0"/>
        </w:rPr>
        <w:t>An</w:t>
      </w:r>
      <w:r w:rsidRPr="00C43196">
        <w:rPr>
          <w:color w:val="0070C0"/>
          <w:spacing w:val="10"/>
        </w:rPr>
        <w:t xml:space="preserve"> </w:t>
      </w:r>
      <w:r w:rsidRPr="00C43196">
        <w:rPr>
          <w:color w:val="0070C0"/>
        </w:rPr>
        <w:t>ability</w:t>
      </w:r>
      <w:r w:rsidRPr="00C43196">
        <w:rPr>
          <w:color w:val="0070C0"/>
          <w:spacing w:val="4"/>
        </w:rPr>
        <w:t xml:space="preserve"> </w:t>
      </w:r>
      <w:r w:rsidRPr="00C43196">
        <w:rPr>
          <w:color w:val="0070C0"/>
        </w:rPr>
        <w:t>to</w:t>
      </w:r>
      <w:r w:rsidRPr="00C43196">
        <w:rPr>
          <w:color w:val="0070C0"/>
          <w:spacing w:val="8"/>
        </w:rPr>
        <w:t xml:space="preserve"> </w:t>
      </w:r>
      <w:r w:rsidRPr="00C43196">
        <w:rPr>
          <w:color w:val="0070C0"/>
        </w:rPr>
        <w:t>design</w:t>
      </w:r>
      <w:r w:rsidRPr="00C43196">
        <w:rPr>
          <w:color w:val="0070C0"/>
          <w:spacing w:val="23"/>
        </w:rPr>
        <w:t xml:space="preserve"> </w:t>
      </w:r>
      <w:r w:rsidRPr="00C43196">
        <w:rPr>
          <w:color w:val="0070C0"/>
        </w:rPr>
        <w:t>a</w:t>
      </w:r>
      <w:r w:rsidRPr="00C43196">
        <w:rPr>
          <w:color w:val="0070C0"/>
          <w:spacing w:val="23"/>
        </w:rPr>
        <w:t xml:space="preserve"> </w:t>
      </w:r>
      <w:r w:rsidRPr="00C43196">
        <w:rPr>
          <w:color w:val="0070C0"/>
        </w:rPr>
        <w:t>system,</w:t>
      </w:r>
      <w:r w:rsidRPr="00C43196">
        <w:rPr>
          <w:color w:val="0070C0"/>
          <w:spacing w:val="-5"/>
        </w:rPr>
        <w:t xml:space="preserve"> </w:t>
      </w:r>
      <w:r w:rsidRPr="00C43196">
        <w:rPr>
          <w:color w:val="0070C0"/>
        </w:rPr>
        <w:t>component,</w:t>
      </w:r>
      <w:r w:rsidRPr="00C43196">
        <w:rPr>
          <w:color w:val="0070C0"/>
          <w:spacing w:val="27"/>
        </w:rPr>
        <w:t xml:space="preserve"> </w:t>
      </w:r>
      <w:r w:rsidRPr="00C43196">
        <w:rPr>
          <w:color w:val="0070C0"/>
        </w:rPr>
        <w:t>or</w:t>
      </w:r>
      <w:r w:rsidRPr="00C43196">
        <w:rPr>
          <w:color w:val="0070C0"/>
          <w:spacing w:val="21"/>
        </w:rPr>
        <w:t xml:space="preserve"> </w:t>
      </w:r>
      <w:r w:rsidRPr="00C43196">
        <w:rPr>
          <w:color w:val="0070C0"/>
        </w:rPr>
        <w:t>process</w:t>
      </w:r>
      <w:r w:rsidRPr="00C43196">
        <w:rPr>
          <w:color w:val="0070C0"/>
          <w:spacing w:val="16"/>
        </w:rPr>
        <w:t xml:space="preserve"> </w:t>
      </w:r>
      <w:r w:rsidRPr="00C43196">
        <w:rPr>
          <w:color w:val="0070C0"/>
        </w:rPr>
        <w:t>to</w:t>
      </w:r>
      <w:r w:rsidRPr="00C43196">
        <w:rPr>
          <w:color w:val="0070C0"/>
          <w:spacing w:val="7"/>
        </w:rPr>
        <w:t xml:space="preserve"> </w:t>
      </w:r>
      <w:r w:rsidRPr="00C43196">
        <w:rPr>
          <w:color w:val="0070C0"/>
        </w:rPr>
        <w:t>meet</w:t>
      </w:r>
      <w:r w:rsidRPr="00C43196">
        <w:rPr>
          <w:color w:val="0070C0"/>
          <w:spacing w:val="4"/>
        </w:rPr>
        <w:t xml:space="preserve"> </w:t>
      </w:r>
      <w:r w:rsidRPr="00C43196">
        <w:rPr>
          <w:color w:val="0070C0"/>
        </w:rPr>
        <w:t>desired</w:t>
      </w:r>
      <w:r w:rsidRPr="00C43196">
        <w:rPr>
          <w:color w:val="0070C0"/>
          <w:spacing w:val="16"/>
        </w:rPr>
        <w:t xml:space="preserve"> </w:t>
      </w:r>
      <w:r w:rsidRPr="00C43196">
        <w:rPr>
          <w:color w:val="0070C0"/>
        </w:rPr>
        <w:t>needs</w:t>
      </w:r>
      <w:r w:rsidRPr="00C43196">
        <w:rPr>
          <w:color w:val="0070C0"/>
          <w:spacing w:val="20"/>
        </w:rPr>
        <w:t xml:space="preserve"> </w:t>
      </w:r>
      <w:r w:rsidRPr="00C43196">
        <w:rPr>
          <w:color w:val="0070C0"/>
          <w:w w:val="102"/>
        </w:rPr>
        <w:t xml:space="preserve">within </w:t>
      </w:r>
      <w:r w:rsidRPr="00C43196">
        <w:rPr>
          <w:color w:val="0070C0"/>
        </w:rPr>
        <w:t xml:space="preserve">realistic </w:t>
      </w:r>
      <w:r w:rsidRPr="00C43196">
        <w:rPr>
          <w:color w:val="0070C0"/>
          <w:spacing w:val="9"/>
        </w:rPr>
        <w:t xml:space="preserve"> </w:t>
      </w:r>
      <w:r w:rsidRPr="00C43196">
        <w:rPr>
          <w:color w:val="0070C0"/>
        </w:rPr>
        <w:t xml:space="preserve">constraints </w:t>
      </w:r>
      <w:r w:rsidRPr="00C43196">
        <w:rPr>
          <w:color w:val="0070C0"/>
          <w:spacing w:val="38"/>
        </w:rPr>
        <w:t xml:space="preserve"> </w:t>
      </w:r>
      <w:r w:rsidRPr="00C43196">
        <w:rPr>
          <w:color w:val="0070C0"/>
        </w:rPr>
        <w:t xml:space="preserve">such </w:t>
      </w:r>
      <w:r w:rsidRPr="00C43196">
        <w:rPr>
          <w:color w:val="0070C0"/>
          <w:spacing w:val="12"/>
        </w:rPr>
        <w:t xml:space="preserve"> </w:t>
      </w:r>
      <w:r w:rsidRPr="00C43196">
        <w:rPr>
          <w:color w:val="0070C0"/>
        </w:rPr>
        <w:t>as</w:t>
      </w:r>
      <w:r w:rsidRPr="00C43196">
        <w:rPr>
          <w:color w:val="0070C0"/>
          <w:spacing w:val="58"/>
        </w:rPr>
        <w:t xml:space="preserve"> </w:t>
      </w:r>
      <w:r w:rsidRPr="00C43196">
        <w:rPr>
          <w:color w:val="0070C0"/>
        </w:rPr>
        <w:t>economic,</w:t>
      </w:r>
      <w:r w:rsidRPr="00C43196">
        <w:rPr>
          <w:color w:val="0070C0"/>
          <w:spacing w:val="56"/>
        </w:rPr>
        <w:t xml:space="preserve"> </w:t>
      </w:r>
      <w:r w:rsidRPr="00C43196">
        <w:rPr>
          <w:color w:val="0070C0"/>
        </w:rPr>
        <w:t>environ</w:t>
      </w:r>
      <w:r w:rsidRPr="00C43196">
        <w:rPr>
          <w:color w:val="0070C0"/>
          <w:spacing w:val="1"/>
        </w:rPr>
        <w:t>m</w:t>
      </w:r>
      <w:r w:rsidRPr="00C43196">
        <w:rPr>
          <w:color w:val="0070C0"/>
        </w:rPr>
        <w:t xml:space="preserve">ental, </w:t>
      </w:r>
      <w:r w:rsidRPr="00C43196">
        <w:rPr>
          <w:color w:val="0070C0"/>
          <w:spacing w:val="31"/>
        </w:rPr>
        <w:t xml:space="preserve"> </w:t>
      </w:r>
      <w:r w:rsidRPr="00C43196">
        <w:rPr>
          <w:color w:val="0070C0"/>
        </w:rPr>
        <w:t>social,</w:t>
      </w:r>
      <w:r w:rsidRPr="00C43196">
        <w:rPr>
          <w:color w:val="0070C0"/>
          <w:spacing w:val="58"/>
        </w:rPr>
        <w:t xml:space="preserve"> </w:t>
      </w:r>
      <w:r w:rsidRPr="00C43196">
        <w:rPr>
          <w:color w:val="0070C0"/>
        </w:rPr>
        <w:t>political,</w:t>
      </w:r>
      <w:r w:rsidRPr="00C43196">
        <w:rPr>
          <w:color w:val="0070C0"/>
          <w:spacing w:val="54"/>
        </w:rPr>
        <w:t xml:space="preserve"> </w:t>
      </w:r>
      <w:r w:rsidRPr="00C43196">
        <w:rPr>
          <w:color w:val="0070C0"/>
        </w:rPr>
        <w:t xml:space="preserve">ethical, </w:t>
      </w:r>
      <w:r w:rsidRPr="00C43196">
        <w:rPr>
          <w:color w:val="0070C0"/>
          <w:spacing w:val="7"/>
        </w:rPr>
        <w:t xml:space="preserve"> </w:t>
      </w:r>
      <w:r w:rsidRPr="00C43196">
        <w:rPr>
          <w:color w:val="0070C0"/>
        </w:rPr>
        <w:t xml:space="preserve">health </w:t>
      </w:r>
      <w:r w:rsidRPr="00C43196">
        <w:rPr>
          <w:color w:val="0070C0"/>
          <w:spacing w:val="21"/>
        </w:rPr>
        <w:t xml:space="preserve"> </w:t>
      </w:r>
      <w:r w:rsidRPr="00C43196">
        <w:rPr>
          <w:color w:val="0070C0"/>
          <w:w w:val="107"/>
        </w:rPr>
        <w:t xml:space="preserve">and </w:t>
      </w:r>
      <w:r w:rsidRPr="00C43196">
        <w:rPr>
          <w:color w:val="0070C0"/>
        </w:rPr>
        <w:t>safety</w:t>
      </w:r>
      <w:r w:rsidRPr="00C43196">
        <w:rPr>
          <w:color w:val="0070C0"/>
          <w:spacing w:val="-6"/>
        </w:rPr>
        <w:t xml:space="preserve"> </w:t>
      </w:r>
      <w:r w:rsidRPr="00C43196">
        <w:rPr>
          <w:color w:val="0070C0"/>
        </w:rPr>
        <w:t>and</w:t>
      </w:r>
      <w:r w:rsidRPr="00C43196">
        <w:rPr>
          <w:color w:val="0070C0"/>
          <w:spacing w:val="24"/>
        </w:rPr>
        <w:t xml:space="preserve"> </w:t>
      </w:r>
      <w:r w:rsidRPr="00C43196">
        <w:rPr>
          <w:color w:val="0070C0"/>
        </w:rPr>
        <w:t>health,</w:t>
      </w:r>
      <w:r w:rsidRPr="00C43196">
        <w:rPr>
          <w:color w:val="0070C0"/>
          <w:spacing w:val="39"/>
        </w:rPr>
        <w:t xml:space="preserve"> </w:t>
      </w:r>
      <w:r w:rsidRPr="00C43196">
        <w:rPr>
          <w:color w:val="0070C0"/>
        </w:rPr>
        <w:t xml:space="preserve">manufacturability, </w:t>
      </w:r>
      <w:r w:rsidRPr="00C43196">
        <w:rPr>
          <w:color w:val="0070C0"/>
          <w:spacing w:val="11"/>
        </w:rPr>
        <w:t xml:space="preserve"> </w:t>
      </w:r>
      <w:r w:rsidRPr="00C43196">
        <w:rPr>
          <w:color w:val="0070C0"/>
        </w:rPr>
        <w:t>and</w:t>
      </w:r>
      <w:r w:rsidRPr="00C43196">
        <w:rPr>
          <w:color w:val="0070C0"/>
          <w:spacing w:val="24"/>
        </w:rPr>
        <w:t xml:space="preserve"> </w:t>
      </w:r>
      <w:r w:rsidRPr="00C43196">
        <w:rPr>
          <w:color w:val="0070C0"/>
          <w:w w:val="103"/>
        </w:rPr>
        <w:t>sustainability</w:t>
      </w:r>
    </w:p>
    <w:p w:rsidR="00E11E01" w:rsidRPr="00C43196" w:rsidRDefault="00E11E01" w:rsidP="00E11E01">
      <w:pPr>
        <w:spacing w:line="266" w:lineRule="exact"/>
        <w:ind w:left="140" w:right="84"/>
        <w:jc w:val="both"/>
        <w:rPr>
          <w:color w:val="0070C0"/>
        </w:rPr>
      </w:pPr>
      <w:r w:rsidRPr="00C43196">
        <w:rPr>
          <w:color w:val="0070C0"/>
        </w:rPr>
        <w:t>This</w:t>
      </w:r>
      <w:r w:rsidRPr="00C43196">
        <w:rPr>
          <w:color w:val="0070C0"/>
          <w:spacing w:val="17"/>
        </w:rPr>
        <w:t xml:space="preserve"> </w:t>
      </w:r>
      <w:r w:rsidRPr="00C43196">
        <w:rPr>
          <w:color w:val="0070C0"/>
        </w:rPr>
        <w:t>is</w:t>
      </w:r>
      <w:r w:rsidRPr="00C43196">
        <w:rPr>
          <w:color w:val="0070C0"/>
          <w:spacing w:val="19"/>
        </w:rPr>
        <w:t xml:space="preserve"> </w:t>
      </w:r>
      <w:r w:rsidRPr="00C43196">
        <w:rPr>
          <w:color w:val="0070C0"/>
        </w:rPr>
        <w:t>a</w:t>
      </w:r>
      <w:r w:rsidRPr="00C43196">
        <w:rPr>
          <w:color w:val="0070C0"/>
          <w:spacing w:val="20"/>
        </w:rPr>
        <w:t xml:space="preserve"> </w:t>
      </w:r>
      <w:r w:rsidRPr="00C43196">
        <w:rPr>
          <w:color w:val="0070C0"/>
        </w:rPr>
        <w:t>relatively</w:t>
      </w:r>
      <w:r w:rsidRPr="00C43196">
        <w:rPr>
          <w:color w:val="0070C0"/>
          <w:spacing w:val="12"/>
        </w:rPr>
        <w:t xml:space="preserve"> </w:t>
      </w:r>
      <w:r w:rsidRPr="00C43196">
        <w:rPr>
          <w:color w:val="0070C0"/>
        </w:rPr>
        <w:t>i</w:t>
      </w:r>
      <w:r w:rsidRPr="00C43196">
        <w:rPr>
          <w:color w:val="0070C0"/>
          <w:spacing w:val="-2"/>
        </w:rPr>
        <w:t>m</w:t>
      </w:r>
      <w:r w:rsidRPr="00C43196">
        <w:rPr>
          <w:color w:val="0070C0"/>
        </w:rPr>
        <w:t>portant</w:t>
      </w:r>
      <w:r w:rsidRPr="00C43196">
        <w:rPr>
          <w:color w:val="0070C0"/>
          <w:spacing w:val="12"/>
        </w:rPr>
        <w:t xml:space="preserve"> </w:t>
      </w:r>
      <w:r w:rsidRPr="00C43196">
        <w:rPr>
          <w:color w:val="0070C0"/>
        </w:rPr>
        <w:t>outco</w:t>
      </w:r>
      <w:r w:rsidRPr="00C43196">
        <w:rPr>
          <w:color w:val="0070C0"/>
          <w:spacing w:val="-2"/>
        </w:rPr>
        <w:t>m</w:t>
      </w:r>
      <w:r w:rsidRPr="00C43196">
        <w:rPr>
          <w:color w:val="0070C0"/>
        </w:rPr>
        <w:t>e</w:t>
      </w:r>
      <w:r w:rsidRPr="00C43196">
        <w:rPr>
          <w:color w:val="0070C0"/>
          <w:spacing w:val="13"/>
        </w:rPr>
        <w:t xml:space="preserve"> </w:t>
      </w:r>
      <w:r w:rsidRPr="00C43196">
        <w:rPr>
          <w:color w:val="0070C0"/>
        </w:rPr>
        <w:t>which</w:t>
      </w:r>
      <w:r w:rsidRPr="00C43196">
        <w:rPr>
          <w:color w:val="0070C0"/>
          <w:spacing w:val="14"/>
        </w:rPr>
        <w:t xml:space="preserve"> </w:t>
      </w:r>
      <w:r w:rsidRPr="00C43196">
        <w:rPr>
          <w:color w:val="0070C0"/>
        </w:rPr>
        <w:t>was</w:t>
      </w:r>
      <w:r w:rsidRPr="00C43196">
        <w:rPr>
          <w:color w:val="0070C0"/>
          <w:spacing w:val="20"/>
        </w:rPr>
        <w:t xml:space="preserve"> </w:t>
      </w:r>
      <w:r w:rsidRPr="00C43196">
        <w:rPr>
          <w:color w:val="0070C0"/>
        </w:rPr>
        <w:t>assigned</w:t>
      </w:r>
      <w:r w:rsidRPr="00C43196">
        <w:rPr>
          <w:color w:val="0070C0"/>
          <w:spacing w:val="12"/>
        </w:rPr>
        <w:t xml:space="preserve"> </w:t>
      </w:r>
      <w:r w:rsidRPr="00C43196">
        <w:rPr>
          <w:color w:val="0070C0"/>
        </w:rPr>
        <w:t>a</w:t>
      </w:r>
      <w:r w:rsidRPr="00C43196">
        <w:rPr>
          <w:color w:val="0070C0"/>
          <w:spacing w:val="19"/>
        </w:rPr>
        <w:t xml:space="preserve"> </w:t>
      </w:r>
      <w:r w:rsidRPr="00C43196">
        <w:rPr>
          <w:color w:val="0070C0"/>
        </w:rPr>
        <w:t>weight</w:t>
      </w:r>
      <w:r w:rsidRPr="00C43196">
        <w:rPr>
          <w:color w:val="0070C0"/>
          <w:spacing w:val="13"/>
        </w:rPr>
        <w:t xml:space="preserve"> </w:t>
      </w:r>
      <w:r w:rsidRPr="00C43196">
        <w:rPr>
          <w:color w:val="0070C0"/>
        </w:rPr>
        <w:t>of</w:t>
      </w:r>
      <w:r w:rsidRPr="00C43196">
        <w:rPr>
          <w:color w:val="0070C0"/>
          <w:spacing w:val="19"/>
        </w:rPr>
        <w:t xml:space="preserve"> </w:t>
      </w:r>
      <w:r w:rsidRPr="00C43196">
        <w:rPr>
          <w:color w:val="0070C0"/>
        </w:rPr>
        <w:t>8.3%</w:t>
      </w:r>
      <w:r w:rsidRPr="00C43196">
        <w:rPr>
          <w:color w:val="0070C0"/>
          <w:spacing w:val="19"/>
        </w:rPr>
        <w:t xml:space="preserve"> </w:t>
      </w:r>
      <w:r w:rsidRPr="00C43196">
        <w:rPr>
          <w:color w:val="0070C0"/>
        </w:rPr>
        <w:t>in</w:t>
      </w:r>
      <w:r w:rsidRPr="00C43196">
        <w:rPr>
          <w:color w:val="0070C0"/>
          <w:spacing w:val="17"/>
        </w:rPr>
        <w:t xml:space="preserve"> </w:t>
      </w:r>
      <w:r w:rsidRPr="00C43196">
        <w:rPr>
          <w:color w:val="0070C0"/>
        </w:rPr>
        <w:t>2003-04</w:t>
      </w:r>
      <w:r w:rsidRPr="00C43196">
        <w:rPr>
          <w:color w:val="0070C0"/>
          <w:spacing w:val="19"/>
        </w:rPr>
        <w:t xml:space="preserve"> </w:t>
      </w:r>
      <w:r w:rsidRPr="00C43196">
        <w:rPr>
          <w:color w:val="0070C0"/>
        </w:rPr>
        <w:t>in</w:t>
      </w:r>
      <w:r w:rsidRPr="00C43196">
        <w:rPr>
          <w:color w:val="0070C0"/>
          <w:spacing w:val="17"/>
        </w:rPr>
        <w:t xml:space="preserve"> </w:t>
      </w:r>
      <w:r w:rsidRPr="00C43196">
        <w:rPr>
          <w:color w:val="0070C0"/>
        </w:rPr>
        <w:t>the</w:t>
      </w:r>
    </w:p>
    <w:p w:rsidR="00E11E01" w:rsidRPr="00C43196" w:rsidRDefault="00E11E01" w:rsidP="00E11E01">
      <w:pPr>
        <w:spacing w:before="2" w:line="270" w:lineRule="exact"/>
        <w:ind w:left="140" w:right="78"/>
        <w:jc w:val="both"/>
        <w:rPr>
          <w:color w:val="0070C0"/>
        </w:rPr>
      </w:pPr>
      <w:r w:rsidRPr="006E0CE7">
        <w:rPr>
          <w:color w:val="0070C0"/>
          <w:highlight w:val="yellow"/>
        </w:rPr>
        <w:t>ME</w:t>
      </w:r>
      <w:r w:rsidRPr="006E0CE7">
        <w:rPr>
          <w:color w:val="0070C0"/>
          <w:spacing w:val="3"/>
          <w:highlight w:val="yellow"/>
        </w:rPr>
        <w:t xml:space="preserve"> </w:t>
      </w:r>
      <w:r w:rsidRPr="006E0CE7">
        <w:rPr>
          <w:color w:val="0070C0"/>
          <w:highlight w:val="yellow"/>
        </w:rPr>
        <w:t>progra</w:t>
      </w:r>
      <w:r w:rsidRPr="006E0CE7">
        <w:rPr>
          <w:color w:val="0070C0"/>
          <w:spacing w:val="-2"/>
          <w:highlight w:val="yellow"/>
        </w:rPr>
        <w:t>m</w:t>
      </w:r>
      <w:r w:rsidRPr="00C43196">
        <w:rPr>
          <w:color w:val="0070C0"/>
        </w:rPr>
        <w:t>.</w:t>
      </w:r>
      <w:r w:rsidRPr="00C43196">
        <w:rPr>
          <w:color w:val="0070C0"/>
          <w:spacing w:val="-5"/>
        </w:rPr>
        <w:t xml:space="preserve"> </w:t>
      </w:r>
      <w:r w:rsidRPr="00C43196">
        <w:rPr>
          <w:color w:val="0070C0"/>
        </w:rPr>
        <w:t>Design</w:t>
      </w:r>
      <w:r w:rsidRPr="00C43196">
        <w:rPr>
          <w:color w:val="0070C0"/>
          <w:spacing w:val="3"/>
        </w:rPr>
        <w:t xml:space="preserve"> </w:t>
      </w:r>
      <w:r w:rsidRPr="00C43196">
        <w:rPr>
          <w:color w:val="0070C0"/>
        </w:rPr>
        <w:t>is</w:t>
      </w:r>
      <w:r w:rsidRPr="00C43196">
        <w:rPr>
          <w:color w:val="0070C0"/>
          <w:spacing w:val="1"/>
        </w:rPr>
        <w:t xml:space="preserve"> </w:t>
      </w:r>
      <w:r w:rsidRPr="00C43196">
        <w:rPr>
          <w:color w:val="0070C0"/>
        </w:rPr>
        <w:t>e</w:t>
      </w:r>
      <w:r w:rsidRPr="00C43196">
        <w:rPr>
          <w:color w:val="0070C0"/>
          <w:spacing w:val="-2"/>
        </w:rPr>
        <w:t>m</w:t>
      </w:r>
      <w:r w:rsidRPr="00C43196">
        <w:rPr>
          <w:color w:val="0070C0"/>
        </w:rPr>
        <w:t>phasized</w:t>
      </w:r>
      <w:r w:rsidRPr="00C43196">
        <w:rPr>
          <w:color w:val="0070C0"/>
          <w:spacing w:val="-8"/>
        </w:rPr>
        <w:t xml:space="preserve"> </w:t>
      </w:r>
      <w:r w:rsidRPr="00C43196">
        <w:rPr>
          <w:color w:val="0070C0"/>
        </w:rPr>
        <w:t>in</w:t>
      </w:r>
      <w:r w:rsidRPr="00C43196">
        <w:rPr>
          <w:color w:val="0070C0"/>
          <w:spacing w:val="1"/>
        </w:rPr>
        <w:t xml:space="preserve"> </w:t>
      </w:r>
      <w:r w:rsidRPr="00C43196">
        <w:rPr>
          <w:color w:val="0070C0"/>
          <w:spacing w:val="-2"/>
        </w:rPr>
        <w:t>m</w:t>
      </w:r>
      <w:r w:rsidRPr="00C43196">
        <w:rPr>
          <w:color w:val="0070C0"/>
        </w:rPr>
        <w:t>ost courses</w:t>
      </w:r>
      <w:r w:rsidRPr="00C43196">
        <w:rPr>
          <w:color w:val="0070C0"/>
          <w:spacing w:val="2"/>
        </w:rPr>
        <w:t xml:space="preserve"> </w:t>
      </w:r>
      <w:r w:rsidRPr="00C43196">
        <w:rPr>
          <w:color w:val="0070C0"/>
        </w:rPr>
        <w:t>including</w:t>
      </w:r>
      <w:r w:rsidRPr="00C43196">
        <w:rPr>
          <w:color w:val="0070C0"/>
          <w:spacing w:val="-6"/>
        </w:rPr>
        <w:t xml:space="preserve"> </w:t>
      </w:r>
      <w:r w:rsidRPr="00C43196">
        <w:rPr>
          <w:color w:val="0070C0"/>
        </w:rPr>
        <w:t>those</w:t>
      </w:r>
      <w:r w:rsidRPr="00C43196">
        <w:rPr>
          <w:color w:val="0070C0"/>
          <w:spacing w:val="-2"/>
        </w:rPr>
        <w:t xml:space="preserve"> </w:t>
      </w:r>
      <w:r w:rsidRPr="00C43196">
        <w:rPr>
          <w:color w:val="0070C0"/>
        </w:rPr>
        <w:t>offered</w:t>
      </w:r>
      <w:r w:rsidRPr="00C43196">
        <w:rPr>
          <w:color w:val="0070C0"/>
          <w:spacing w:val="-4"/>
        </w:rPr>
        <w:t xml:space="preserve"> </w:t>
      </w:r>
      <w:r w:rsidRPr="00C43196">
        <w:rPr>
          <w:color w:val="0070C0"/>
        </w:rPr>
        <w:t>in</w:t>
      </w:r>
      <w:r w:rsidRPr="00C43196">
        <w:rPr>
          <w:color w:val="0070C0"/>
          <w:spacing w:val="1"/>
        </w:rPr>
        <w:t xml:space="preserve"> </w:t>
      </w:r>
      <w:r w:rsidRPr="00C43196">
        <w:rPr>
          <w:color w:val="0070C0"/>
        </w:rPr>
        <w:t>the junior</w:t>
      </w:r>
      <w:r w:rsidRPr="00C43196">
        <w:rPr>
          <w:color w:val="0070C0"/>
          <w:spacing w:val="-3"/>
        </w:rPr>
        <w:t xml:space="preserve"> </w:t>
      </w:r>
      <w:r w:rsidRPr="00C43196">
        <w:rPr>
          <w:color w:val="0070C0"/>
        </w:rPr>
        <w:t>year.</w:t>
      </w:r>
      <w:r w:rsidRPr="00C43196">
        <w:rPr>
          <w:color w:val="0070C0"/>
          <w:spacing w:val="-2"/>
        </w:rPr>
        <w:t xml:space="preserve"> </w:t>
      </w:r>
      <w:r w:rsidRPr="00C43196">
        <w:rPr>
          <w:color w:val="0070C0"/>
        </w:rPr>
        <w:t>In these</w:t>
      </w:r>
      <w:r w:rsidRPr="00C43196">
        <w:rPr>
          <w:color w:val="0070C0"/>
          <w:spacing w:val="7"/>
        </w:rPr>
        <w:t xml:space="preserve"> </w:t>
      </w:r>
      <w:r w:rsidRPr="00C43196">
        <w:rPr>
          <w:color w:val="0070C0"/>
        </w:rPr>
        <w:t>classes,</w:t>
      </w:r>
      <w:r w:rsidRPr="00C43196">
        <w:rPr>
          <w:color w:val="0070C0"/>
          <w:spacing w:val="4"/>
        </w:rPr>
        <w:t xml:space="preserve"> </w:t>
      </w:r>
      <w:r w:rsidRPr="00C43196">
        <w:rPr>
          <w:color w:val="0070C0"/>
        </w:rPr>
        <w:t>students</w:t>
      </w:r>
      <w:r w:rsidRPr="00C43196">
        <w:rPr>
          <w:color w:val="0070C0"/>
          <w:spacing w:val="4"/>
        </w:rPr>
        <w:t xml:space="preserve"> </w:t>
      </w:r>
      <w:r w:rsidRPr="00C43196">
        <w:rPr>
          <w:color w:val="0070C0"/>
        </w:rPr>
        <w:t>work</w:t>
      </w:r>
      <w:r w:rsidRPr="00C43196">
        <w:rPr>
          <w:color w:val="0070C0"/>
          <w:spacing w:val="12"/>
        </w:rPr>
        <w:t xml:space="preserve"> </w:t>
      </w:r>
      <w:r w:rsidRPr="00C43196">
        <w:rPr>
          <w:color w:val="0070C0"/>
        </w:rPr>
        <w:t>in</w:t>
      </w:r>
      <w:r w:rsidRPr="00C43196">
        <w:rPr>
          <w:color w:val="0070C0"/>
          <w:spacing w:val="10"/>
        </w:rPr>
        <w:t xml:space="preserve"> </w:t>
      </w:r>
      <w:r w:rsidRPr="00C43196">
        <w:rPr>
          <w:color w:val="0070C0"/>
        </w:rPr>
        <w:t>tea</w:t>
      </w:r>
      <w:r w:rsidRPr="00C43196">
        <w:rPr>
          <w:color w:val="0070C0"/>
          <w:spacing w:val="-2"/>
        </w:rPr>
        <w:t>m</w:t>
      </w:r>
      <w:r w:rsidRPr="00C43196">
        <w:rPr>
          <w:color w:val="0070C0"/>
        </w:rPr>
        <w:t>s</w:t>
      </w:r>
      <w:r w:rsidRPr="00C43196">
        <w:rPr>
          <w:color w:val="0070C0"/>
          <w:spacing w:val="7"/>
        </w:rPr>
        <w:t xml:space="preserve"> </w:t>
      </w:r>
      <w:r w:rsidRPr="00C43196">
        <w:rPr>
          <w:color w:val="0070C0"/>
        </w:rPr>
        <w:t>to</w:t>
      </w:r>
      <w:r w:rsidRPr="00C43196">
        <w:rPr>
          <w:color w:val="0070C0"/>
          <w:spacing w:val="10"/>
        </w:rPr>
        <w:t xml:space="preserve"> </w:t>
      </w:r>
      <w:r w:rsidRPr="00C43196">
        <w:rPr>
          <w:color w:val="0070C0"/>
        </w:rPr>
        <w:t>design</w:t>
      </w:r>
      <w:r w:rsidRPr="00C43196">
        <w:rPr>
          <w:color w:val="0070C0"/>
          <w:spacing w:val="4"/>
        </w:rPr>
        <w:t xml:space="preserve"> </w:t>
      </w:r>
      <w:r w:rsidRPr="00C43196">
        <w:rPr>
          <w:color w:val="0070C0"/>
        </w:rPr>
        <w:t>a</w:t>
      </w:r>
      <w:r w:rsidRPr="00C43196">
        <w:rPr>
          <w:color w:val="0070C0"/>
          <w:spacing w:val="10"/>
        </w:rPr>
        <w:t xml:space="preserve"> </w:t>
      </w:r>
      <w:r w:rsidRPr="00C43196">
        <w:rPr>
          <w:color w:val="0070C0"/>
        </w:rPr>
        <w:t>system</w:t>
      </w:r>
      <w:r w:rsidRPr="00C43196">
        <w:rPr>
          <w:color w:val="0070C0"/>
          <w:spacing w:val="2"/>
        </w:rPr>
        <w:t xml:space="preserve"> </w:t>
      </w:r>
      <w:r w:rsidRPr="00C43196">
        <w:rPr>
          <w:color w:val="0070C0"/>
        </w:rPr>
        <w:t>or</w:t>
      </w:r>
      <w:r w:rsidRPr="00C43196">
        <w:rPr>
          <w:color w:val="0070C0"/>
          <w:spacing w:val="11"/>
        </w:rPr>
        <w:t xml:space="preserve"> </w:t>
      </w:r>
      <w:r w:rsidRPr="00C43196">
        <w:rPr>
          <w:color w:val="0070C0"/>
        </w:rPr>
        <w:t>co</w:t>
      </w:r>
      <w:r w:rsidRPr="00C43196">
        <w:rPr>
          <w:color w:val="0070C0"/>
          <w:spacing w:val="-2"/>
        </w:rPr>
        <w:t>m</w:t>
      </w:r>
      <w:r w:rsidRPr="00C43196">
        <w:rPr>
          <w:color w:val="0070C0"/>
        </w:rPr>
        <w:t>ponent to</w:t>
      </w:r>
      <w:r w:rsidRPr="00C43196">
        <w:rPr>
          <w:color w:val="0070C0"/>
          <w:spacing w:val="9"/>
        </w:rPr>
        <w:t xml:space="preserve"> </w:t>
      </w:r>
      <w:r w:rsidRPr="00C43196">
        <w:rPr>
          <w:color w:val="0070C0"/>
          <w:spacing w:val="-2"/>
        </w:rPr>
        <w:t>m</w:t>
      </w:r>
      <w:r w:rsidRPr="00C43196">
        <w:rPr>
          <w:color w:val="0070C0"/>
        </w:rPr>
        <w:t>eet</w:t>
      </w:r>
      <w:r w:rsidRPr="00C43196">
        <w:rPr>
          <w:color w:val="0070C0"/>
          <w:spacing w:val="6"/>
        </w:rPr>
        <w:t xml:space="preserve"> </w:t>
      </w:r>
      <w:r w:rsidRPr="00C43196">
        <w:rPr>
          <w:color w:val="0070C0"/>
        </w:rPr>
        <w:t>specifications, write</w:t>
      </w:r>
      <w:r w:rsidRPr="00C43196">
        <w:rPr>
          <w:color w:val="0070C0"/>
          <w:spacing w:val="39"/>
        </w:rPr>
        <w:t xml:space="preserve"> </w:t>
      </w:r>
      <w:r w:rsidRPr="00C43196">
        <w:rPr>
          <w:color w:val="0070C0"/>
        </w:rPr>
        <w:t>a</w:t>
      </w:r>
      <w:r w:rsidRPr="00C43196">
        <w:rPr>
          <w:color w:val="0070C0"/>
          <w:spacing w:val="43"/>
        </w:rPr>
        <w:t xml:space="preserve"> </w:t>
      </w:r>
      <w:r w:rsidRPr="00C43196">
        <w:rPr>
          <w:color w:val="0070C0"/>
        </w:rPr>
        <w:t>report,</w:t>
      </w:r>
      <w:r w:rsidRPr="00C43196">
        <w:rPr>
          <w:color w:val="0070C0"/>
          <w:spacing w:val="38"/>
        </w:rPr>
        <w:t xml:space="preserve"> </w:t>
      </w:r>
      <w:r w:rsidRPr="00C43196">
        <w:rPr>
          <w:color w:val="0070C0"/>
        </w:rPr>
        <w:t>and</w:t>
      </w:r>
      <w:r w:rsidRPr="00C43196">
        <w:rPr>
          <w:color w:val="0070C0"/>
          <w:spacing w:val="41"/>
        </w:rPr>
        <w:t xml:space="preserve"> </w:t>
      </w:r>
      <w:r w:rsidRPr="00C43196">
        <w:rPr>
          <w:color w:val="0070C0"/>
          <w:spacing w:val="-2"/>
        </w:rPr>
        <w:t>m</w:t>
      </w:r>
      <w:r w:rsidRPr="00C43196">
        <w:rPr>
          <w:color w:val="0070C0"/>
        </w:rPr>
        <w:t>ake</w:t>
      </w:r>
      <w:r w:rsidRPr="00C43196">
        <w:rPr>
          <w:color w:val="0070C0"/>
          <w:spacing w:val="39"/>
        </w:rPr>
        <w:t xml:space="preserve"> </w:t>
      </w:r>
      <w:r w:rsidRPr="00C43196">
        <w:rPr>
          <w:color w:val="0070C0"/>
        </w:rPr>
        <w:t>an</w:t>
      </w:r>
      <w:r w:rsidRPr="00C43196">
        <w:rPr>
          <w:color w:val="0070C0"/>
          <w:spacing w:val="42"/>
        </w:rPr>
        <w:t xml:space="preserve"> </w:t>
      </w:r>
      <w:r w:rsidRPr="00C43196">
        <w:rPr>
          <w:color w:val="0070C0"/>
        </w:rPr>
        <w:t>oral</w:t>
      </w:r>
      <w:r w:rsidRPr="00C43196">
        <w:rPr>
          <w:color w:val="0070C0"/>
          <w:spacing w:val="40"/>
        </w:rPr>
        <w:t xml:space="preserve"> </w:t>
      </w:r>
      <w:r w:rsidRPr="00C43196">
        <w:rPr>
          <w:color w:val="0070C0"/>
        </w:rPr>
        <w:t>presentation.</w:t>
      </w:r>
      <w:r w:rsidRPr="00C43196">
        <w:rPr>
          <w:color w:val="0070C0"/>
          <w:spacing w:val="34"/>
        </w:rPr>
        <w:t xml:space="preserve"> </w:t>
      </w:r>
      <w:r w:rsidRPr="00C43196">
        <w:rPr>
          <w:color w:val="0070C0"/>
        </w:rPr>
        <w:t>For</w:t>
      </w:r>
      <w:r w:rsidRPr="00C43196">
        <w:rPr>
          <w:color w:val="0070C0"/>
          <w:spacing w:val="43"/>
        </w:rPr>
        <w:t xml:space="preserve"> </w:t>
      </w:r>
      <w:r w:rsidRPr="00C43196">
        <w:rPr>
          <w:color w:val="0070C0"/>
        </w:rPr>
        <w:t>exa</w:t>
      </w:r>
      <w:r w:rsidRPr="00C43196">
        <w:rPr>
          <w:color w:val="0070C0"/>
          <w:spacing w:val="-2"/>
        </w:rPr>
        <w:t>m</w:t>
      </w:r>
      <w:r w:rsidRPr="00C43196">
        <w:rPr>
          <w:color w:val="0070C0"/>
        </w:rPr>
        <w:t>ple,</w:t>
      </w:r>
      <w:r w:rsidRPr="00C43196">
        <w:rPr>
          <w:color w:val="0070C0"/>
          <w:spacing w:val="34"/>
        </w:rPr>
        <w:t xml:space="preserve"> </w:t>
      </w:r>
      <w:r w:rsidRPr="00C43196">
        <w:rPr>
          <w:color w:val="0070C0"/>
        </w:rPr>
        <w:t>in</w:t>
      </w:r>
      <w:r w:rsidRPr="00C43196">
        <w:rPr>
          <w:color w:val="0070C0"/>
          <w:spacing w:val="41"/>
        </w:rPr>
        <w:t xml:space="preserve"> </w:t>
      </w:r>
      <w:r w:rsidRPr="00C43196">
        <w:rPr>
          <w:color w:val="0070C0"/>
        </w:rPr>
        <w:t>ME</w:t>
      </w:r>
      <w:r w:rsidRPr="00C43196">
        <w:rPr>
          <w:color w:val="0070C0"/>
          <w:spacing w:val="43"/>
        </w:rPr>
        <w:t xml:space="preserve"> </w:t>
      </w:r>
      <w:r w:rsidRPr="00C43196">
        <w:rPr>
          <w:color w:val="0070C0"/>
        </w:rPr>
        <w:t>118,</w:t>
      </w:r>
      <w:r w:rsidRPr="00C43196">
        <w:rPr>
          <w:color w:val="0070C0"/>
          <w:spacing w:val="43"/>
        </w:rPr>
        <w:t xml:space="preserve"> </w:t>
      </w:r>
      <w:r w:rsidRPr="00C43196">
        <w:rPr>
          <w:color w:val="0070C0"/>
        </w:rPr>
        <w:t>students</w:t>
      </w:r>
      <w:r w:rsidRPr="00C43196">
        <w:rPr>
          <w:color w:val="0070C0"/>
          <w:spacing w:val="35"/>
        </w:rPr>
        <w:t xml:space="preserve"> </w:t>
      </w:r>
      <w:r w:rsidRPr="00C43196">
        <w:rPr>
          <w:color w:val="0070C0"/>
        </w:rPr>
        <w:t>worked</w:t>
      </w:r>
      <w:r w:rsidRPr="00C43196">
        <w:rPr>
          <w:color w:val="0070C0"/>
          <w:spacing w:val="43"/>
        </w:rPr>
        <w:t xml:space="preserve"> </w:t>
      </w:r>
      <w:r w:rsidRPr="00C43196">
        <w:rPr>
          <w:color w:val="0070C0"/>
        </w:rPr>
        <w:t xml:space="preserve">in groups </w:t>
      </w:r>
      <w:r w:rsidRPr="00C43196">
        <w:rPr>
          <w:color w:val="0070C0"/>
          <w:spacing w:val="12"/>
        </w:rPr>
        <w:t xml:space="preserve"> </w:t>
      </w:r>
      <w:r w:rsidRPr="00C43196">
        <w:rPr>
          <w:color w:val="0070C0"/>
        </w:rPr>
        <w:t xml:space="preserve">of </w:t>
      </w:r>
      <w:r w:rsidRPr="00C43196">
        <w:rPr>
          <w:color w:val="0070C0"/>
          <w:spacing w:val="12"/>
        </w:rPr>
        <w:t xml:space="preserve"> </w:t>
      </w:r>
      <w:r w:rsidRPr="00C43196">
        <w:rPr>
          <w:color w:val="0070C0"/>
        </w:rPr>
        <w:t xml:space="preserve">three </w:t>
      </w:r>
      <w:r w:rsidRPr="00C43196">
        <w:rPr>
          <w:color w:val="0070C0"/>
          <w:spacing w:val="7"/>
        </w:rPr>
        <w:t xml:space="preserve"> </w:t>
      </w:r>
      <w:r w:rsidRPr="00C43196">
        <w:rPr>
          <w:color w:val="0070C0"/>
        </w:rPr>
        <w:t xml:space="preserve">to </w:t>
      </w:r>
      <w:r w:rsidRPr="00C43196">
        <w:rPr>
          <w:color w:val="0070C0"/>
          <w:spacing w:val="10"/>
        </w:rPr>
        <w:t xml:space="preserve"> </w:t>
      </w:r>
      <w:r w:rsidRPr="00C43196">
        <w:rPr>
          <w:color w:val="0070C0"/>
        </w:rPr>
        <w:t xml:space="preserve">design </w:t>
      </w:r>
      <w:r w:rsidRPr="00C43196">
        <w:rPr>
          <w:color w:val="0070C0"/>
          <w:spacing w:val="6"/>
        </w:rPr>
        <w:t xml:space="preserve"> </w:t>
      </w:r>
      <w:r w:rsidRPr="00C43196">
        <w:rPr>
          <w:color w:val="0070C0"/>
        </w:rPr>
        <w:t xml:space="preserve">the </w:t>
      </w:r>
      <w:r w:rsidRPr="00C43196">
        <w:rPr>
          <w:color w:val="0070C0"/>
          <w:spacing w:val="9"/>
        </w:rPr>
        <w:t xml:space="preserve"> </w:t>
      </w:r>
      <w:r w:rsidRPr="00C43196">
        <w:rPr>
          <w:color w:val="0070C0"/>
          <w:spacing w:val="-2"/>
        </w:rPr>
        <w:t>m</w:t>
      </w:r>
      <w:r w:rsidRPr="00C43196">
        <w:rPr>
          <w:color w:val="0070C0"/>
        </w:rPr>
        <w:t xml:space="preserve">ajor </w:t>
      </w:r>
      <w:r w:rsidRPr="00C43196">
        <w:rPr>
          <w:color w:val="0070C0"/>
          <w:spacing w:val="6"/>
        </w:rPr>
        <w:t xml:space="preserve"> </w:t>
      </w:r>
      <w:r w:rsidRPr="00C43196">
        <w:rPr>
          <w:color w:val="0070C0"/>
        </w:rPr>
        <w:t xml:space="preserve">features </w:t>
      </w:r>
      <w:r w:rsidRPr="00C43196">
        <w:rPr>
          <w:color w:val="0070C0"/>
          <w:spacing w:val="3"/>
        </w:rPr>
        <w:t xml:space="preserve"> </w:t>
      </w:r>
      <w:r w:rsidRPr="00C43196">
        <w:rPr>
          <w:color w:val="0070C0"/>
        </w:rPr>
        <w:t xml:space="preserve">of </w:t>
      </w:r>
      <w:r w:rsidRPr="00C43196">
        <w:rPr>
          <w:color w:val="0070C0"/>
          <w:spacing w:val="11"/>
        </w:rPr>
        <w:t xml:space="preserve"> </w:t>
      </w:r>
      <w:r w:rsidRPr="00C43196">
        <w:rPr>
          <w:color w:val="0070C0"/>
        </w:rPr>
        <w:t xml:space="preserve">a </w:t>
      </w:r>
      <w:r w:rsidRPr="00C43196">
        <w:rPr>
          <w:color w:val="0070C0"/>
          <w:spacing w:val="10"/>
        </w:rPr>
        <w:t xml:space="preserve"> </w:t>
      </w:r>
      <w:r w:rsidRPr="00C43196">
        <w:rPr>
          <w:color w:val="0070C0"/>
        </w:rPr>
        <w:t xml:space="preserve">hybrid </w:t>
      </w:r>
      <w:r w:rsidRPr="00C43196">
        <w:rPr>
          <w:color w:val="0070C0"/>
          <w:spacing w:val="5"/>
        </w:rPr>
        <w:t xml:space="preserve"> </w:t>
      </w:r>
      <w:r w:rsidRPr="00C43196">
        <w:rPr>
          <w:color w:val="0070C0"/>
        </w:rPr>
        <w:t>auto</w:t>
      </w:r>
      <w:r w:rsidRPr="00C43196">
        <w:rPr>
          <w:color w:val="0070C0"/>
          <w:spacing w:val="-2"/>
        </w:rPr>
        <w:t>m</w:t>
      </w:r>
      <w:r w:rsidRPr="00C43196">
        <w:rPr>
          <w:color w:val="0070C0"/>
        </w:rPr>
        <w:t xml:space="preserve">obile  to </w:t>
      </w:r>
      <w:r w:rsidRPr="00C43196">
        <w:rPr>
          <w:color w:val="0070C0"/>
          <w:spacing w:val="9"/>
        </w:rPr>
        <w:t xml:space="preserve"> </w:t>
      </w:r>
      <w:r w:rsidRPr="00C43196">
        <w:rPr>
          <w:color w:val="0070C0"/>
          <w:spacing w:val="-2"/>
        </w:rPr>
        <w:t>m</w:t>
      </w:r>
      <w:r w:rsidRPr="00C43196">
        <w:rPr>
          <w:color w:val="0070C0"/>
        </w:rPr>
        <w:t xml:space="preserve">eet </w:t>
      </w:r>
      <w:r w:rsidRPr="00C43196">
        <w:rPr>
          <w:color w:val="0070C0"/>
          <w:spacing w:val="6"/>
        </w:rPr>
        <w:t xml:space="preserve"> </w:t>
      </w:r>
      <w:r w:rsidRPr="00C43196">
        <w:rPr>
          <w:color w:val="0070C0"/>
        </w:rPr>
        <w:t>specified perfor</w:t>
      </w:r>
      <w:r w:rsidRPr="00C43196">
        <w:rPr>
          <w:color w:val="0070C0"/>
          <w:spacing w:val="-2"/>
        </w:rPr>
        <w:t>m</w:t>
      </w:r>
      <w:r w:rsidRPr="00C43196">
        <w:rPr>
          <w:color w:val="0070C0"/>
        </w:rPr>
        <w:t>ance characteristics</w:t>
      </w:r>
      <w:r w:rsidRPr="00C43196">
        <w:rPr>
          <w:color w:val="0070C0"/>
          <w:spacing w:val="-1"/>
        </w:rPr>
        <w:t xml:space="preserve"> </w:t>
      </w:r>
      <w:r w:rsidRPr="00C43196">
        <w:rPr>
          <w:color w:val="0070C0"/>
        </w:rPr>
        <w:t>such</w:t>
      </w:r>
      <w:r w:rsidRPr="00C43196">
        <w:rPr>
          <w:color w:val="0070C0"/>
          <w:spacing w:val="12"/>
        </w:rPr>
        <w:t xml:space="preserve"> </w:t>
      </w:r>
      <w:r w:rsidRPr="00C43196">
        <w:rPr>
          <w:color w:val="0070C0"/>
        </w:rPr>
        <w:t>as</w:t>
      </w:r>
      <w:r w:rsidRPr="00C43196">
        <w:rPr>
          <w:color w:val="0070C0"/>
          <w:spacing w:val="12"/>
        </w:rPr>
        <w:t xml:space="preserve"> </w:t>
      </w:r>
      <w:r w:rsidRPr="00C43196">
        <w:rPr>
          <w:color w:val="0070C0"/>
        </w:rPr>
        <w:t>gas</w:t>
      </w:r>
      <w:r w:rsidRPr="00C43196">
        <w:rPr>
          <w:color w:val="0070C0"/>
          <w:spacing w:val="12"/>
        </w:rPr>
        <w:t xml:space="preserve"> </w:t>
      </w:r>
      <w:r w:rsidRPr="00C43196">
        <w:rPr>
          <w:color w:val="0070C0"/>
          <w:spacing w:val="-2"/>
        </w:rPr>
        <w:t>m</w:t>
      </w:r>
      <w:r w:rsidRPr="00C43196">
        <w:rPr>
          <w:color w:val="0070C0"/>
        </w:rPr>
        <w:t>ileage</w:t>
      </w:r>
      <w:r w:rsidRPr="00C43196">
        <w:rPr>
          <w:color w:val="0070C0"/>
          <w:spacing w:val="4"/>
        </w:rPr>
        <w:t xml:space="preserve"> </w:t>
      </w:r>
      <w:r w:rsidRPr="00C43196">
        <w:rPr>
          <w:color w:val="0070C0"/>
        </w:rPr>
        <w:t>and</w:t>
      </w:r>
      <w:r w:rsidRPr="00C43196">
        <w:rPr>
          <w:color w:val="0070C0"/>
          <w:spacing w:val="9"/>
        </w:rPr>
        <w:t xml:space="preserve"> </w:t>
      </w:r>
      <w:r w:rsidRPr="00C43196">
        <w:rPr>
          <w:color w:val="0070C0"/>
        </w:rPr>
        <w:t>ti</w:t>
      </w:r>
      <w:r w:rsidRPr="00C43196">
        <w:rPr>
          <w:color w:val="0070C0"/>
          <w:spacing w:val="-2"/>
        </w:rPr>
        <w:t>m</w:t>
      </w:r>
      <w:r w:rsidRPr="00C43196">
        <w:rPr>
          <w:color w:val="0070C0"/>
        </w:rPr>
        <w:t>e</w:t>
      </w:r>
      <w:r w:rsidRPr="00C43196">
        <w:rPr>
          <w:color w:val="0070C0"/>
          <w:spacing w:val="8"/>
        </w:rPr>
        <w:t xml:space="preserve"> </w:t>
      </w:r>
      <w:r w:rsidRPr="00C43196">
        <w:rPr>
          <w:color w:val="0070C0"/>
        </w:rPr>
        <w:t>to</w:t>
      </w:r>
      <w:r w:rsidRPr="00C43196">
        <w:rPr>
          <w:color w:val="0070C0"/>
          <w:spacing w:val="10"/>
        </w:rPr>
        <w:t xml:space="preserve"> </w:t>
      </w:r>
      <w:r w:rsidRPr="00C43196">
        <w:rPr>
          <w:color w:val="0070C0"/>
        </w:rPr>
        <w:t>reach</w:t>
      </w:r>
      <w:r w:rsidRPr="00C43196">
        <w:rPr>
          <w:color w:val="0070C0"/>
          <w:spacing w:val="7"/>
        </w:rPr>
        <w:t xml:space="preserve"> </w:t>
      </w:r>
      <w:r w:rsidRPr="00C43196">
        <w:rPr>
          <w:color w:val="0070C0"/>
        </w:rPr>
        <w:t>60</w:t>
      </w:r>
      <w:r w:rsidRPr="00C43196">
        <w:rPr>
          <w:color w:val="0070C0"/>
          <w:spacing w:val="11"/>
        </w:rPr>
        <w:t xml:space="preserve"> </w:t>
      </w:r>
      <w:r w:rsidRPr="00C43196">
        <w:rPr>
          <w:color w:val="0070C0"/>
          <w:spacing w:val="-2"/>
        </w:rPr>
        <w:t>m</w:t>
      </w:r>
      <w:r w:rsidRPr="00C43196">
        <w:rPr>
          <w:color w:val="0070C0"/>
        </w:rPr>
        <w:t>ph.</w:t>
      </w:r>
      <w:r w:rsidRPr="00C43196">
        <w:rPr>
          <w:color w:val="0070C0"/>
          <w:spacing w:val="9"/>
        </w:rPr>
        <w:t xml:space="preserve"> </w:t>
      </w:r>
      <w:r w:rsidRPr="00C43196">
        <w:rPr>
          <w:color w:val="0070C0"/>
        </w:rPr>
        <w:t>The</w:t>
      </w:r>
      <w:r w:rsidRPr="00C43196">
        <w:rPr>
          <w:color w:val="0070C0"/>
          <w:spacing w:val="8"/>
        </w:rPr>
        <w:t xml:space="preserve"> </w:t>
      </w:r>
      <w:r w:rsidRPr="00C43196">
        <w:rPr>
          <w:color w:val="0070C0"/>
        </w:rPr>
        <w:t>capstone</w:t>
      </w:r>
      <w:r w:rsidRPr="00C43196">
        <w:rPr>
          <w:color w:val="0070C0"/>
          <w:spacing w:val="4"/>
        </w:rPr>
        <w:t xml:space="preserve"> </w:t>
      </w:r>
      <w:r w:rsidRPr="00C43196">
        <w:rPr>
          <w:color w:val="0070C0"/>
        </w:rPr>
        <w:t>design courses,</w:t>
      </w:r>
      <w:r w:rsidRPr="00C43196">
        <w:rPr>
          <w:color w:val="0070C0"/>
          <w:spacing w:val="8"/>
        </w:rPr>
        <w:t xml:space="preserve"> </w:t>
      </w:r>
      <w:r w:rsidRPr="00C43196">
        <w:rPr>
          <w:color w:val="0070C0"/>
        </w:rPr>
        <w:t>ME</w:t>
      </w:r>
      <w:r w:rsidRPr="00C43196">
        <w:rPr>
          <w:color w:val="0070C0"/>
          <w:spacing w:val="8"/>
        </w:rPr>
        <w:t xml:space="preserve"> </w:t>
      </w:r>
      <w:r w:rsidRPr="00C43196">
        <w:rPr>
          <w:color w:val="0070C0"/>
        </w:rPr>
        <w:t>175A,</w:t>
      </w:r>
      <w:r w:rsidRPr="00C43196">
        <w:rPr>
          <w:color w:val="0070C0"/>
          <w:spacing w:val="8"/>
        </w:rPr>
        <w:t xml:space="preserve"> </w:t>
      </w:r>
      <w:r w:rsidRPr="00C43196">
        <w:rPr>
          <w:color w:val="0070C0"/>
        </w:rPr>
        <w:t>B,</w:t>
      </w:r>
      <w:r w:rsidRPr="00C43196">
        <w:rPr>
          <w:color w:val="0070C0"/>
          <w:spacing w:val="5"/>
        </w:rPr>
        <w:t xml:space="preserve"> </w:t>
      </w:r>
      <w:r w:rsidRPr="00C43196">
        <w:rPr>
          <w:color w:val="0070C0"/>
        </w:rPr>
        <w:t>and</w:t>
      </w:r>
      <w:r w:rsidRPr="00C43196">
        <w:rPr>
          <w:color w:val="0070C0"/>
          <w:spacing w:val="4"/>
        </w:rPr>
        <w:t xml:space="preserve"> </w:t>
      </w:r>
      <w:r w:rsidRPr="00C43196">
        <w:rPr>
          <w:color w:val="0070C0"/>
        </w:rPr>
        <w:t>C,</w:t>
      </w:r>
      <w:r w:rsidRPr="00C43196">
        <w:rPr>
          <w:color w:val="0070C0"/>
          <w:spacing w:val="5"/>
        </w:rPr>
        <w:t xml:space="preserve"> </w:t>
      </w:r>
      <w:r w:rsidRPr="00C43196">
        <w:rPr>
          <w:color w:val="0070C0"/>
        </w:rPr>
        <w:t>and</w:t>
      </w:r>
      <w:r w:rsidRPr="00C43196">
        <w:rPr>
          <w:color w:val="0070C0"/>
          <w:spacing w:val="4"/>
        </w:rPr>
        <w:t xml:space="preserve"> </w:t>
      </w:r>
      <w:r w:rsidRPr="00C43196">
        <w:rPr>
          <w:color w:val="0070C0"/>
        </w:rPr>
        <w:t>the</w:t>
      </w:r>
      <w:r w:rsidRPr="00C43196">
        <w:rPr>
          <w:color w:val="0070C0"/>
          <w:spacing w:val="5"/>
        </w:rPr>
        <w:t xml:space="preserve"> </w:t>
      </w:r>
      <w:r w:rsidRPr="00C43196">
        <w:rPr>
          <w:color w:val="0070C0"/>
        </w:rPr>
        <w:t>laboratory courses</w:t>
      </w:r>
      <w:r w:rsidRPr="00C43196">
        <w:rPr>
          <w:color w:val="0070C0"/>
          <w:spacing w:val="7"/>
        </w:rPr>
        <w:t xml:space="preserve"> </w:t>
      </w:r>
      <w:r w:rsidRPr="00C43196">
        <w:rPr>
          <w:color w:val="0070C0"/>
        </w:rPr>
        <w:t>ME</w:t>
      </w:r>
      <w:r w:rsidRPr="00C43196">
        <w:rPr>
          <w:color w:val="0070C0"/>
          <w:spacing w:val="7"/>
        </w:rPr>
        <w:t xml:space="preserve"> </w:t>
      </w:r>
      <w:r w:rsidRPr="00C43196">
        <w:rPr>
          <w:color w:val="0070C0"/>
        </w:rPr>
        <w:t>170A</w:t>
      </w:r>
      <w:r w:rsidRPr="00C43196">
        <w:rPr>
          <w:color w:val="0070C0"/>
          <w:spacing w:val="7"/>
        </w:rPr>
        <w:t xml:space="preserve"> </w:t>
      </w:r>
      <w:r w:rsidRPr="00C43196">
        <w:rPr>
          <w:color w:val="0070C0"/>
        </w:rPr>
        <w:t>and</w:t>
      </w:r>
      <w:r w:rsidRPr="00C43196">
        <w:rPr>
          <w:color w:val="0070C0"/>
          <w:spacing w:val="3"/>
        </w:rPr>
        <w:t xml:space="preserve"> </w:t>
      </w:r>
      <w:r w:rsidRPr="00C43196">
        <w:rPr>
          <w:color w:val="0070C0"/>
        </w:rPr>
        <w:t>ME</w:t>
      </w:r>
      <w:r w:rsidRPr="00C43196">
        <w:rPr>
          <w:color w:val="0070C0"/>
          <w:spacing w:val="7"/>
        </w:rPr>
        <w:t xml:space="preserve"> </w:t>
      </w:r>
      <w:r w:rsidRPr="00C43196">
        <w:rPr>
          <w:color w:val="0070C0"/>
        </w:rPr>
        <w:t>170B</w:t>
      </w:r>
      <w:r w:rsidRPr="00C43196">
        <w:rPr>
          <w:color w:val="0070C0"/>
          <w:spacing w:val="1"/>
        </w:rPr>
        <w:t xml:space="preserve"> </w:t>
      </w:r>
      <w:r w:rsidRPr="00C43196">
        <w:rPr>
          <w:color w:val="0070C0"/>
        </w:rPr>
        <w:t>pay</w:t>
      </w:r>
      <w:r w:rsidRPr="00C43196">
        <w:rPr>
          <w:color w:val="0070C0"/>
          <w:spacing w:val="3"/>
        </w:rPr>
        <w:t xml:space="preserve"> </w:t>
      </w:r>
      <w:r w:rsidRPr="00C43196">
        <w:rPr>
          <w:color w:val="0070C0"/>
        </w:rPr>
        <w:t>special attention to</w:t>
      </w:r>
      <w:r w:rsidRPr="00C43196">
        <w:rPr>
          <w:color w:val="0070C0"/>
          <w:spacing w:val="7"/>
        </w:rPr>
        <w:t xml:space="preserve"> </w:t>
      </w:r>
      <w:r w:rsidRPr="00C43196">
        <w:rPr>
          <w:color w:val="0070C0"/>
        </w:rPr>
        <w:t>ethical,</w:t>
      </w:r>
      <w:r w:rsidRPr="00C43196">
        <w:rPr>
          <w:color w:val="0070C0"/>
          <w:spacing w:val="1"/>
        </w:rPr>
        <w:t xml:space="preserve"> </w:t>
      </w:r>
      <w:r w:rsidRPr="00C43196">
        <w:rPr>
          <w:color w:val="0070C0"/>
        </w:rPr>
        <w:t>health</w:t>
      </w:r>
      <w:r w:rsidRPr="00C43196">
        <w:rPr>
          <w:color w:val="0070C0"/>
          <w:spacing w:val="3"/>
        </w:rPr>
        <w:t xml:space="preserve"> </w:t>
      </w:r>
      <w:r w:rsidRPr="00C43196">
        <w:rPr>
          <w:color w:val="0070C0"/>
        </w:rPr>
        <w:t>and</w:t>
      </w:r>
      <w:r w:rsidRPr="00C43196">
        <w:rPr>
          <w:color w:val="0070C0"/>
          <w:spacing w:val="5"/>
        </w:rPr>
        <w:t xml:space="preserve"> </w:t>
      </w:r>
      <w:r w:rsidRPr="00C43196">
        <w:rPr>
          <w:color w:val="0070C0"/>
        </w:rPr>
        <w:t>safety</w:t>
      </w:r>
      <w:r w:rsidRPr="00C43196">
        <w:rPr>
          <w:color w:val="0070C0"/>
          <w:spacing w:val="3"/>
        </w:rPr>
        <w:t xml:space="preserve"> </w:t>
      </w:r>
      <w:r w:rsidRPr="00C43196">
        <w:rPr>
          <w:color w:val="0070C0"/>
        </w:rPr>
        <w:t>concerns</w:t>
      </w:r>
      <w:r w:rsidRPr="00C43196">
        <w:rPr>
          <w:color w:val="0070C0"/>
          <w:spacing w:val="1"/>
        </w:rPr>
        <w:t xml:space="preserve"> </w:t>
      </w:r>
      <w:r w:rsidRPr="00C43196">
        <w:rPr>
          <w:color w:val="0070C0"/>
        </w:rPr>
        <w:t>in</w:t>
      </w:r>
      <w:r w:rsidRPr="00C43196">
        <w:rPr>
          <w:color w:val="0070C0"/>
          <w:spacing w:val="6"/>
        </w:rPr>
        <w:t xml:space="preserve"> </w:t>
      </w:r>
      <w:r w:rsidRPr="00C43196">
        <w:rPr>
          <w:color w:val="0070C0"/>
        </w:rPr>
        <w:t>design.</w:t>
      </w:r>
      <w:r w:rsidRPr="00C43196">
        <w:rPr>
          <w:color w:val="0070C0"/>
          <w:spacing w:val="1"/>
        </w:rPr>
        <w:t xml:space="preserve"> </w:t>
      </w:r>
      <w:r w:rsidRPr="00C43196">
        <w:rPr>
          <w:color w:val="0070C0"/>
        </w:rPr>
        <w:t>Courses</w:t>
      </w:r>
      <w:r w:rsidRPr="00C43196">
        <w:rPr>
          <w:color w:val="0070C0"/>
          <w:spacing w:val="7"/>
        </w:rPr>
        <w:t xml:space="preserve"> </w:t>
      </w:r>
      <w:r w:rsidRPr="00C43196">
        <w:rPr>
          <w:color w:val="0070C0"/>
        </w:rPr>
        <w:t>such</w:t>
      </w:r>
      <w:r w:rsidRPr="00C43196">
        <w:rPr>
          <w:color w:val="0070C0"/>
          <w:spacing w:val="7"/>
        </w:rPr>
        <w:t xml:space="preserve"> </w:t>
      </w:r>
      <w:r w:rsidRPr="00C43196">
        <w:rPr>
          <w:color w:val="0070C0"/>
        </w:rPr>
        <w:t>as</w:t>
      </w:r>
      <w:r w:rsidRPr="00C43196">
        <w:rPr>
          <w:color w:val="0070C0"/>
          <w:spacing w:val="7"/>
        </w:rPr>
        <w:t xml:space="preserve"> </w:t>
      </w:r>
      <w:r w:rsidRPr="00C43196">
        <w:rPr>
          <w:color w:val="0070C0"/>
        </w:rPr>
        <w:t>ME</w:t>
      </w:r>
      <w:r w:rsidRPr="00C43196">
        <w:rPr>
          <w:color w:val="0070C0"/>
          <w:spacing w:val="7"/>
        </w:rPr>
        <w:t xml:space="preserve"> </w:t>
      </w:r>
      <w:r w:rsidRPr="00C43196">
        <w:rPr>
          <w:color w:val="0070C0"/>
        </w:rPr>
        <w:t>117</w:t>
      </w:r>
      <w:r w:rsidRPr="00C43196">
        <w:rPr>
          <w:color w:val="0070C0"/>
          <w:spacing w:val="7"/>
        </w:rPr>
        <w:t xml:space="preserve"> </w:t>
      </w:r>
      <w:r w:rsidRPr="00C43196">
        <w:rPr>
          <w:color w:val="0070C0"/>
        </w:rPr>
        <w:t>and</w:t>
      </w:r>
      <w:r w:rsidRPr="00C43196">
        <w:rPr>
          <w:color w:val="0070C0"/>
          <w:spacing w:val="4"/>
        </w:rPr>
        <w:t xml:space="preserve"> </w:t>
      </w:r>
      <w:r w:rsidRPr="00C43196">
        <w:rPr>
          <w:color w:val="0070C0"/>
        </w:rPr>
        <w:t>ME</w:t>
      </w:r>
      <w:r w:rsidRPr="00C43196">
        <w:rPr>
          <w:color w:val="0070C0"/>
          <w:spacing w:val="7"/>
        </w:rPr>
        <w:t xml:space="preserve"> </w:t>
      </w:r>
      <w:r w:rsidRPr="00C43196">
        <w:rPr>
          <w:color w:val="0070C0"/>
        </w:rPr>
        <w:t>136 stress</w:t>
      </w:r>
      <w:r w:rsidRPr="00C43196">
        <w:rPr>
          <w:color w:val="0070C0"/>
          <w:spacing w:val="30"/>
        </w:rPr>
        <w:t xml:space="preserve"> </w:t>
      </w:r>
      <w:r w:rsidRPr="00C43196">
        <w:rPr>
          <w:color w:val="0070C0"/>
        </w:rPr>
        <w:t>environ</w:t>
      </w:r>
      <w:r w:rsidRPr="00C43196">
        <w:rPr>
          <w:color w:val="0070C0"/>
          <w:spacing w:val="-2"/>
        </w:rPr>
        <w:t>m</w:t>
      </w:r>
      <w:r w:rsidRPr="00C43196">
        <w:rPr>
          <w:color w:val="0070C0"/>
        </w:rPr>
        <w:t>ental</w:t>
      </w:r>
      <w:r w:rsidRPr="00C43196">
        <w:rPr>
          <w:color w:val="0070C0"/>
          <w:spacing w:val="16"/>
        </w:rPr>
        <w:t xml:space="preserve"> </w:t>
      </w:r>
      <w:r w:rsidRPr="00C43196">
        <w:rPr>
          <w:color w:val="0070C0"/>
        </w:rPr>
        <w:t>concerns.</w:t>
      </w:r>
      <w:r w:rsidRPr="00C43196">
        <w:rPr>
          <w:color w:val="0070C0"/>
          <w:spacing w:val="21"/>
        </w:rPr>
        <w:t xml:space="preserve"> </w:t>
      </w:r>
      <w:r w:rsidRPr="00C43196">
        <w:rPr>
          <w:color w:val="0070C0"/>
        </w:rPr>
        <w:t>ME</w:t>
      </w:r>
      <w:r w:rsidRPr="00C43196">
        <w:rPr>
          <w:color w:val="0070C0"/>
          <w:spacing w:val="30"/>
        </w:rPr>
        <w:t xml:space="preserve"> </w:t>
      </w:r>
      <w:r w:rsidRPr="00C43196">
        <w:rPr>
          <w:color w:val="0070C0"/>
        </w:rPr>
        <w:t>175</w:t>
      </w:r>
      <w:r w:rsidRPr="00C43196">
        <w:rPr>
          <w:color w:val="0070C0"/>
          <w:spacing w:val="30"/>
        </w:rPr>
        <w:t xml:space="preserve"> </w:t>
      </w:r>
      <w:r w:rsidRPr="00C43196">
        <w:rPr>
          <w:color w:val="0070C0"/>
        </w:rPr>
        <w:t>A,</w:t>
      </w:r>
      <w:r w:rsidRPr="00C43196">
        <w:rPr>
          <w:color w:val="0070C0"/>
          <w:spacing w:val="30"/>
        </w:rPr>
        <w:t xml:space="preserve"> </w:t>
      </w:r>
      <w:r w:rsidRPr="00C43196">
        <w:rPr>
          <w:color w:val="0070C0"/>
        </w:rPr>
        <w:t>B,</w:t>
      </w:r>
      <w:r w:rsidRPr="00C43196">
        <w:rPr>
          <w:color w:val="0070C0"/>
          <w:spacing w:val="28"/>
        </w:rPr>
        <w:t xml:space="preserve"> </w:t>
      </w:r>
      <w:r w:rsidRPr="00C43196">
        <w:rPr>
          <w:color w:val="0070C0"/>
        </w:rPr>
        <w:t>C</w:t>
      </w:r>
      <w:r w:rsidRPr="00C43196">
        <w:rPr>
          <w:color w:val="0070C0"/>
          <w:spacing w:val="27"/>
        </w:rPr>
        <w:t xml:space="preserve"> </w:t>
      </w:r>
      <w:r w:rsidRPr="00C43196">
        <w:rPr>
          <w:color w:val="0070C0"/>
        </w:rPr>
        <w:t>also</w:t>
      </w:r>
      <w:r w:rsidRPr="00C43196">
        <w:rPr>
          <w:color w:val="0070C0"/>
          <w:spacing w:val="25"/>
        </w:rPr>
        <w:t xml:space="preserve"> </w:t>
      </w:r>
      <w:r w:rsidRPr="00C43196">
        <w:rPr>
          <w:color w:val="0070C0"/>
        </w:rPr>
        <w:t>requires</w:t>
      </w:r>
      <w:r w:rsidRPr="00C43196">
        <w:rPr>
          <w:color w:val="0070C0"/>
          <w:spacing w:val="21"/>
        </w:rPr>
        <w:t xml:space="preserve"> </w:t>
      </w:r>
      <w:r w:rsidRPr="00C43196">
        <w:rPr>
          <w:color w:val="0070C0"/>
        </w:rPr>
        <w:t>consideration</w:t>
      </w:r>
      <w:r w:rsidRPr="00C43196">
        <w:rPr>
          <w:color w:val="0070C0"/>
          <w:spacing w:val="16"/>
        </w:rPr>
        <w:t xml:space="preserve"> </w:t>
      </w:r>
      <w:r w:rsidRPr="00C43196">
        <w:rPr>
          <w:color w:val="0070C0"/>
        </w:rPr>
        <w:t>of</w:t>
      </w:r>
      <w:r w:rsidRPr="00C43196">
        <w:rPr>
          <w:color w:val="0070C0"/>
          <w:spacing w:val="29"/>
        </w:rPr>
        <w:t xml:space="preserve"> </w:t>
      </w:r>
      <w:r w:rsidRPr="00C43196">
        <w:rPr>
          <w:color w:val="0070C0"/>
        </w:rPr>
        <w:t>econo</w:t>
      </w:r>
      <w:r w:rsidRPr="00C43196">
        <w:rPr>
          <w:color w:val="0070C0"/>
          <w:spacing w:val="-2"/>
        </w:rPr>
        <w:t>m</w:t>
      </w:r>
      <w:r w:rsidRPr="00C43196">
        <w:rPr>
          <w:color w:val="0070C0"/>
        </w:rPr>
        <w:t>ics</w:t>
      </w:r>
      <w:r w:rsidRPr="00C43196">
        <w:rPr>
          <w:color w:val="0070C0"/>
          <w:spacing w:val="19"/>
        </w:rPr>
        <w:t xml:space="preserve"> </w:t>
      </w:r>
      <w:r w:rsidRPr="00C43196">
        <w:rPr>
          <w:color w:val="0070C0"/>
        </w:rPr>
        <w:t xml:space="preserve">and </w:t>
      </w:r>
      <w:r w:rsidRPr="00C43196">
        <w:rPr>
          <w:color w:val="0070C0"/>
          <w:spacing w:val="-2"/>
        </w:rPr>
        <w:t>m</w:t>
      </w:r>
      <w:r w:rsidRPr="00C43196">
        <w:rPr>
          <w:color w:val="0070C0"/>
        </w:rPr>
        <w:t>anu</w:t>
      </w:r>
      <w:r w:rsidRPr="00C43196">
        <w:rPr>
          <w:color w:val="0070C0"/>
          <w:spacing w:val="-1"/>
        </w:rPr>
        <w:t>f</w:t>
      </w:r>
      <w:r w:rsidRPr="00C43196">
        <w:rPr>
          <w:color w:val="0070C0"/>
        </w:rPr>
        <w:t>acturability,</w:t>
      </w:r>
      <w:r w:rsidRPr="00C43196">
        <w:rPr>
          <w:color w:val="0070C0"/>
          <w:spacing w:val="-14"/>
        </w:rPr>
        <w:t xml:space="preserve"> </w:t>
      </w:r>
      <w:r w:rsidRPr="00C43196">
        <w:rPr>
          <w:color w:val="0070C0"/>
        </w:rPr>
        <w:t>and</w:t>
      </w:r>
      <w:r w:rsidRPr="00C43196">
        <w:rPr>
          <w:color w:val="0070C0"/>
          <w:spacing w:val="-3"/>
        </w:rPr>
        <w:t xml:space="preserve"> </w:t>
      </w:r>
      <w:r w:rsidRPr="00C43196">
        <w:rPr>
          <w:color w:val="0070C0"/>
        </w:rPr>
        <w:t>sustainability</w:t>
      </w:r>
      <w:r w:rsidRPr="00C43196">
        <w:rPr>
          <w:color w:val="0070C0"/>
          <w:spacing w:val="-13"/>
        </w:rPr>
        <w:t xml:space="preserve"> </w:t>
      </w:r>
      <w:r w:rsidRPr="00C43196">
        <w:rPr>
          <w:color w:val="0070C0"/>
        </w:rPr>
        <w:t>issues.</w:t>
      </w:r>
    </w:p>
    <w:p w:rsidR="00E11E01" w:rsidRPr="00C43196" w:rsidRDefault="00E11E01" w:rsidP="00E11E01">
      <w:pPr>
        <w:spacing w:before="4" w:line="260" w:lineRule="exact"/>
        <w:rPr>
          <w:color w:val="0070C0"/>
          <w:sz w:val="26"/>
          <w:szCs w:val="26"/>
        </w:rPr>
      </w:pPr>
    </w:p>
    <w:p w:rsidR="00E11E01" w:rsidRPr="00C43196" w:rsidRDefault="00E11E01" w:rsidP="00E11E01">
      <w:pPr>
        <w:ind w:left="140" w:right="3421"/>
        <w:jc w:val="both"/>
        <w:rPr>
          <w:color w:val="0070C0"/>
        </w:rPr>
      </w:pPr>
      <w:r w:rsidRPr="00C43196">
        <w:rPr>
          <w:color w:val="0070C0"/>
        </w:rPr>
        <w:t>Outcome</w:t>
      </w:r>
      <w:r w:rsidRPr="00C43196">
        <w:rPr>
          <w:color w:val="0070C0"/>
          <w:spacing w:val="9"/>
        </w:rPr>
        <w:t xml:space="preserve"> </w:t>
      </w:r>
      <w:r w:rsidRPr="00C43196">
        <w:rPr>
          <w:color w:val="0070C0"/>
        </w:rPr>
        <w:t>4:</w:t>
      </w:r>
      <w:r w:rsidRPr="00C43196">
        <w:rPr>
          <w:color w:val="0070C0"/>
          <w:spacing w:val="13"/>
        </w:rPr>
        <w:t xml:space="preserve"> </w:t>
      </w:r>
      <w:r w:rsidRPr="00C43196">
        <w:rPr>
          <w:color w:val="0070C0"/>
        </w:rPr>
        <w:t>An ability</w:t>
      </w:r>
      <w:r w:rsidRPr="00C43196">
        <w:rPr>
          <w:color w:val="0070C0"/>
          <w:spacing w:val="-6"/>
        </w:rPr>
        <w:t xml:space="preserve"> </w:t>
      </w:r>
      <w:r w:rsidRPr="00C43196">
        <w:rPr>
          <w:color w:val="0070C0"/>
        </w:rPr>
        <w:t>to</w:t>
      </w:r>
      <w:r w:rsidRPr="00C43196">
        <w:rPr>
          <w:color w:val="0070C0"/>
          <w:spacing w:val="-2"/>
        </w:rPr>
        <w:t xml:space="preserve"> </w:t>
      </w:r>
      <w:r w:rsidRPr="00C43196">
        <w:rPr>
          <w:color w:val="0070C0"/>
        </w:rPr>
        <w:t>function</w:t>
      </w:r>
      <w:r w:rsidRPr="00C43196">
        <w:rPr>
          <w:color w:val="0070C0"/>
          <w:spacing w:val="40"/>
        </w:rPr>
        <w:t xml:space="preserve"> </w:t>
      </w:r>
      <w:r w:rsidRPr="00C43196">
        <w:rPr>
          <w:color w:val="0070C0"/>
        </w:rPr>
        <w:t>on</w:t>
      </w:r>
      <w:r w:rsidRPr="00C43196">
        <w:rPr>
          <w:color w:val="0070C0"/>
          <w:spacing w:val="12"/>
        </w:rPr>
        <w:t xml:space="preserve"> </w:t>
      </w:r>
      <w:r w:rsidRPr="00C43196">
        <w:rPr>
          <w:color w:val="0070C0"/>
        </w:rPr>
        <w:t>multidisciplinary</w:t>
      </w:r>
      <w:r w:rsidRPr="00C43196">
        <w:rPr>
          <w:color w:val="0070C0"/>
          <w:spacing w:val="33"/>
        </w:rPr>
        <w:t xml:space="preserve"> </w:t>
      </w:r>
      <w:r w:rsidRPr="00C43196">
        <w:rPr>
          <w:color w:val="0070C0"/>
          <w:w w:val="102"/>
        </w:rPr>
        <w:t>teams</w:t>
      </w:r>
    </w:p>
    <w:p w:rsidR="00E11E01" w:rsidRPr="00C43196" w:rsidRDefault="00E11E01" w:rsidP="00E11E01">
      <w:pPr>
        <w:spacing w:line="268" w:lineRule="exact"/>
        <w:ind w:left="140" w:right="84"/>
        <w:jc w:val="both"/>
        <w:rPr>
          <w:color w:val="0070C0"/>
        </w:rPr>
      </w:pPr>
      <w:r w:rsidRPr="00C43196">
        <w:rPr>
          <w:color w:val="0070C0"/>
        </w:rPr>
        <w:t>Although</w:t>
      </w:r>
      <w:r w:rsidRPr="00C43196">
        <w:rPr>
          <w:color w:val="0070C0"/>
          <w:spacing w:val="-2"/>
        </w:rPr>
        <w:t xml:space="preserve"> </w:t>
      </w:r>
      <w:r w:rsidRPr="00C43196">
        <w:rPr>
          <w:color w:val="0070C0"/>
        </w:rPr>
        <w:t>design</w:t>
      </w:r>
      <w:r w:rsidRPr="00C43196">
        <w:rPr>
          <w:color w:val="0070C0"/>
          <w:spacing w:val="1"/>
        </w:rPr>
        <w:t xml:space="preserve"> </w:t>
      </w:r>
      <w:r w:rsidRPr="00C43196">
        <w:rPr>
          <w:color w:val="0070C0"/>
        </w:rPr>
        <w:t>tea</w:t>
      </w:r>
      <w:r w:rsidRPr="00C43196">
        <w:rPr>
          <w:color w:val="0070C0"/>
          <w:spacing w:val="-2"/>
        </w:rPr>
        <w:t>m</w:t>
      </w:r>
      <w:r w:rsidRPr="00C43196">
        <w:rPr>
          <w:color w:val="0070C0"/>
        </w:rPr>
        <w:t>s</w:t>
      </w:r>
      <w:r w:rsidRPr="00C43196">
        <w:rPr>
          <w:color w:val="0070C0"/>
          <w:spacing w:val="2"/>
        </w:rPr>
        <w:t xml:space="preserve"> </w:t>
      </w:r>
      <w:r w:rsidRPr="00C43196">
        <w:rPr>
          <w:color w:val="0070C0"/>
        </w:rPr>
        <w:t>in</w:t>
      </w:r>
      <w:r w:rsidRPr="00C43196">
        <w:rPr>
          <w:color w:val="0070C0"/>
          <w:spacing w:val="5"/>
        </w:rPr>
        <w:t xml:space="preserve"> </w:t>
      </w:r>
      <w:r w:rsidRPr="00C43196">
        <w:rPr>
          <w:color w:val="0070C0"/>
        </w:rPr>
        <w:t>classes consist al</w:t>
      </w:r>
      <w:r w:rsidRPr="00C43196">
        <w:rPr>
          <w:color w:val="0070C0"/>
          <w:spacing w:val="-2"/>
        </w:rPr>
        <w:t>m</w:t>
      </w:r>
      <w:r w:rsidRPr="00C43196">
        <w:rPr>
          <w:color w:val="0070C0"/>
        </w:rPr>
        <w:t>ost</w:t>
      </w:r>
      <w:r w:rsidRPr="00C43196">
        <w:rPr>
          <w:color w:val="0070C0"/>
          <w:spacing w:val="2"/>
        </w:rPr>
        <w:t xml:space="preserve"> </w:t>
      </w:r>
      <w:r w:rsidRPr="00C43196">
        <w:rPr>
          <w:color w:val="0070C0"/>
        </w:rPr>
        <w:t>exclusively</w:t>
      </w:r>
      <w:r w:rsidRPr="00C43196">
        <w:rPr>
          <w:color w:val="0070C0"/>
          <w:spacing w:val="-5"/>
        </w:rPr>
        <w:t xml:space="preserve"> </w:t>
      </w:r>
      <w:r w:rsidRPr="00C43196">
        <w:rPr>
          <w:color w:val="0070C0"/>
        </w:rPr>
        <w:t>of</w:t>
      </w:r>
      <w:r w:rsidRPr="00C43196">
        <w:rPr>
          <w:color w:val="0070C0"/>
          <w:spacing w:val="6"/>
        </w:rPr>
        <w:t xml:space="preserve"> </w:t>
      </w:r>
      <w:r w:rsidRPr="00C43196">
        <w:rPr>
          <w:color w:val="0070C0"/>
          <w:spacing w:val="-2"/>
        </w:rPr>
        <w:t>m</w:t>
      </w:r>
      <w:r w:rsidRPr="00C43196">
        <w:rPr>
          <w:color w:val="0070C0"/>
        </w:rPr>
        <w:t>echanical</w:t>
      </w:r>
      <w:r w:rsidRPr="00C43196">
        <w:rPr>
          <w:color w:val="0070C0"/>
          <w:spacing w:val="-5"/>
        </w:rPr>
        <w:t xml:space="preserve"> </w:t>
      </w:r>
      <w:r w:rsidRPr="00C43196">
        <w:rPr>
          <w:color w:val="0070C0"/>
        </w:rPr>
        <w:t>engineering</w:t>
      </w:r>
      <w:r w:rsidRPr="00C43196">
        <w:rPr>
          <w:color w:val="0070C0"/>
          <w:spacing w:val="-5"/>
        </w:rPr>
        <w:t xml:space="preserve"> </w:t>
      </w:r>
      <w:r w:rsidRPr="00C43196">
        <w:rPr>
          <w:color w:val="0070C0"/>
        </w:rPr>
        <w:t>students,</w:t>
      </w:r>
    </w:p>
    <w:p w:rsidR="00E11E01" w:rsidRPr="00C43196" w:rsidRDefault="00E11E01" w:rsidP="00E11E01">
      <w:pPr>
        <w:spacing w:before="2" w:line="270" w:lineRule="exact"/>
        <w:ind w:left="140" w:right="77"/>
        <w:jc w:val="both"/>
        <w:rPr>
          <w:color w:val="0070C0"/>
        </w:rPr>
      </w:pPr>
      <w:r w:rsidRPr="00C43196">
        <w:rPr>
          <w:color w:val="0070C0"/>
        </w:rPr>
        <w:t>students</w:t>
      </w:r>
      <w:r w:rsidRPr="00C43196">
        <w:rPr>
          <w:color w:val="0070C0"/>
          <w:spacing w:val="-7"/>
        </w:rPr>
        <w:t xml:space="preserve"> </w:t>
      </w:r>
      <w:r w:rsidRPr="00C43196">
        <w:rPr>
          <w:color w:val="0070C0"/>
        </w:rPr>
        <w:t>are</w:t>
      </w:r>
      <w:r w:rsidRPr="00C43196">
        <w:rPr>
          <w:color w:val="0070C0"/>
          <w:spacing w:val="-2"/>
        </w:rPr>
        <w:t xml:space="preserve"> </w:t>
      </w:r>
      <w:r w:rsidRPr="00C43196">
        <w:rPr>
          <w:color w:val="0070C0"/>
        </w:rPr>
        <w:t>expected</w:t>
      </w:r>
      <w:r w:rsidRPr="00C43196">
        <w:rPr>
          <w:color w:val="0070C0"/>
          <w:spacing w:val="-8"/>
        </w:rPr>
        <w:t xml:space="preserve"> </w:t>
      </w:r>
      <w:r w:rsidRPr="00C43196">
        <w:rPr>
          <w:color w:val="0070C0"/>
        </w:rPr>
        <w:t>to</w:t>
      </w:r>
      <w:r w:rsidRPr="00C43196">
        <w:rPr>
          <w:color w:val="0070C0"/>
          <w:spacing w:val="-1"/>
        </w:rPr>
        <w:t xml:space="preserve"> </w:t>
      </w:r>
      <w:r w:rsidRPr="00C43196">
        <w:rPr>
          <w:color w:val="0070C0"/>
        </w:rPr>
        <w:t>work</w:t>
      </w:r>
      <w:r w:rsidRPr="00C43196">
        <w:rPr>
          <w:color w:val="0070C0"/>
          <w:spacing w:val="1"/>
        </w:rPr>
        <w:t xml:space="preserve"> </w:t>
      </w:r>
      <w:r w:rsidRPr="00C43196">
        <w:rPr>
          <w:color w:val="0070C0"/>
        </w:rPr>
        <w:t>in</w:t>
      </w:r>
      <w:r w:rsidRPr="00C43196">
        <w:rPr>
          <w:color w:val="0070C0"/>
          <w:spacing w:val="-1"/>
        </w:rPr>
        <w:t xml:space="preserve"> </w:t>
      </w:r>
      <w:r w:rsidRPr="00C43196">
        <w:rPr>
          <w:color w:val="0070C0"/>
        </w:rPr>
        <w:t>areas</w:t>
      </w:r>
      <w:r w:rsidRPr="00C43196">
        <w:rPr>
          <w:color w:val="0070C0"/>
          <w:spacing w:val="-4"/>
        </w:rPr>
        <w:t xml:space="preserve"> </w:t>
      </w:r>
      <w:r w:rsidRPr="00C43196">
        <w:rPr>
          <w:color w:val="0070C0"/>
        </w:rPr>
        <w:t>that</w:t>
      </w:r>
      <w:r w:rsidRPr="00C43196">
        <w:rPr>
          <w:color w:val="0070C0"/>
          <w:spacing w:val="-3"/>
        </w:rPr>
        <w:t xml:space="preserve"> </w:t>
      </w:r>
      <w:r w:rsidRPr="00C43196">
        <w:rPr>
          <w:color w:val="0070C0"/>
        </w:rPr>
        <w:t>cr</w:t>
      </w:r>
      <w:r w:rsidRPr="00C43196">
        <w:rPr>
          <w:color w:val="0070C0"/>
          <w:spacing w:val="-3"/>
        </w:rPr>
        <w:t>o</w:t>
      </w:r>
      <w:r w:rsidRPr="00C43196">
        <w:rPr>
          <w:color w:val="0070C0"/>
        </w:rPr>
        <w:t>ss</w:t>
      </w:r>
      <w:r w:rsidRPr="00C43196">
        <w:rPr>
          <w:color w:val="0070C0"/>
          <w:spacing w:val="-3"/>
        </w:rPr>
        <w:t xml:space="preserve"> </w:t>
      </w:r>
      <w:r w:rsidRPr="00C43196">
        <w:rPr>
          <w:color w:val="0070C0"/>
        </w:rPr>
        <w:t>disciplines.</w:t>
      </w:r>
      <w:r w:rsidRPr="00C43196">
        <w:rPr>
          <w:color w:val="0070C0"/>
          <w:spacing w:val="-11"/>
        </w:rPr>
        <w:t xml:space="preserve"> </w:t>
      </w:r>
      <w:r w:rsidRPr="00C43196">
        <w:rPr>
          <w:color w:val="0070C0"/>
        </w:rPr>
        <w:t>For exa</w:t>
      </w:r>
      <w:r w:rsidRPr="00C43196">
        <w:rPr>
          <w:color w:val="0070C0"/>
          <w:spacing w:val="-2"/>
        </w:rPr>
        <w:t>m</w:t>
      </w:r>
      <w:r w:rsidRPr="00C43196">
        <w:rPr>
          <w:color w:val="0070C0"/>
        </w:rPr>
        <w:t>ple,</w:t>
      </w:r>
      <w:r w:rsidRPr="00C43196">
        <w:rPr>
          <w:color w:val="0070C0"/>
          <w:spacing w:val="-9"/>
        </w:rPr>
        <w:t xml:space="preserve"> </w:t>
      </w:r>
      <w:r w:rsidRPr="00C43196">
        <w:rPr>
          <w:color w:val="0070C0"/>
        </w:rPr>
        <w:t>in</w:t>
      </w:r>
      <w:r w:rsidRPr="00C43196">
        <w:rPr>
          <w:color w:val="0070C0"/>
          <w:spacing w:val="-2"/>
        </w:rPr>
        <w:t xml:space="preserve"> </w:t>
      </w:r>
      <w:r w:rsidRPr="00C43196">
        <w:rPr>
          <w:color w:val="0070C0"/>
        </w:rPr>
        <w:t>ME 133, students</w:t>
      </w:r>
      <w:r w:rsidRPr="00C43196">
        <w:rPr>
          <w:color w:val="0070C0"/>
          <w:spacing w:val="-8"/>
        </w:rPr>
        <w:t xml:space="preserve"> </w:t>
      </w:r>
      <w:r w:rsidRPr="00C43196">
        <w:rPr>
          <w:color w:val="0070C0"/>
          <w:w w:val="99"/>
        </w:rPr>
        <w:t>in a</w:t>
      </w:r>
      <w:r w:rsidRPr="00C43196">
        <w:rPr>
          <w:color w:val="0070C0"/>
          <w:spacing w:val="19"/>
        </w:rPr>
        <w:t xml:space="preserve"> </w:t>
      </w:r>
      <w:r w:rsidRPr="00C43196">
        <w:rPr>
          <w:color w:val="0070C0"/>
        </w:rPr>
        <w:t>team</w:t>
      </w:r>
      <w:r w:rsidRPr="00C43196">
        <w:rPr>
          <w:color w:val="0070C0"/>
          <w:spacing w:val="12"/>
        </w:rPr>
        <w:t xml:space="preserve"> </w:t>
      </w:r>
      <w:r w:rsidRPr="00C43196">
        <w:rPr>
          <w:color w:val="0070C0"/>
        </w:rPr>
        <w:t>specialize</w:t>
      </w:r>
      <w:r w:rsidRPr="00C43196">
        <w:rPr>
          <w:color w:val="0070C0"/>
          <w:spacing w:val="10"/>
        </w:rPr>
        <w:t xml:space="preserve"> </w:t>
      </w:r>
      <w:r w:rsidRPr="00C43196">
        <w:rPr>
          <w:color w:val="0070C0"/>
        </w:rPr>
        <w:t>in</w:t>
      </w:r>
      <w:r w:rsidRPr="00C43196">
        <w:rPr>
          <w:color w:val="0070C0"/>
          <w:spacing w:val="17"/>
        </w:rPr>
        <w:t xml:space="preserve"> </w:t>
      </w:r>
      <w:r w:rsidRPr="00C43196">
        <w:rPr>
          <w:color w:val="0070C0"/>
        </w:rPr>
        <w:t>electronics</w:t>
      </w:r>
      <w:r w:rsidRPr="00C43196">
        <w:rPr>
          <w:color w:val="0070C0"/>
          <w:spacing w:val="9"/>
        </w:rPr>
        <w:t xml:space="preserve"> </w:t>
      </w:r>
      <w:r w:rsidRPr="00C43196">
        <w:rPr>
          <w:color w:val="0070C0"/>
        </w:rPr>
        <w:t>to</w:t>
      </w:r>
      <w:r w:rsidRPr="00C43196">
        <w:rPr>
          <w:color w:val="0070C0"/>
          <w:spacing w:val="17"/>
        </w:rPr>
        <w:t xml:space="preserve"> </w:t>
      </w:r>
      <w:r w:rsidRPr="00C43196">
        <w:rPr>
          <w:color w:val="0070C0"/>
        </w:rPr>
        <w:t>design</w:t>
      </w:r>
      <w:r w:rsidRPr="00C43196">
        <w:rPr>
          <w:color w:val="0070C0"/>
          <w:spacing w:val="13"/>
        </w:rPr>
        <w:t xml:space="preserve"> </w:t>
      </w:r>
      <w:r w:rsidRPr="00C43196">
        <w:rPr>
          <w:color w:val="0070C0"/>
        </w:rPr>
        <w:t>an</w:t>
      </w:r>
      <w:r w:rsidRPr="00C43196">
        <w:rPr>
          <w:color w:val="0070C0"/>
          <w:spacing w:val="16"/>
        </w:rPr>
        <w:t xml:space="preserve"> </w:t>
      </w:r>
      <w:r w:rsidRPr="00C43196">
        <w:rPr>
          <w:color w:val="0070C0"/>
        </w:rPr>
        <w:t>electro-</w:t>
      </w:r>
      <w:r w:rsidRPr="00C43196">
        <w:rPr>
          <w:color w:val="0070C0"/>
          <w:spacing w:val="-2"/>
        </w:rPr>
        <w:t>m</w:t>
      </w:r>
      <w:r w:rsidRPr="00C43196">
        <w:rPr>
          <w:color w:val="0070C0"/>
        </w:rPr>
        <w:t>echanical syste</w:t>
      </w:r>
      <w:r w:rsidRPr="00C43196">
        <w:rPr>
          <w:color w:val="0070C0"/>
          <w:spacing w:val="-2"/>
        </w:rPr>
        <w:t>m</w:t>
      </w:r>
      <w:r w:rsidRPr="00C43196">
        <w:rPr>
          <w:color w:val="0070C0"/>
        </w:rPr>
        <w:t>.</w:t>
      </w:r>
      <w:r w:rsidRPr="00C43196">
        <w:rPr>
          <w:color w:val="0070C0"/>
          <w:spacing w:val="12"/>
        </w:rPr>
        <w:t xml:space="preserve"> </w:t>
      </w:r>
      <w:r w:rsidRPr="00C43196">
        <w:rPr>
          <w:color w:val="0070C0"/>
        </w:rPr>
        <w:t>Students</w:t>
      </w:r>
      <w:r w:rsidRPr="00C43196">
        <w:rPr>
          <w:color w:val="0070C0"/>
          <w:spacing w:val="10"/>
        </w:rPr>
        <w:t xml:space="preserve"> </w:t>
      </w:r>
      <w:r w:rsidRPr="00C43196">
        <w:rPr>
          <w:color w:val="0070C0"/>
        </w:rPr>
        <w:t>in</w:t>
      </w:r>
      <w:r w:rsidRPr="00C43196">
        <w:rPr>
          <w:color w:val="0070C0"/>
          <w:spacing w:val="16"/>
        </w:rPr>
        <w:t xml:space="preserve"> </w:t>
      </w:r>
      <w:r w:rsidRPr="00C43196">
        <w:rPr>
          <w:color w:val="0070C0"/>
        </w:rPr>
        <w:t>ME</w:t>
      </w:r>
      <w:r w:rsidRPr="00C43196">
        <w:rPr>
          <w:color w:val="0070C0"/>
          <w:spacing w:val="18"/>
        </w:rPr>
        <w:t xml:space="preserve"> </w:t>
      </w:r>
      <w:r w:rsidRPr="00C43196">
        <w:rPr>
          <w:color w:val="0070C0"/>
        </w:rPr>
        <w:t>170A work</w:t>
      </w:r>
      <w:r w:rsidRPr="00C43196">
        <w:rPr>
          <w:color w:val="0070C0"/>
          <w:spacing w:val="12"/>
        </w:rPr>
        <w:t xml:space="preserve"> </w:t>
      </w:r>
      <w:r w:rsidRPr="00C43196">
        <w:rPr>
          <w:color w:val="0070C0"/>
        </w:rPr>
        <w:t>in</w:t>
      </w:r>
      <w:r w:rsidRPr="00C43196">
        <w:rPr>
          <w:color w:val="0070C0"/>
          <w:spacing w:val="10"/>
        </w:rPr>
        <w:t xml:space="preserve"> </w:t>
      </w:r>
      <w:r w:rsidRPr="00C43196">
        <w:rPr>
          <w:color w:val="0070C0"/>
        </w:rPr>
        <w:t>tea</w:t>
      </w:r>
      <w:r w:rsidRPr="00C43196">
        <w:rPr>
          <w:color w:val="0070C0"/>
          <w:spacing w:val="-2"/>
        </w:rPr>
        <w:t>m</w:t>
      </w:r>
      <w:r w:rsidRPr="00C43196">
        <w:rPr>
          <w:color w:val="0070C0"/>
        </w:rPr>
        <w:t>s</w:t>
      </w:r>
      <w:r w:rsidRPr="00C43196">
        <w:rPr>
          <w:color w:val="0070C0"/>
          <w:spacing w:val="7"/>
        </w:rPr>
        <w:t xml:space="preserve"> </w:t>
      </w:r>
      <w:r w:rsidRPr="00C43196">
        <w:rPr>
          <w:color w:val="0070C0"/>
        </w:rPr>
        <w:t>to</w:t>
      </w:r>
      <w:r w:rsidRPr="00C43196">
        <w:rPr>
          <w:color w:val="0070C0"/>
          <w:spacing w:val="10"/>
        </w:rPr>
        <w:t xml:space="preserve"> </w:t>
      </w:r>
      <w:r w:rsidRPr="00C43196">
        <w:rPr>
          <w:color w:val="0070C0"/>
        </w:rPr>
        <w:t>prepare</w:t>
      </w:r>
      <w:r w:rsidRPr="00C43196">
        <w:rPr>
          <w:color w:val="0070C0"/>
          <w:spacing w:val="5"/>
        </w:rPr>
        <w:t xml:space="preserve"> </w:t>
      </w:r>
      <w:r w:rsidRPr="00C43196">
        <w:rPr>
          <w:color w:val="0070C0"/>
        </w:rPr>
        <w:t>technical</w:t>
      </w:r>
      <w:r w:rsidRPr="00C43196">
        <w:rPr>
          <w:color w:val="0070C0"/>
          <w:spacing w:val="3"/>
        </w:rPr>
        <w:t xml:space="preserve"> </w:t>
      </w:r>
      <w:r w:rsidRPr="00C43196">
        <w:rPr>
          <w:color w:val="0070C0"/>
          <w:spacing w:val="-2"/>
        </w:rPr>
        <w:t>m</w:t>
      </w:r>
      <w:r w:rsidRPr="00C43196">
        <w:rPr>
          <w:color w:val="0070C0"/>
        </w:rPr>
        <w:t>e</w:t>
      </w:r>
      <w:r w:rsidRPr="00C43196">
        <w:rPr>
          <w:color w:val="0070C0"/>
          <w:spacing w:val="-2"/>
        </w:rPr>
        <w:t>m</w:t>
      </w:r>
      <w:r w:rsidRPr="00C43196">
        <w:rPr>
          <w:color w:val="0070C0"/>
        </w:rPr>
        <w:t>os</w:t>
      </w:r>
      <w:r w:rsidRPr="00C43196">
        <w:rPr>
          <w:color w:val="0070C0"/>
          <w:spacing w:val="7"/>
        </w:rPr>
        <w:t xml:space="preserve"> </w:t>
      </w:r>
      <w:r w:rsidRPr="00C43196">
        <w:rPr>
          <w:color w:val="0070C0"/>
        </w:rPr>
        <w:t>and</w:t>
      </w:r>
      <w:r w:rsidRPr="00C43196">
        <w:rPr>
          <w:color w:val="0070C0"/>
          <w:spacing w:val="9"/>
        </w:rPr>
        <w:t xml:space="preserve"> </w:t>
      </w:r>
      <w:r w:rsidRPr="00C43196">
        <w:rPr>
          <w:color w:val="0070C0"/>
        </w:rPr>
        <w:t>technical</w:t>
      </w:r>
      <w:r w:rsidRPr="00C43196">
        <w:rPr>
          <w:color w:val="0070C0"/>
          <w:spacing w:val="3"/>
        </w:rPr>
        <w:t xml:space="preserve"> </w:t>
      </w:r>
      <w:r w:rsidRPr="00C43196">
        <w:rPr>
          <w:color w:val="0070C0"/>
        </w:rPr>
        <w:t>reports,</w:t>
      </w:r>
      <w:r w:rsidRPr="00C43196">
        <w:rPr>
          <w:color w:val="0070C0"/>
          <w:spacing w:val="4"/>
        </w:rPr>
        <w:t xml:space="preserve"> </w:t>
      </w:r>
      <w:r w:rsidRPr="00C43196">
        <w:rPr>
          <w:color w:val="0070C0"/>
        </w:rPr>
        <w:t>while</w:t>
      </w:r>
      <w:r w:rsidRPr="00C43196">
        <w:rPr>
          <w:color w:val="0070C0"/>
          <w:spacing w:val="6"/>
        </w:rPr>
        <w:t xml:space="preserve"> </w:t>
      </w:r>
      <w:r w:rsidRPr="00C43196">
        <w:rPr>
          <w:color w:val="0070C0"/>
        </w:rPr>
        <w:t>understanding</w:t>
      </w:r>
      <w:r w:rsidRPr="00C43196">
        <w:rPr>
          <w:color w:val="0070C0"/>
          <w:spacing w:val="-3"/>
        </w:rPr>
        <w:t xml:space="preserve"> </w:t>
      </w:r>
      <w:r w:rsidRPr="00C43196">
        <w:rPr>
          <w:color w:val="0070C0"/>
        </w:rPr>
        <w:t>the</w:t>
      </w:r>
      <w:r w:rsidRPr="00C43196">
        <w:rPr>
          <w:color w:val="0070C0"/>
          <w:spacing w:val="8"/>
        </w:rPr>
        <w:t xml:space="preserve"> </w:t>
      </w:r>
      <w:r w:rsidRPr="00C43196">
        <w:rPr>
          <w:color w:val="0070C0"/>
        </w:rPr>
        <w:t>basics of</w:t>
      </w:r>
      <w:r w:rsidRPr="00C43196">
        <w:rPr>
          <w:color w:val="0070C0"/>
          <w:spacing w:val="12"/>
        </w:rPr>
        <w:t xml:space="preserve"> </w:t>
      </w:r>
      <w:r w:rsidRPr="00C43196">
        <w:rPr>
          <w:color w:val="0070C0"/>
        </w:rPr>
        <w:t>data</w:t>
      </w:r>
      <w:r w:rsidRPr="00C43196">
        <w:rPr>
          <w:color w:val="0070C0"/>
          <w:spacing w:val="8"/>
        </w:rPr>
        <w:t xml:space="preserve"> </w:t>
      </w:r>
      <w:r w:rsidRPr="00C43196">
        <w:rPr>
          <w:color w:val="0070C0"/>
        </w:rPr>
        <w:t>acquisition,</w:t>
      </w:r>
      <w:r w:rsidRPr="00C43196">
        <w:rPr>
          <w:color w:val="0070C0"/>
          <w:spacing w:val="1"/>
        </w:rPr>
        <w:t xml:space="preserve"> </w:t>
      </w:r>
      <w:r w:rsidRPr="00C43196">
        <w:rPr>
          <w:color w:val="0070C0"/>
        </w:rPr>
        <w:t>using</w:t>
      </w:r>
      <w:r w:rsidRPr="00C43196">
        <w:rPr>
          <w:color w:val="0070C0"/>
          <w:spacing w:val="7"/>
        </w:rPr>
        <w:t xml:space="preserve"> </w:t>
      </w:r>
      <w:r w:rsidRPr="00C43196">
        <w:rPr>
          <w:color w:val="0070C0"/>
        </w:rPr>
        <w:t>electronic</w:t>
      </w:r>
      <w:r w:rsidRPr="00C43196">
        <w:rPr>
          <w:color w:val="0070C0"/>
          <w:spacing w:val="2"/>
        </w:rPr>
        <w:t xml:space="preserve"> </w:t>
      </w:r>
      <w:r w:rsidRPr="00C43196">
        <w:rPr>
          <w:color w:val="0070C0"/>
        </w:rPr>
        <w:t>equip</w:t>
      </w:r>
      <w:r w:rsidRPr="00C43196">
        <w:rPr>
          <w:color w:val="0070C0"/>
          <w:spacing w:val="-2"/>
        </w:rPr>
        <w:t>m</w:t>
      </w:r>
      <w:r w:rsidRPr="00C43196">
        <w:rPr>
          <w:color w:val="0070C0"/>
        </w:rPr>
        <w:t>ent, and</w:t>
      </w:r>
      <w:r w:rsidRPr="00C43196">
        <w:rPr>
          <w:color w:val="0070C0"/>
          <w:spacing w:val="7"/>
        </w:rPr>
        <w:t xml:space="preserve"> </w:t>
      </w:r>
      <w:r w:rsidRPr="00C43196">
        <w:rPr>
          <w:color w:val="0070C0"/>
        </w:rPr>
        <w:t>data</w:t>
      </w:r>
      <w:r w:rsidRPr="00C43196">
        <w:rPr>
          <w:color w:val="0070C0"/>
          <w:spacing w:val="7"/>
        </w:rPr>
        <w:t xml:space="preserve"> </w:t>
      </w:r>
      <w:r w:rsidRPr="00C43196">
        <w:rPr>
          <w:color w:val="0070C0"/>
        </w:rPr>
        <w:t>analysis.</w:t>
      </w:r>
      <w:r w:rsidRPr="00C43196">
        <w:rPr>
          <w:color w:val="0070C0"/>
          <w:spacing w:val="2"/>
        </w:rPr>
        <w:t xml:space="preserve"> </w:t>
      </w:r>
      <w:r w:rsidRPr="00C43196">
        <w:rPr>
          <w:color w:val="0070C0"/>
        </w:rPr>
        <w:t>The</w:t>
      </w:r>
      <w:r w:rsidRPr="00C43196">
        <w:rPr>
          <w:color w:val="0070C0"/>
          <w:spacing w:val="7"/>
        </w:rPr>
        <w:t xml:space="preserve"> </w:t>
      </w:r>
      <w:r w:rsidRPr="00C43196">
        <w:rPr>
          <w:color w:val="0070C0"/>
        </w:rPr>
        <w:t>scope</w:t>
      </w:r>
      <w:r w:rsidRPr="00C43196">
        <w:rPr>
          <w:color w:val="0070C0"/>
          <w:spacing w:val="5"/>
        </w:rPr>
        <w:t xml:space="preserve"> </w:t>
      </w:r>
      <w:r w:rsidRPr="00C43196">
        <w:rPr>
          <w:color w:val="0070C0"/>
        </w:rPr>
        <w:t>of</w:t>
      </w:r>
      <w:r w:rsidRPr="00C43196">
        <w:rPr>
          <w:color w:val="0070C0"/>
          <w:spacing w:val="11"/>
        </w:rPr>
        <w:t xml:space="preserve"> </w:t>
      </w:r>
      <w:r w:rsidRPr="00C43196">
        <w:rPr>
          <w:color w:val="0070C0"/>
        </w:rPr>
        <w:t>the</w:t>
      </w:r>
      <w:r w:rsidRPr="00C43196">
        <w:rPr>
          <w:color w:val="0070C0"/>
          <w:spacing w:val="8"/>
        </w:rPr>
        <w:t xml:space="preserve"> </w:t>
      </w:r>
      <w:r w:rsidRPr="00C43196">
        <w:rPr>
          <w:color w:val="0070C0"/>
        </w:rPr>
        <w:t>projects included</w:t>
      </w:r>
      <w:r w:rsidRPr="00C43196">
        <w:rPr>
          <w:color w:val="0070C0"/>
          <w:spacing w:val="1"/>
        </w:rPr>
        <w:t xml:space="preserve"> </w:t>
      </w:r>
      <w:r w:rsidRPr="00C43196">
        <w:rPr>
          <w:color w:val="0070C0"/>
        </w:rPr>
        <w:t>in</w:t>
      </w:r>
      <w:r w:rsidRPr="00C43196">
        <w:rPr>
          <w:color w:val="0070C0"/>
          <w:spacing w:val="7"/>
        </w:rPr>
        <w:t xml:space="preserve"> </w:t>
      </w:r>
      <w:r w:rsidRPr="00C43196">
        <w:rPr>
          <w:color w:val="0070C0"/>
        </w:rPr>
        <w:t>the</w:t>
      </w:r>
      <w:r w:rsidRPr="00C43196">
        <w:rPr>
          <w:color w:val="0070C0"/>
          <w:spacing w:val="6"/>
        </w:rPr>
        <w:t xml:space="preserve"> </w:t>
      </w:r>
      <w:r w:rsidRPr="00C43196">
        <w:rPr>
          <w:color w:val="0070C0"/>
        </w:rPr>
        <w:t>capstone course,</w:t>
      </w:r>
      <w:r w:rsidRPr="00C43196">
        <w:rPr>
          <w:color w:val="0070C0"/>
          <w:spacing w:val="2"/>
        </w:rPr>
        <w:t xml:space="preserve"> </w:t>
      </w:r>
      <w:r w:rsidRPr="00C43196">
        <w:rPr>
          <w:color w:val="0070C0"/>
        </w:rPr>
        <w:t>ME</w:t>
      </w:r>
      <w:r w:rsidRPr="00C43196">
        <w:rPr>
          <w:color w:val="0070C0"/>
          <w:spacing w:val="9"/>
        </w:rPr>
        <w:t xml:space="preserve"> </w:t>
      </w:r>
      <w:r w:rsidRPr="00C43196">
        <w:rPr>
          <w:color w:val="0070C0"/>
        </w:rPr>
        <w:t>175ABC,</w:t>
      </w:r>
      <w:r w:rsidRPr="00C43196">
        <w:rPr>
          <w:color w:val="0070C0"/>
          <w:spacing w:val="9"/>
        </w:rPr>
        <w:t xml:space="preserve"> </w:t>
      </w:r>
      <w:r w:rsidRPr="00C43196">
        <w:rPr>
          <w:color w:val="0070C0"/>
        </w:rPr>
        <w:t>r</w:t>
      </w:r>
      <w:r w:rsidRPr="00C43196">
        <w:rPr>
          <w:color w:val="0070C0"/>
          <w:spacing w:val="-2"/>
        </w:rPr>
        <w:t>e</w:t>
      </w:r>
      <w:r w:rsidRPr="00C43196">
        <w:rPr>
          <w:color w:val="0070C0"/>
        </w:rPr>
        <w:t>quires students to</w:t>
      </w:r>
      <w:r w:rsidRPr="00C43196">
        <w:rPr>
          <w:color w:val="0070C0"/>
          <w:spacing w:val="6"/>
        </w:rPr>
        <w:t xml:space="preserve"> </w:t>
      </w:r>
      <w:r w:rsidRPr="00C43196">
        <w:rPr>
          <w:color w:val="0070C0"/>
        </w:rPr>
        <w:t>learn</w:t>
      </w:r>
      <w:r w:rsidRPr="00C43196">
        <w:rPr>
          <w:color w:val="0070C0"/>
          <w:spacing w:val="3"/>
        </w:rPr>
        <w:t xml:space="preserve"> </w:t>
      </w:r>
      <w:r w:rsidRPr="00C43196">
        <w:rPr>
          <w:color w:val="0070C0"/>
        </w:rPr>
        <w:t>and</w:t>
      </w:r>
      <w:r w:rsidRPr="00C43196">
        <w:rPr>
          <w:color w:val="0070C0"/>
          <w:spacing w:val="4"/>
        </w:rPr>
        <w:t xml:space="preserve"> </w:t>
      </w:r>
      <w:r w:rsidRPr="00C43196">
        <w:rPr>
          <w:color w:val="0070C0"/>
        </w:rPr>
        <w:t>apply</w:t>
      </w:r>
      <w:r w:rsidRPr="00C43196">
        <w:rPr>
          <w:color w:val="0070C0"/>
          <w:spacing w:val="3"/>
        </w:rPr>
        <w:t xml:space="preserve"> </w:t>
      </w:r>
      <w:r w:rsidRPr="00C43196">
        <w:rPr>
          <w:color w:val="0070C0"/>
        </w:rPr>
        <w:t>knowledge outside</w:t>
      </w:r>
      <w:r w:rsidRPr="00C43196">
        <w:rPr>
          <w:color w:val="0070C0"/>
          <w:spacing w:val="5"/>
        </w:rPr>
        <w:t xml:space="preserve"> </w:t>
      </w:r>
      <w:r w:rsidRPr="00C43196">
        <w:rPr>
          <w:color w:val="0070C0"/>
        </w:rPr>
        <w:t>traditional</w:t>
      </w:r>
      <w:r w:rsidRPr="00C43196">
        <w:rPr>
          <w:color w:val="0070C0"/>
          <w:spacing w:val="2"/>
        </w:rPr>
        <w:t xml:space="preserve"> </w:t>
      </w:r>
      <w:r w:rsidRPr="00C43196">
        <w:rPr>
          <w:color w:val="0070C0"/>
          <w:spacing w:val="-2"/>
        </w:rPr>
        <w:t>m</w:t>
      </w:r>
      <w:r w:rsidRPr="00C43196">
        <w:rPr>
          <w:color w:val="0070C0"/>
        </w:rPr>
        <w:t>echanical</w:t>
      </w:r>
      <w:r w:rsidRPr="00C43196">
        <w:rPr>
          <w:color w:val="0070C0"/>
          <w:spacing w:val="1"/>
        </w:rPr>
        <w:t xml:space="preserve"> </w:t>
      </w:r>
      <w:r w:rsidRPr="00C43196">
        <w:rPr>
          <w:color w:val="0070C0"/>
        </w:rPr>
        <w:t>engineering. For</w:t>
      </w:r>
      <w:r w:rsidRPr="00C43196">
        <w:rPr>
          <w:color w:val="0070C0"/>
          <w:spacing w:val="12"/>
        </w:rPr>
        <w:t xml:space="preserve"> </w:t>
      </w:r>
      <w:r w:rsidRPr="00C43196">
        <w:rPr>
          <w:color w:val="0070C0"/>
        </w:rPr>
        <w:t>exa</w:t>
      </w:r>
      <w:r w:rsidRPr="00C43196">
        <w:rPr>
          <w:color w:val="0070C0"/>
          <w:spacing w:val="-2"/>
        </w:rPr>
        <w:t>m</w:t>
      </w:r>
      <w:r w:rsidRPr="00C43196">
        <w:rPr>
          <w:color w:val="0070C0"/>
        </w:rPr>
        <w:t>ple,</w:t>
      </w:r>
      <w:r w:rsidRPr="00C43196">
        <w:rPr>
          <w:color w:val="0070C0"/>
          <w:spacing w:val="3"/>
        </w:rPr>
        <w:t xml:space="preserve"> </w:t>
      </w:r>
      <w:r w:rsidRPr="00C43196">
        <w:rPr>
          <w:color w:val="0070C0"/>
        </w:rPr>
        <w:t>students</w:t>
      </w:r>
      <w:r w:rsidRPr="00C43196">
        <w:rPr>
          <w:color w:val="0070C0"/>
          <w:spacing w:val="4"/>
        </w:rPr>
        <w:t xml:space="preserve"> </w:t>
      </w:r>
      <w:r w:rsidRPr="00C43196">
        <w:rPr>
          <w:color w:val="0070C0"/>
        </w:rPr>
        <w:t>are</w:t>
      </w:r>
      <w:r w:rsidRPr="00C43196">
        <w:rPr>
          <w:color w:val="0070C0"/>
          <w:spacing w:val="9"/>
        </w:rPr>
        <w:t xml:space="preserve"> </w:t>
      </w:r>
      <w:r w:rsidRPr="00C43196">
        <w:rPr>
          <w:color w:val="0070C0"/>
        </w:rPr>
        <w:t>currently</w:t>
      </w:r>
      <w:r w:rsidRPr="00C43196">
        <w:rPr>
          <w:color w:val="0070C0"/>
          <w:spacing w:val="3"/>
        </w:rPr>
        <w:t xml:space="preserve"> </w:t>
      </w:r>
      <w:r w:rsidRPr="00C43196">
        <w:rPr>
          <w:color w:val="0070C0"/>
        </w:rPr>
        <w:t>designing</w:t>
      </w:r>
      <w:r w:rsidRPr="00C43196">
        <w:rPr>
          <w:color w:val="0070C0"/>
          <w:spacing w:val="3"/>
        </w:rPr>
        <w:t xml:space="preserve"> </w:t>
      </w:r>
      <w:r w:rsidRPr="00C43196">
        <w:rPr>
          <w:color w:val="0070C0"/>
        </w:rPr>
        <w:t>a wastewater</w:t>
      </w:r>
      <w:r w:rsidRPr="00C43196">
        <w:rPr>
          <w:color w:val="0070C0"/>
          <w:spacing w:val="1"/>
        </w:rPr>
        <w:t xml:space="preserve"> </w:t>
      </w:r>
      <w:r w:rsidRPr="00C43196">
        <w:rPr>
          <w:color w:val="0070C0"/>
        </w:rPr>
        <w:t>treat</w:t>
      </w:r>
      <w:r w:rsidRPr="00C43196">
        <w:rPr>
          <w:color w:val="0070C0"/>
          <w:spacing w:val="-2"/>
        </w:rPr>
        <w:t>m</w:t>
      </w:r>
      <w:r w:rsidRPr="00C43196">
        <w:rPr>
          <w:color w:val="0070C0"/>
        </w:rPr>
        <w:t>ent</w:t>
      </w:r>
      <w:r w:rsidRPr="00C43196">
        <w:rPr>
          <w:color w:val="0070C0"/>
          <w:spacing w:val="2"/>
        </w:rPr>
        <w:t xml:space="preserve"> </w:t>
      </w:r>
      <w:r w:rsidRPr="00C43196">
        <w:rPr>
          <w:color w:val="0070C0"/>
        </w:rPr>
        <w:t>syste</w:t>
      </w:r>
      <w:r w:rsidRPr="00C43196">
        <w:rPr>
          <w:color w:val="0070C0"/>
          <w:spacing w:val="-2"/>
        </w:rPr>
        <w:t>m</w:t>
      </w:r>
      <w:r w:rsidRPr="00C43196">
        <w:rPr>
          <w:color w:val="0070C0"/>
        </w:rPr>
        <w:t>,</w:t>
      </w:r>
      <w:r w:rsidRPr="00C43196">
        <w:rPr>
          <w:color w:val="0070C0"/>
          <w:spacing w:val="5"/>
        </w:rPr>
        <w:t xml:space="preserve"> </w:t>
      </w:r>
      <w:r w:rsidRPr="00C43196">
        <w:rPr>
          <w:color w:val="0070C0"/>
        </w:rPr>
        <w:t>which</w:t>
      </w:r>
      <w:r w:rsidRPr="00C43196">
        <w:rPr>
          <w:color w:val="0070C0"/>
          <w:spacing w:val="5"/>
        </w:rPr>
        <w:t xml:space="preserve"> </w:t>
      </w:r>
      <w:r w:rsidRPr="00C43196">
        <w:rPr>
          <w:color w:val="0070C0"/>
        </w:rPr>
        <w:t>requires</w:t>
      </w:r>
      <w:r w:rsidRPr="00C43196">
        <w:rPr>
          <w:color w:val="0070C0"/>
          <w:spacing w:val="4"/>
        </w:rPr>
        <w:t xml:space="preserve"> </w:t>
      </w:r>
      <w:r w:rsidRPr="00C43196">
        <w:rPr>
          <w:color w:val="0070C0"/>
        </w:rPr>
        <w:t>them</w:t>
      </w:r>
      <w:r w:rsidRPr="00C43196">
        <w:rPr>
          <w:color w:val="0070C0"/>
          <w:spacing w:val="5"/>
        </w:rPr>
        <w:t xml:space="preserve"> </w:t>
      </w:r>
      <w:r w:rsidRPr="00C43196">
        <w:rPr>
          <w:color w:val="0070C0"/>
        </w:rPr>
        <w:t>to</w:t>
      </w:r>
      <w:r w:rsidRPr="00C43196">
        <w:rPr>
          <w:color w:val="0070C0"/>
          <w:spacing w:val="9"/>
        </w:rPr>
        <w:t xml:space="preserve"> </w:t>
      </w:r>
      <w:r w:rsidRPr="00C43196">
        <w:rPr>
          <w:color w:val="0070C0"/>
        </w:rPr>
        <w:t>understand</w:t>
      </w:r>
      <w:r w:rsidRPr="00C43196">
        <w:rPr>
          <w:color w:val="0070C0"/>
          <w:spacing w:val="1"/>
        </w:rPr>
        <w:t xml:space="preserve"> </w:t>
      </w:r>
      <w:r w:rsidRPr="00C43196">
        <w:rPr>
          <w:color w:val="0070C0"/>
        </w:rPr>
        <w:t>bacterial</w:t>
      </w:r>
      <w:r w:rsidRPr="00C43196">
        <w:rPr>
          <w:color w:val="0070C0"/>
          <w:spacing w:val="3"/>
        </w:rPr>
        <w:t xml:space="preserve"> </w:t>
      </w:r>
      <w:r w:rsidRPr="00C43196">
        <w:rPr>
          <w:color w:val="0070C0"/>
        </w:rPr>
        <w:t>degradation of</w:t>
      </w:r>
      <w:r w:rsidRPr="00C43196">
        <w:rPr>
          <w:color w:val="0070C0"/>
          <w:spacing w:val="11"/>
        </w:rPr>
        <w:t xml:space="preserve"> </w:t>
      </w:r>
      <w:r w:rsidRPr="00C43196">
        <w:rPr>
          <w:color w:val="0070C0"/>
        </w:rPr>
        <w:t>waste. The</w:t>
      </w:r>
      <w:r w:rsidRPr="00C43196">
        <w:rPr>
          <w:color w:val="0070C0"/>
          <w:spacing w:val="-4"/>
        </w:rPr>
        <w:t xml:space="preserve"> </w:t>
      </w:r>
      <w:r w:rsidRPr="00C43196">
        <w:rPr>
          <w:color w:val="0070C0"/>
        </w:rPr>
        <w:t>ME program</w:t>
      </w:r>
      <w:r w:rsidRPr="00C43196">
        <w:rPr>
          <w:color w:val="0070C0"/>
          <w:spacing w:val="-10"/>
        </w:rPr>
        <w:t xml:space="preserve"> </w:t>
      </w:r>
      <w:r w:rsidRPr="00C43196">
        <w:rPr>
          <w:color w:val="0070C0"/>
        </w:rPr>
        <w:t>has assigned</w:t>
      </w:r>
      <w:r w:rsidRPr="00C43196">
        <w:rPr>
          <w:color w:val="0070C0"/>
          <w:spacing w:val="-8"/>
        </w:rPr>
        <w:t xml:space="preserve"> </w:t>
      </w:r>
      <w:r w:rsidRPr="00C43196">
        <w:rPr>
          <w:color w:val="0070C0"/>
        </w:rPr>
        <w:t>a</w:t>
      </w:r>
      <w:r w:rsidRPr="00C43196">
        <w:rPr>
          <w:color w:val="0070C0"/>
          <w:spacing w:val="-1"/>
        </w:rPr>
        <w:t xml:space="preserve"> </w:t>
      </w:r>
      <w:r w:rsidRPr="00C43196">
        <w:rPr>
          <w:color w:val="0070C0"/>
        </w:rPr>
        <w:t>relative</w:t>
      </w:r>
      <w:r w:rsidRPr="00C43196">
        <w:rPr>
          <w:color w:val="0070C0"/>
          <w:spacing w:val="-7"/>
        </w:rPr>
        <w:t xml:space="preserve"> </w:t>
      </w:r>
      <w:r w:rsidRPr="00C43196">
        <w:rPr>
          <w:color w:val="0070C0"/>
        </w:rPr>
        <w:t>weight</w:t>
      </w:r>
      <w:r w:rsidRPr="00C43196">
        <w:rPr>
          <w:color w:val="0070C0"/>
          <w:spacing w:val="-7"/>
        </w:rPr>
        <w:t xml:space="preserve"> </w:t>
      </w:r>
      <w:r w:rsidRPr="00C43196">
        <w:rPr>
          <w:color w:val="0070C0"/>
        </w:rPr>
        <w:t>of 5.8% to</w:t>
      </w:r>
      <w:r w:rsidRPr="00C43196">
        <w:rPr>
          <w:color w:val="0070C0"/>
          <w:spacing w:val="-2"/>
        </w:rPr>
        <w:t xml:space="preserve"> </w:t>
      </w:r>
      <w:r w:rsidRPr="00C43196">
        <w:rPr>
          <w:color w:val="0070C0"/>
        </w:rPr>
        <w:t>this</w:t>
      </w:r>
      <w:r w:rsidRPr="00C43196">
        <w:rPr>
          <w:color w:val="0070C0"/>
          <w:spacing w:val="-3"/>
        </w:rPr>
        <w:t xml:space="preserve"> </w:t>
      </w:r>
      <w:r w:rsidRPr="00C43196">
        <w:rPr>
          <w:color w:val="0070C0"/>
        </w:rPr>
        <w:t>outco</w:t>
      </w:r>
      <w:r w:rsidRPr="00C43196">
        <w:rPr>
          <w:color w:val="0070C0"/>
          <w:spacing w:val="-2"/>
        </w:rPr>
        <w:t>m</w:t>
      </w:r>
      <w:r w:rsidRPr="00C43196">
        <w:rPr>
          <w:color w:val="0070C0"/>
        </w:rPr>
        <w:t>e.</w:t>
      </w:r>
    </w:p>
    <w:p w:rsidR="00E11E01" w:rsidRPr="00C43196" w:rsidRDefault="00E11E01" w:rsidP="00E11E01">
      <w:pPr>
        <w:spacing w:before="3" w:line="260" w:lineRule="exact"/>
        <w:rPr>
          <w:color w:val="0070C0"/>
          <w:sz w:val="26"/>
          <w:szCs w:val="26"/>
        </w:rPr>
      </w:pPr>
    </w:p>
    <w:p w:rsidR="00E11E01" w:rsidRPr="00C43196" w:rsidRDefault="00E11E01" w:rsidP="00E11E01">
      <w:pPr>
        <w:ind w:left="140" w:right="1846"/>
        <w:jc w:val="both"/>
        <w:rPr>
          <w:color w:val="0070C0"/>
        </w:rPr>
      </w:pPr>
      <w:r w:rsidRPr="00C43196">
        <w:rPr>
          <w:color w:val="0070C0"/>
        </w:rPr>
        <w:t>Outcome</w:t>
      </w:r>
      <w:r w:rsidRPr="00C43196">
        <w:rPr>
          <w:color w:val="0070C0"/>
          <w:spacing w:val="9"/>
        </w:rPr>
        <w:t xml:space="preserve"> </w:t>
      </w:r>
      <w:r w:rsidRPr="00C43196">
        <w:rPr>
          <w:color w:val="0070C0"/>
        </w:rPr>
        <w:t>5:</w:t>
      </w:r>
      <w:r w:rsidRPr="00C43196">
        <w:rPr>
          <w:color w:val="0070C0"/>
          <w:spacing w:val="13"/>
        </w:rPr>
        <w:t xml:space="preserve"> </w:t>
      </w:r>
      <w:r w:rsidRPr="00C43196">
        <w:rPr>
          <w:color w:val="0070C0"/>
        </w:rPr>
        <w:t>An ability</w:t>
      </w:r>
      <w:r w:rsidRPr="00C43196">
        <w:rPr>
          <w:color w:val="0070C0"/>
          <w:spacing w:val="-6"/>
        </w:rPr>
        <w:t xml:space="preserve"> </w:t>
      </w:r>
      <w:r w:rsidRPr="00C43196">
        <w:rPr>
          <w:color w:val="0070C0"/>
        </w:rPr>
        <w:t>to</w:t>
      </w:r>
      <w:r w:rsidRPr="00C43196">
        <w:rPr>
          <w:color w:val="0070C0"/>
          <w:spacing w:val="-2"/>
        </w:rPr>
        <w:t xml:space="preserve"> </w:t>
      </w:r>
      <w:r w:rsidRPr="00C43196">
        <w:rPr>
          <w:color w:val="0070C0"/>
        </w:rPr>
        <w:t>identify,</w:t>
      </w:r>
      <w:r w:rsidRPr="00C43196">
        <w:rPr>
          <w:color w:val="0070C0"/>
          <w:spacing w:val="-8"/>
        </w:rPr>
        <w:t xml:space="preserve"> </w:t>
      </w:r>
      <w:r w:rsidRPr="00C43196">
        <w:rPr>
          <w:color w:val="0070C0"/>
        </w:rPr>
        <w:t>formulate,</w:t>
      </w:r>
      <w:r w:rsidRPr="00C43196">
        <w:rPr>
          <w:color w:val="0070C0"/>
          <w:spacing w:val="40"/>
        </w:rPr>
        <w:t xml:space="preserve"> </w:t>
      </w:r>
      <w:r w:rsidRPr="00C43196">
        <w:rPr>
          <w:color w:val="0070C0"/>
        </w:rPr>
        <w:t>and</w:t>
      </w:r>
      <w:r w:rsidRPr="00C43196">
        <w:rPr>
          <w:color w:val="0070C0"/>
          <w:spacing w:val="24"/>
        </w:rPr>
        <w:t xml:space="preserve"> </w:t>
      </w:r>
      <w:r w:rsidRPr="00C43196">
        <w:rPr>
          <w:color w:val="0070C0"/>
        </w:rPr>
        <w:t>solve</w:t>
      </w:r>
      <w:r w:rsidRPr="00C43196">
        <w:rPr>
          <w:color w:val="0070C0"/>
          <w:spacing w:val="-15"/>
        </w:rPr>
        <w:t xml:space="preserve"> </w:t>
      </w:r>
      <w:r w:rsidRPr="00C43196">
        <w:rPr>
          <w:color w:val="0070C0"/>
        </w:rPr>
        <w:t>engineering</w:t>
      </w:r>
      <w:r w:rsidRPr="00C43196">
        <w:rPr>
          <w:color w:val="0070C0"/>
          <w:spacing w:val="45"/>
        </w:rPr>
        <w:t xml:space="preserve"> </w:t>
      </w:r>
      <w:r w:rsidRPr="00C43196">
        <w:rPr>
          <w:color w:val="0070C0"/>
          <w:w w:val="101"/>
        </w:rPr>
        <w:t>problems</w:t>
      </w:r>
    </w:p>
    <w:p w:rsidR="00E11E01" w:rsidRPr="00C43196" w:rsidRDefault="00E11E01" w:rsidP="00E11E01">
      <w:pPr>
        <w:spacing w:line="268" w:lineRule="exact"/>
        <w:ind w:left="140" w:right="83"/>
        <w:jc w:val="both"/>
        <w:rPr>
          <w:color w:val="0070C0"/>
        </w:rPr>
      </w:pPr>
      <w:r w:rsidRPr="00C43196">
        <w:rPr>
          <w:color w:val="0070C0"/>
        </w:rPr>
        <w:t>This</w:t>
      </w:r>
      <w:r w:rsidRPr="00C43196">
        <w:rPr>
          <w:color w:val="0070C0"/>
          <w:spacing w:val="7"/>
        </w:rPr>
        <w:t xml:space="preserve"> </w:t>
      </w:r>
      <w:r w:rsidRPr="00C43196">
        <w:rPr>
          <w:color w:val="0070C0"/>
        </w:rPr>
        <w:t>i</w:t>
      </w:r>
      <w:r w:rsidRPr="00C43196">
        <w:rPr>
          <w:color w:val="0070C0"/>
          <w:spacing w:val="-2"/>
        </w:rPr>
        <w:t>m</w:t>
      </w:r>
      <w:r w:rsidRPr="00C43196">
        <w:rPr>
          <w:color w:val="0070C0"/>
        </w:rPr>
        <w:t>portant</w:t>
      </w:r>
      <w:r w:rsidRPr="00C43196">
        <w:rPr>
          <w:color w:val="0070C0"/>
          <w:spacing w:val="2"/>
        </w:rPr>
        <w:t xml:space="preserve"> </w:t>
      </w:r>
      <w:r w:rsidRPr="00C43196">
        <w:rPr>
          <w:color w:val="0070C0"/>
        </w:rPr>
        <w:t>outco</w:t>
      </w:r>
      <w:r w:rsidRPr="00C43196">
        <w:rPr>
          <w:color w:val="0070C0"/>
          <w:spacing w:val="-2"/>
        </w:rPr>
        <w:t>m</w:t>
      </w:r>
      <w:r w:rsidRPr="00C43196">
        <w:rPr>
          <w:color w:val="0070C0"/>
        </w:rPr>
        <w:t>e,</w:t>
      </w:r>
      <w:r w:rsidRPr="00C43196">
        <w:rPr>
          <w:color w:val="0070C0"/>
          <w:spacing w:val="3"/>
        </w:rPr>
        <w:t xml:space="preserve"> </w:t>
      </w:r>
      <w:r w:rsidRPr="00C43196">
        <w:rPr>
          <w:color w:val="0070C0"/>
        </w:rPr>
        <w:t>with</w:t>
      </w:r>
      <w:r w:rsidRPr="00C43196">
        <w:rPr>
          <w:color w:val="0070C0"/>
          <w:spacing w:val="7"/>
        </w:rPr>
        <w:t xml:space="preserve"> </w:t>
      </w:r>
      <w:r w:rsidRPr="00C43196">
        <w:rPr>
          <w:color w:val="0070C0"/>
        </w:rPr>
        <w:t>a</w:t>
      </w:r>
      <w:r w:rsidRPr="00C43196">
        <w:rPr>
          <w:color w:val="0070C0"/>
          <w:spacing w:val="10"/>
        </w:rPr>
        <w:t xml:space="preserve"> </w:t>
      </w:r>
      <w:r w:rsidRPr="00C43196">
        <w:rPr>
          <w:color w:val="0070C0"/>
        </w:rPr>
        <w:t>relative</w:t>
      </w:r>
      <w:r w:rsidRPr="00C43196">
        <w:rPr>
          <w:color w:val="0070C0"/>
          <w:spacing w:val="4"/>
        </w:rPr>
        <w:t xml:space="preserve"> </w:t>
      </w:r>
      <w:r w:rsidRPr="00C43196">
        <w:rPr>
          <w:color w:val="0070C0"/>
        </w:rPr>
        <w:t>weight</w:t>
      </w:r>
      <w:r w:rsidRPr="00C43196">
        <w:rPr>
          <w:color w:val="0070C0"/>
          <w:spacing w:val="4"/>
        </w:rPr>
        <w:t xml:space="preserve"> </w:t>
      </w:r>
      <w:r w:rsidRPr="00C43196">
        <w:rPr>
          <w:color w:val="0070C0"/>
        </w:rPr>
        <w:t>of</w:t>
      </w:r>
      <w:r w:rsidRPr="00C43196">
        <w:rPr>
          <w:color w:val="0070C0"/>
          <w:spacing w:val="8"/>
        </w:rPr>
        <w:t xml:space="preserve"> </w:t>
      </w:r>
      <w:r w:rsidRPr="00C43196">
        <w:rPr>
          <w:color w:val="0070C0"/>
        </w:rPr>
        <w:t>close</w:t>
      </w:r>
      <w:r w:rsidRPr="00C43196">
        <w:rPr>
          <w:color w:val="0070C0"/>
          <w:spacing w:val="5"/>
        </w:rPr>
        <w:t xml:space="preserve"> </w:t>
      </w:r>
      <w:r w:rsidRPr="00C43196">
        <w:rPr>
          <w:color w:val="0070C0"/>
        </w:rPr>
        <w:t>to</w:t>
      </w:r>
      <w:r w:rsidRPr="00C43196">
        <w:rPr>
          <w:color w:val="0070C0"/>
          <w:spacing w:val="8"/>
        </w:rPr>
        <w:t xml:space="preserve"> </w:t>
      </w:r>
      <w:r w:rsidRPr="00C43196">
        <w:rPr>
          <w:color w:val="0070C0"/>
        </w:rPr>
        <w:t>15.3%,</w:t>
      </w:r>
      <w:r w:rsidRPr="00C43196">
        <w:rPr>
          <w:color w:val="0070C0"/>
          <w:spacing w:val="10"/>
        </w:rPr>
        <w:t xml:space="preserve"> </w:t>
      </w:r>
      <w:r w:rsidRPr="00C43196">
        <w:rPr>
          <w:color w:val="0070C0"/>
        </w:rPr>
        <w:t>is</w:t>
      </w:r>
      <w:r w:rsidRPr="00C43196">
        <w:rPr>
          <w:color w:val="0070C0"/>
          <w:spacing w:val="8"/>
        </w:rPr>
        <w:t xml:space="preserve"> </w:t>
      </w:r>
      <w:r w:rsidRPr="00C43196">
        <w:rPr>
          <w:color w:val="0070C0"/>
        </w:rPr>
        <w:t>e</w:t>
      </w:r>
      <w:r w:rsidRPr="00C43196">
        <w:rPr>
          <w:color w:val="0070C0"/>
          <w:spacing w:val="-2"/>
        </w:rPr>
        <w:t>m</w:t>
      </w:r>
      <w:r w:rsidRPr="00C43196">
        <w:rPr>
          <w:color w:val="0070C0"/>
        </w:rPr>
        <w:t>phasized</w:t>
      </w:r>
      <w:r w:rsidRPr="00C43196">
        <w:rPr>
          <w:color w:val="0070C0"/>
          <w:spacing w:val="-1"/>
        </w:rPr>
        <w:t xml:space="preserve"> </w:t>
      </w:r>
      <w:r w:rsidRPr="00C43196">
        <w:rPr>
          <w:color w:val="0070C0"/>
        </w:rPr>
        <w:t>in</w:t>
      </w:r>
      <w:r w:rsidRPr="00C43196">
        <w:rPr>
          <w:color w:val="0070C0"/>
          <w:spacing w:val="8"/>
        </w:rPr>
        <w:t xml:space="preserve"> </w:t>
      </w:r>
      <w:r w:rsidRPr="00C43196">
        <w:rPr>
          <w:color w:val="0070C0"/>
        </w:rPr>
        <w:t>the</w:t>
      </w:r>
      <w:r w:rsidRPr="00C43196">
        <w:rPr>
          <w:color w:val="0070C0"/>
          <w:spacing w:val="7"/>
        </w:rPr>
        <w:t xml:space="preserve"> </w:t>
      </w:r>
      <w:r w:rsidRPr="00C43196">
        <w:rPr>
          <w:color w:val="0070C0"/>
          <w:spacing w:val="-2"/>
        </w:rPr>
        <w:t>m</w:t>
      </w:r>
      <w:r w:rsidRPr="00C43196">
        <w:rPr>
          <w:color w:val="0070C0"/>
        </w:rPr>
        <w:t>ajority</w:t>
      </w:r>
    </w:p>
    <w:p w:rsidR="00E11E01" w:rsidRPr="00C43196" w:rsidRDefault="00E11E01" w:rsidP="00E11E01">
      <w:pPr>
        <w:spacing w:line="270" w:lineRule="exact"/>
        <w:ind w:left="140" w:right="5915"/>
        <w:jc w:val="both"/>
        <w:rPr>
          <w:color w:val="0070C0"/>
        </w:rPr>
      </w:pPr>
      <w:r w:rsidRPr="00C43196">
        <w:rPr>
          <w:color w:val="0070C0"/>
        </w:rPr>
        <w:t>of the</w:t>
      </w:r>
      <w:r w:rsidRPr="00C43196">
        <w:rPr>
          <w:color w:val="0070C0"/>
          <w:spacing w:val="-3"/>
        </w:rPr>
        <w:t xml:space="preserve"> </w:t>
      </w:r>
      <w:r w:rsidRPr="00C43196">
        <w:rPr>
          <w:color w:val="0070C0"/>
        </w:rPr>
        <w:t>courses in</w:t>
      </w:r>
      <w:r w:rsidRPr="00C43196">
        <w:rPr>
          <w:color w:val="0070C0"/>
          <w:spacing w:val="-2"/>
        </w:rPr>
        <w:t xml:space="preserve"> </w:t>
      </w:r>
      <w:r w:rsidRPr="00C43196">
        <w:rPr>
          <w:color w:val="0070C0"/>
        </w:rPr>
        <w:t>the</w:t>
      </w:r>
      <w:r w:rsidRPr="00C43196">
        <w:rPr>
          <w:color w:val="0070C0"/>
          <w:spacing w:val="-3"/>
        </w:rPr>
        <w:t xml:space="preserve"> </w:t>
      </w:r>
      <w:r w:rsidRPr="00C43196">
        <w:rPr>
          <w:color w:val="0070C0"/>
        </w:rPr>
        <w:t>ME curriculu</w:t>
      </w:r>
      <w:r w:rsidRPr="00C43196">
        <w:rPr>
          <w:color w:val="0070C0"/>
          <w:spacing w:val="-2"/>
        </w:rPr>
        <w:t>m</w:t>
      </w:r>
      <w:r w:rsidRPr="00C43196">
        <w:rPr>
          <w:color w:val="0070C0"/>
        </w:rPr>
        <w:t>.</w:t>
      </w:r>
    </w:p>
    <w:p w:rsidR="00E11E01" w:rsidRPr="00C43196" w:rsidRDefault="00E11E01" w:rsidP="00E11E01">
      <w:pPr>
        <w:jc w:val="both"/>
        <w:rPr>
          <w:color w:val="0070C0"/>
        </w:rPr>
        <w:sectPr w:rsidR="00E11E01" w:rsidRPr="00C43196">
          <w:pgSz w:w="12240" w:h="15840"/>
          <w:pgMar w:top="1080" w:right="1300" w:bottom="1340" w:left="1300" w:header="754" w:footer="1141" w:gutter="0"/>
          <w:cols w:space="720"/>
        </w:sectPr>
      </w:pPr>
    </w:p>
    <w:p w:rsidR="00E11E01" w:rsidRPr="00C43196" w:rsidRDefault="00E11E01" w:rsidP="00E11E01">
      <w:pPr>
        <w:spacing w:before="5" w:line="110" w:lineRule="exact"/>
        <w:rPr>
          <w:color w:val="0070C0"/>
          <w:sz w:val="11"/>
          <w:szCs w:val="11"/>
        </w:rPr>
      </w:pPr>
    </w:p>
    <w:p w:rsidR="00E11E01" w:rsidRPr="00C43196" w:rsidRDefault="00E11E01" w:rsidP="00E11E01">
      <w:pPr>
        <w:spacing w:line="200" w:lineRule="exact"/>
        <w:rPr>
          <w:color w:val="0070C0"/>
          <w:sz w:val="20"/>
          <w:szCs w:val="20"/>
        </w:rPr>
      </w:pPr>
    </w:p>
    <w:p w:rsidR="00E11E01" w:rsidRPr="00C43196" w:rsidRDefault="00E11E01" w:rsidP="00E11E01">
      <w:pPr>
        <w:spacing w:before="29"/>
        <w:ind w:left="140" w:right="2355"/>
        <w:jc w:val="both"/>
        <w:rPr>
          <w:color w:val="0070C0"/>
        </w:rPr>
      </w:pPr>
      <w:r w:rsidRPr="00C43196">
        <w:rPr>
          <w:color w:val="0070C0"/>
        </w:rPr>
        <w:t>Outcome</w:t>
      </w:r>
      <w:r w:rsidRPr="00C43196">
        <w:rPr>
          <w:color w:val="0070C0"/>
          <w:spacing w:val="9"/>
        </w:rPr>
        <w:t xml:space="preserve"> </w:t>
      </w:r>
      <w:r w:rsidRPr="00C43196">
        <w:rPr>
          <w:color w:val="0070C0"/>
        </w:rPr>
        <w:t>6:</w:t>
      </w:r>
      <w:r w:rsidRPr="00C43196">
        <w:rPr>
          <w:color w:val="0070C0"/>
          <w:spacing w:val="13"/>
        </w:rPr>
        <w:t xml:space="preserve"> </w:t>
      </w:r>
      <w:r w:rsidRPr="00C43196">
        <w:rPr>
          <w:color w:val="0070C0"/>
        </w:rPr>
        <w:t xml:space="preserve">An understanding </w:t>
      </w:r>
      <w:r w:rsidRPr="00C43196">
        <w:rPr>
          <w:color w:val="0070C0"/>
          <w:spacing w:val="8"/>
        </w:rPr>
        <w:t xml:space="preserve"> </w:t>
      </w:r>
      <w:r w:rsidRPr="00C43196">
        <w:rPr>
          <w:color w:val="0070C0"/>
        </w:rPr>
        <w:t>of pro</w:t>
      </w:r>
      <w:r w:rsidRPr="00C43196">
        <w:rPr>
          <w:color w:val="0070C0"/>
          <w:spacing w:val="1"/>
        </w:rPr>
        <w:t>f</w:t>
      </w:r>
      <w:r w:rsidRPr="00C43196">
        <w:rPr>
          <w:color w:val="0070C0"/>
        </w:rPr>
        <w:t>essional</w:t>
      </w:r>
      <w:r w:rsidRPr="00C43196">
        <w:rPr>
          <w:color w:val="0070C0"/>
          <w:spacing w:val="35"/>
        </w:rPr>
        <w:t xml:space="preserve"> </w:t>
      </w:r>
      <w:r w:rsidRPr="00C43196">
        <w:rPr>
          <w:color w:val="0070C0"/>
        </w:rPr>
        <w:t>and</w:t>
      </w:r>
      <w:r w:rsidRPr="00C43196">
        <w:rPr>
          <w:color w:val="0070C0"/>
          <w:spacing w:val="24"/>
        </w:rPr>
        <w:t xml:space="preserve"> </w:t>
      </w:r>
      <w:r w:rsidRPr="00C43196">
        <w:rPr>
          <w:color w:val="0070C0"/>
        </w:rPr>
        <w:t>ethical</w:t>
      </w:r>
      <w:r w:rsidRPr="00C43196">
        <w:rPr>
          <w:color w:val="0070C0"/>
          <w:spacing w:val="26"/>
        </w:rPr>
        <w:t xml:space="preserve"> </w:t>
      </w:r>
      <w:r w:rsidRPr="00C43196">
        <w:rPr>
          <w:color w:val="0070C0"/>
          <w:w w:val="101"/>
        </w:rPr>
        <w:t>responsibility</w:t>
      </w:r>
    </w:p>
    <w:p w:rsidR="00E11E01" w:rsidRPr="00C43196" w:rsidRDefault="00E11E01" w:rsidP="00E11E01">
      <w:pPr>
        <w:spacing w:line="268" w:lineRule="exact"/>
        <w:ind w:left="140" w:right="84"/>
        <w:jc w:val="both"/>
        <w:rPr>
          <w:color w:val="0070C0"/>
        </w:rPr>
      </w:pPr>
      <w:r w:rsidRPr="00C43196">
        <w:rPr>
          <w:color w:val="0070C0"/>
        </w:rPr>
        <w:t>The introductory</w:t>
      </w:r>
      <w:r w:rsidRPr="00C43196">
        <w:rPr>
          <w:color w:val="0070C0"/>
          <w:spacing w:val="-8"/>
        </w:rPr>
        <w:t xml:space="preserve"> </w:t>
      </w:r>
      <w:r w:rsidRPr="00C43196">
        <w:rPr>
          <w:color w:val="0070C0"/>
        </w:rPr>
        <w:t>courses</w:t>
      </w:r>
      <w:r w:rsidRPr="00C43196">
        <w:rPr>
          <w:color w:val="0070C0"/>
          <w:spacing w:val="4"/>
        </w:rPr>
        <w:t xml:space="preserve"> </w:t>
      </w:r>
      <w:r w:rsidRPr="00C43196">
        <w:rPr>
          <w:color w:val="0070C0"/>
        </w:rPr>
        <w:t>in</w:t>
      </w:r>
      <w:r w:rsidRPr="00C43196">
        <w:rPr>
          <w:color w:val="0070C0"/>
          <w:spacing w:val="2"/>
        </w:rPr>
        <w:t xml:space="preserve"> </w:t>
      </w:r>
      <w:r w:rsidRPr="00C43196">
        <w:rPr>
          <w:color w:val="0070C0"/>
          <w:spacing w:val="-2"/>
        </w:rPr>
        <w:t>m</w:t>
      </w:r>
      <w:r w:rsidRPr="00C43196">
        <w:rPr>
          <w:color w:val="0070C0"/>
        </w:rPr>
        <w:t>echanical</w:t>
      </w:r>
      <w:r w:rsidRPr="00C43196">
        <w:rPr>
          <w:color w:val="0070C0"/>
          <w:spacing w:val="-7"/>
        </w:rPr>
        <w:t xml:space="preserve"> </w:t>
      </w:r>
      <w:r w:rsidRPr="00C43196">
        <w:rPr>
          <w:color w:val="0070C0"/>
        </w:rPr>
        <w:t>engi</w:t>
      </w:r>
      <w:r w:rsidRPr="00C43196">
        <w:rPr>
          <w:color w:val="0070C0"/>
          <w:spacing w:val="-1"/>
        </w:rPr>
        <w:t>n</w:t>
      </w:r>
      <w:r w:rsidRPr="00C43196">
        <w:rPr>
          <w:color w:val="0070C0"/>
        </w:rPr>
        <w:t>eering,</w:t>
      </w:r>
      <w:r w:rsidRPr="00C43196">
        <w:rPr>
          <w:color w:val="0070C0"/>
          <w:spacing w:val="-9"/>
        </w:rPr>
        <w:t xml:space="preserve"> </w:t>
      </w:r>
      <w:r w:rsidRPr="00C43196">
        <w:rPr>
          <w:color w:val="0070C0"/>
        </w:rPr>
        <w:t>such</w:t>
      </w:r>
      <w:r w:rsidRPr="00C43196">
        <w:rPr>
          <w:color w:val="0070C0"/>
          <w:spacing w:val="3"/>
        </w:rPr>
        <w:t xml:space="preserve"> </w:t>
      </w:r>
      <w:r w:rsidRPr="00C43196">
        <w:rPr>
          <w:color w:val="0070C0"/>
        </w:rPr>
        <w:t>as</w:t>
      </w:r>
      <w:r w:rsidRPr="00C43196">
        <w:rPr>
          <w:color w:val="0070C0"/>
          <w:spacing w:val="3"/>
        </w:rPr>
        <w:t xml:space="preserve"> </w:t>
      </w:r>
      <w:r w:rsidRPr="00C43196">
        <w:rPr>
          <w:color w:val="0070C0"/>
        </w:rPr>
        <w:t>ENGR</w:t>
      </w:r>
      <w:r w:rsidRPr="00C43196">
        <w:rPr>
          <w:color w:val="0070C0"/>
          <w:spacing w:val="3"/>
        </w:rPr>
        <w:t xml:space="preserve"> </w:t>
      </w:r>
      <w:r w:rsidRPr="00C43196">
        <w:rPr>
          <w:color w:val="0070C0"/>
        </w:rPr>
        <w:t>10</w:t>
      </w:r>
      <w:r w:rsidRPr="00C43196">
        <w:rPr>
          <w:color w:val="0070C0"/>
          <w:spacing w:val="3"/>
        </w:rPr>
        <w:t xml:space="preserve"> </w:t>
      </w:r>
      <w:r w:rsidRPr="00C43196">
        <w:rPr>
          <w:color w:val="0070C0"/>
        </w:rPr>
        <w:t>(replaced</w:t>
      </w:r>
      <w:r w:rsidRPr="00C43196">
        <w:rPr>
          <w:color w:val="0070C0"/>
          <w:spacing w:val="-6"/>
        </w:rPr>
        <w:t xml:space="preserve"> </w:t>
      </w:r>
      <w:r w:rsidRPr="00C43196">
        <w:rPr>
          <w:color w:val="0070C0"/>
        </w:rPr>
        <w:t>by</w:t>
      </w:r>
      <w:r w:rsidRPr="00C43196">
        <w:rPr>
          <w:color w:val="0070C0"/>
          <w:spacing w:val="3"/>
        </w:rPr>
        <w:t xml:space="preserve"> </w:t>
      </w:r>
      <w:r w:rsidRPr="00C43196">
        <w:rPr>
          <w:color w:val="0070C0"/>
        </w:rPr>
        <w:t>ME</w:t>
      </w:r>
      <w:r w:rsidRPr="00C43196">
        <w:rPr>
          <w:color w:val="0070C0"/>
          <w:spacing w:val="3"/>
        </w:rPr>
        <w:t xml:space="preserve"> </w:t>
      </w:r>
      <w:r w:rsidRPr="00C43196">
        <w:rPr>
          <w:color w:val="0070C0"/>
        </w:rPr>
        <w:t>1A,</w:t>
      </w:r>
      <w:r w:rsidRPr="00C43196">
        <w:rPr>
          <w:color w:val="0070C0"/>
          <w:spacing w:val="3"/>
        </w:rPr>
        <w:t xml:space="preserve"> </w:t>
      </w:r>
      <w:r w:rsidRPr="00C43196">
        <w:rPr>
          <w:color w:val="0070C0"/>
        </w:rPr>
        <w:t>1B,</w:t>
      </w:r>
    </w:p>
    <w:p w:rsidR="00E11E01" w:rsidRPr="00C43196" w:rsidRDefault="00E11E01" w:rsidP="00E11E01">
      <w:pPr>
        <w:spacing w:before="2" w:line="270" w:lineRule="exact"/>
        <w:ind w:left="140" w:right="75"/>
        <w:jc w:val="both"/>
        <w:rPr>
          <w:color w:val="0070C0"/>
        </w:rPr>
      </w:pPr>
      <w:r w:rsidRPr="00C43196">
        <w:rPr>
          <w:color w:val="0070C0"/>
        </w:rPr>
        <w:t>and</w:t>
      </w:r>
      <w:r w:rsidRPr="00C43196">
        <w:rPr>
          <w:color w:val="0070C0"/>
          <w:spacing w:val="50"/>
        </w:rPr>
        <w:t xml:space="preserve"> </w:t>
      </w:r>
      <w:r w:rsidRPr="00C43196">
        <w:rPr>
          <w:color w:val="0070C0"/>
        </w:rPr>
        <w:t>1C)</w:t>
      </w:r>
      <w:r w:rsidRPr="00C43196">
        <w:rPr>
          <w:color w:val="0070C0"/>
          <w:spacing w:val="53"/>
        </w:rPr>
        <w:t xml:space="preserve"> </w:t>
      </w:r>
      <w:r w:rsidRPr="00C43196">
        <w:rPr>
          <w:color w:val="0070C0"/>
        </w:rPr>
        <w:t>deal</w:t>
      </w:r>
      <w:r w:rsidRPr="00C43196">
        <w:rPr>
          <w:color w:val="0070C0"/>
          <w:spacing w:val="49"/>
        </w:rPr>
        <w:t xml:space="preserve"> </w:t>
      </w:r>
      <w:r w:rsidRPr="00C43196">
        <w:rPr>
          <w:color w:val="0070C0"/>
        </w:rPr>
        <w:t>with</w:t>
      </w:r>
      <w:r w:rsidRPr="00C43196">
        <w:rPr>
          <w:color w:val="0070C0"/>
          <w:spacing w:val="49"/>
        </w:rPr>
        <w:t xml:space="preserve"> </w:t>
      </w:r>
      <w:r w:rsidRPr="00C43196">
        <w:rPr>
          <w:color w:val="0070C0"/>
        </w:rPr>
        <w:t>professional</w:t>
      </w:r>
      <w:r w:rsidRPr="00C43196">
        <w:rPr>
          <w:color w:val="0070C0"/>
          <w:spacing w:val="41"/>
        </w:rPr>
        <w:t xml:space="preserve"> </w:t>
      </w:r>
      <w:r w:rsidRPr="00C43196">
        <w:rPr>
          <w:color w:val="0070C0"/>
        </w:rPr>
        <w:t>and</w:t>
      </w:r>
      <w:r w:rsidRPr="00C43196">
        <w:rPr>
          <w:color w:val="0070C0"/>
          <w:spacing w:val="50"/>
        </w:rPr>
        <w:t xml:space="preserve"> </w:t>
      </w:r>
      <w:r w:rsidRPr="00C43196">
        <w:rPr>
          <w:color w:val="0070C0"/>
        </w:rPr>
        <w:t>ethical</w:t>
      </w:r>
      <w:r w:rsidRPr="00C43196">
        <w:rPr>
          <w:color w:val="0070C0"/>
          <w:spacing w:val="47"/>
        </w:rPr>
        <w:t xml:space="preserve"> </w:t>
      </w:r>
      <w:r w:rsidRPr="00C43196">
        <w:rPr>
          <w:color w:val="0070C0"/>
        </w:rPr>
        <w:t>responsibility</w:t>
      </w:r>
      <w:r w:rsidRPr="00C43196">
        <w:rPr>
          <w:color w:val="0070C0"/>
          <w:spacing w:val="39"/>
        </w:rPr>
        <w:t xml:space="preserve"> </w:t>
      </w:r>
      <w:r w:rsidRPr="00C43196">
        <w:rPr>
          <w:color w:val="0070C0"/>
        </w:rPr>
        <w:t>in</w:t>
      </w:r>
      <w:r w:rsidRPr="00C43196">
        <w:rPr>
          <w:color w:val="0070C0"/>
          <w:spacing w:val="50"/>
        </w:rPr>
        <w:t xml:space="preserve"> </w:t>
      </w:r>
      <w:r w:rsidRPr="00C43196">
        <w:rPr>
          <w:color w:val="0070C0"/>
        </w:rPr>
        <w:t>all</w:t>
      </w:r>
      <w:r w:rsidRPr="00C43196">
        <w:rPr>
          <w:color w:val="0070C0"/>
          <w:spacing w:val="50"/>
        </w:rPr>
        <w:t xml:space="preserve"> </w:t>
      </w:r>
      <w:r w:rsidRPr="00C43196">
        <w:rPr>
          <w:color w:val="0070C0"/>
        </w:rPr>
        <w:t>activities</w:t>
      </w:r>
      <w:r w:rsidRPr="00C43196">
        <w:rPr>
          <w:color w:val="0070C0"/>
          <w:spacing w:val="43"/>
        </w:rPr>
        <w:t xml:space="preserve"> </w:t>
      </w:r>
      <w:r w:rsidRPr="00C43196">
        <w:rPr>
          <w:color w:val="0070C0"/>
        </w:rPr>
        <w:t>related</w:t>
      </w:r>
      <w:r w:rsidRPr="00C43196">
        <w:rPr>
          <w:color w:val="0070C0"/>
          <w:spacing w:val="45"/>
        </w:rPr>
        <w:t xml:space="preserve"> </w:t>
      </w:r>
      <w:r w:rsidRPr="00C43196">
        <w:rPr>
          <w:color w:val="0070C0"/>
        </w:rPr>
        <w:t>to</w:t>
      </w:r>
      <w:r w:rsidRPr="00C43196">
        <w:rPr>
          <w:color w:val="0070C0"/>
          <w:spacing w:val="50"/>
        </w:rPr>
        <w:t xml:space="preserve"> </w:t>
      </w:r>
      <w:r w:rsidRPr="00C43196">
        <w:rPr>
          <w:color w:val="0070C0"/>
        </w:rPr>
        <w:t>being</w:t>
      </w:r>
      <w:r w:rsidRPr="00C43196">
        <w:rPr>
          <w:color w:val="0070C0"/>
          <w:spacing w:val="47"/>
        </w:rPr>
        <w:t xml:space="preserve"> </w:t>
      </w:r>
      <w:r w:rsidRPr="00C43196">
        <w:rPr>
          <w:color w:val="0070C0"/>
        </w:rPr>
        <w:t>a student</w:t>
      </w:r>
      <w:r w:rsidRPr="00C43196">
        <w:rPr>
          <w:color w:val="0070C0"/>
          <w:spacing w:val="16"/>
        </w:rPr>
        <w:t xml:space="preserve"> </w:t>
      </w:r>
      <w:r w:rsidRPr="00C43196">
        <w:rPr>
          <w:color w:val="0070C0"/>
        </w:rPr>
        <w:t>as</w:t>
      </w:r>
      <w:r w:rsidRPr="00C43196">
        <w:rPr>
          <w:color w:val="0070C0"/>
          <w:spacing w:val="23"/>
        </w:rPr>
        <w:t xml:space="preserve"> </w:t>
      </w:r>
      <w:r w:rsidRPr="00C43196">
        <w:rPr>
          <w:color w:val="0070C0"/>
        </w:rPr>
        <w:t>well</w:t>
      </w:r>
      <w:r w:rsidRPr="00C43196">
        <w:rPr>
          <w:color w:val="0070C0"/>
          <w:spacing w:val="19"/>
        </w:rPr>
        <w:t xml:space="preserve"> </w:t>
      </w:r>
      <w:r w:rsidRPr="00C43196">
        <w:rPr>
          <w:color w:val="0070C0"/>
        </w:rPr>
        <w:t>as</w:t>
      </w:r>
      <w:r w:rsidRPr="00C43196">
        <w:rPr>
          <w:color w:val="0070C0"/>
          <w:spacing w:val="23"/>
        </w:rPr>
        <w:t xml:space="preserve"> </w:t>
      </w:r>
      <w:r w:rsidRPr="00C43196">
        <w:rPr>
          <w:color w:val="0070C0"/>
        </w:rPr>
        <w:t>a</w:t>
      </w:r>
      <w:r w:rsidRPr="00C43196">
        <w:rPr>
          <w:color w:val="0070C0"/>
          <w:spacing w:val="22"/>
        </w:rPr>
        <w:t xml:space="preserve"> </w:t>
      </w:r>
      <w:r w:rsidRPr="00C43196">
        <w:rPr>
          <w:color w:val="0070C0"/>
        </w:rPr>
        <w:t>practicing</w:t>
      </w:r>
      <w:r w:rsidRPr="00C43196">
        <w:rPr>
          <w:color w:val="0070C0"/>
          <w:spacing w:val="13"/>
        </w:rPr>
        <w:t xml:space="preserve"> </w:t>
      </w:r>
      <w:r w:rsidRPr="00C43196">
        <w:rPr>
          <w:color w:val="0070C0"/>
        </w:rPr>
        <w:t>engineer.</w:t>
      </w:r>
      <w:r w:rsidRPr="00C43196">
        <w:rPr>
          <w:color w:val="0070C0"/>
          <w:spacing w:val="14"/>
        </w:rPr>
        <w:t xml:space="preserve"> </w:t>
      </w:r>
      <w:r w:rsidRPr="00C43196">
        <w:rPr>
          <w:color w:val="0070C0"/>
        </w:rPr>
        <w:t>ME</w:t>
      </w:r>
      <w:r w:rsidRPr="00C43196">
        <w:rPr>
          <w:color w:val="0070C0"/>
          <w:spacing w:val="23"/>
        </w:rPr>
        <w:t xml:space="preserve"> </w:t>
      </w:r>
      <w:r w:rsidRPr="00C43196">
        <w:rPr>
          <w:color w:val="0070C0"/>
        </w:rPr>
        <w:t>175A,</w:t>
      </w:r>
      <w:r w:rsidRPr="00C43196">
        <w:rPr>
          <w:color w:val="0070C0"/>
          <w:spacing w:val="22"/>
        </w:rPr>
        <w:t xml:space="preserve"> </w:t>
      </w:r>
      <w:r w:rsidRPr="00C43196">
        <w:rPr>
          <w:color w:val="0070C0"/>
        </w:rPr>
        <w:t>the</w:t>
      </w:r>
      <w:r w:rsidRPr="00C43196">
        <w:rPr>
          <w:color w:val="0070C0"/>
          <w:spacing w:val="20"/>
        </w:rPr>
        <w:t xml:space="preserve"> </w:t>
      </w:r>
      <w:r w:rsidRPr="00C43196">
        <w:rPr>
          <w:color w:val="0070C0"/>
        </w:rPr>
        <w:t>first</w:t>
      </w:r>
      <w:r w:rsidRPr="00C43196">
        <w:rPr>
          <w:color w:val="0070C0"/>
          <w:spacing w:val="19"/>
        </w:rPr>
        <w:t xml:space="preserve"> </w:t>
      </w:r>
      <w:r w:rsidRPr="00C43196">
        <w:rPr>
          <w:color w:val="0070C0"/>
        </w:rPr>
        <w:t>in</w:t>
      </w:r>
      <w:r w:rsidRPr="00C43196">
        <w:rPr>
          <w:color w:val="0070C0"/>
          <w:spacing w:val="21"/>
        </w:rPr>
        <w:t xml:space="preserve"> </w:t>
      </w:r>
      <w:r w:rsidRPr="00C43196">
        <w:rPr>
          <w:color w:val="0070C0"/>
        </w:rPr>
        <w:t>the</w:t>
      </w:r>
      <w:r w:rsidRPr="00C43196">
        <w:rPr>
          <w:color w:val="0070C0"/>
          <w:spacing w:val="20"/>
        </w:rPr>
        <w:t xml:space="preserve"> </w:t>
      </w:r>
      <w:r w:rsidRPr="00C43196">
        <w:rPr>
          <w:color w:val="0070C0"/>
        </w:rPr>
        <w:t>senior</w:t>
      </w:r>
      <w:r w:rsidRPr="00C43196">
        <w:rPr>
          <w:color w:val="0070C0"/>
          <w:spacing w:val="17"/>
        </w:rPr>
        <w:t xml:space="preserve"> </w:t>
      </w:r>
      <w:r w:rsidRPr="00C43196">
        <w:rPr>
          <w:color w:val="0070C0"/>
        </w:rPr>
        <w:t>design</w:t>
      </w:r>
      <w:r w:rsidRPr="00C43196">
        <w:rPr>
          <w:color w:val="0070C0"/>
          <w:spacing w:val="17"/>
        </w:rPr>
        <w:t xml:space="preserve"> </w:t>
      </w:r>
      <w:r w:rsidRPr="00C43196">
        <w:rPr>
          <w:color w:val="0070C0"/>
        </w:rPr>
        <w:t>course</w:t>
      </w:r>
      <w:r w:rsidRPr="00C43196">
        <w:rPr>
          <w:color w:val="0070C0"/>
          <w:spacing w:val="17"/>
        </w:rPr>
        <w:t xml:space="preserve"> </w:t>
      </w:r>
      <w:r w:rsidRPr="00C43196">
        <w:rPr>
          <w:color w:val="0070C0"/>
        </w:rPr>
        <w:t>series, has</w:t>
      </w:r>
      <w:r w:rsidRPr="00C43196">
        <w:rPr>
          <w:color w:val="0070C0"/>
          <w:spacing w:val="9"/>
        </w:rPr>
        <w:t xml:space="preserve"> </w:t>
      </w:r>
      <w:r w:rsidRPr="00C43196">
        <w:rPr>
          <w:color w:val="0070C0"/>
        </w:rPr>
        <w:t>several</w:t>
      </w:r>
      <w:r w:rsidRPr="00C43196">
        <w:rPr>
          <w:color w:val="0070C0"/>
          <w:spacing w:val="2"/>
        </w:rPr>
        <w:t xml:space="preserve"> </w:t>
      </w:r>
      <w:r w:rsidRPr="00C43196">
        <w:rPr>
          <w:color w:val="0070C0"/>
        </w:rPr>
        <w:t>lectures</w:t>
      </w:r>
      <w:r w:rsidRPr="00C43196">
        <w:rPr>
          <w:color w:val="0070C0"/>
          <w:spacing w:val="2"/>
        </w:rPr>
        <w:t xml:space="preserve"> </w:t>
      </w:r>
      <w:r w:rsidRPr="00C43196">
        <w:rPr>
          <w:color w:val="0070C0"/>
        </w:rPr>
        <w:t>devoted</w:t>
      </w:r>
      <w:r w:rsidRPr="00C43196">
        <w:rPr>
          <w:color w:val="0070C0"/>
          <w:spacing w:val="1"/>
        </w:rPr>
        <w:t xml:space="preserve"> </w:t>
      </w:r>
      <w:r w:rsidRPr="00C43196">
        <w:rPr>
          <w:color w:val="0070C0"/>
        </w:rPr>
        <w:t>to</w:t>
      </w:r>
      <w:r w:rsidRPr="00C43196">
        <w:rPr>
          <w:color w:val="0070C0"/>
          <w:spacing w:val="7"/>
        </w:rPr>
        <w:t xml:space="preserve"> </w:t>
      </w:r>
      <w:r w:rsidRPr="00C43196">
        <w:rPr>
          <w:color w:val="0070C0"/>
        </w:rPr>
        <w:t>ethics</w:t>
      </w:r>
      <w:r w:rsidRPr="00C43196">
        <w:rPr>
          <w:color w:val="0070C0"/>
          <w:spacing w:val="3"/>
        </w:rPr>
        <w:t xml:space="preserve"> </w:t>
      </w:r>
      <w:r w:rsidRPr="00C43196">
        <w:rPr>
          <w:color w:val="0070C0"/>
        </w:rPr>
        <w:t>and</w:t>
      </w:r>
      <w:r w:rsidRPr="00C43196">
        <w:rPr>
          <w:color w:val="0070C0"/>
          <w:spacing w:val="6"/>
        </w:rPr>
        <w:t xml:space="preserve"> </w:t>
      </w:r>
      <w:r w:rsidRPr="00C43196">
        <w:rPr>
          <w:color w:val="0070C0"/>
        </w:rPr>
        <w:t>professional</w:t>
      </w:r>
      <w:r w:rsidRPr="00C43196">
        <w:rPr>
          <w:color w:val="0070C0"/>
          <w:spacing w:val="-2"/>
        </w:rPr>
        <w:t xml:space="preserve"> </w:t>
      </w:r>
      <w:r w:rsidRPr="00C43196">
        <w:rPr>
          <w:color w:val="0070C0"/>
        </w:rPr>
        <w:t>responsibility.</w:t>
      </w:r>
      <w:r w:rsidRPr="00C43196">
        <w:rPr>
          <w:color w:val="0070C0"/>
          <w:spacing w:val="-6"/>
        </w:rPr>
        <w:t xml:space="preserve"> </w:t>
      </w:r>
      <w:r w:rsidRPr="00C43196">
        <w:rPr>
          <w:color w:val="0070C0"/>
        </w:rPr>
        <w:t>A</w:t>
      </w:r>
      <w:r w:rsidRPr="00C43196">
        <w:rPr>
          <w:color w:val="0070C0"/>
          <w:spacing w:val="8"/>
        </w:rPr>
        <w:t xml:space="preserve"> </w:t>
      </w:r>
      <w:r w:rsidRPr="00C43196">
        <w:rPr>
          <w:color w:val="0070C0"/>
        </w:rPr>
        <w:t>discussion</w:t>
      </w:r>
      <w:r w:rsidRPr="00C43196">
        <w:rPr>
          <w:color w:val="0070C0"/>
          <w:spacing w:val="-2"/>
        </w:rPr>
        <w:t xml:space="preserve"> </w:t>
      </w:r>
      <w:r w:rsidRPr="00C43196">
        <w:rPr>
          <w:color w:val="0070C0"/>
        </w:rPr>
        <w:t>on</w:t>
      </w:r>
      <w:r w:rsidRPr="00C43196">
        <w:rPr>
          <w:color w:val="0070C0"/>
          <w:spacing w:val="8"/>
        </w:rPr>
        <w:t xml:space="preserve"> </w:t>
      </w:r>
      <w:r w:rsidRPr="00C43196">
        <w:rPr>
          <w:color w:val="0070C0"/>
        </w:rPr>
        <w:t>ethics</w:t>
      </w:r>
      <w:r w:rsidRPr="00C43196">
        <w:rPr>
          <w:color w:val="0070C0"/>
          <w:spacing w:val="2"/>
        </w:rPr>
        <w:t xml:space="preserve"> </w:t>
      </w:r>
      <w:r w:rsidRPr="00C43196">
        <w:rPr>
          <w:color w:val="0070C0"/>
        </w:rPr>
        <w:t>and responsibilities</w:t>
      </w:r>
      <w:r w:rsidRPr="00C43196">
        <w:rPr>
          <w:color w:val="0070C0"/>
          <w:spacing w:val="-7"/>
        </w:rPr>
        <w:t xml:space="preserve"> </w:t>
      </w:r>
      <w:r w:rsidRPr="00C43196">
        <w:rPr>
          <w:color w:val="0070C0"/>
        </w:rPr>
        <w:t>is</w:t>
      </w:r>
      <w:r w:rsidRPr="00C43196">
        <w:rPr>
          <w:color w:val="0070C0"/>
          <w:spacing w:val="5"/>
        </w:rPr>
        <w:t xml:space="preserve"> </w:t>
      </w:r>
      <w:r w:rsidRPr="00C43196">
        <w:rPr>
          <w:color w:val="0070C0"/>
        </w:rPr>
        <w:t>covered in</w:t>
      </w:r>
      <w:r w:rsidRPr="00C43196">
        <w:rPr>
          <w:color w:val="0070C0"/>
          <w:spacing w:val="5"/>
        </w:rPr>
        <w:t xml:space="preserve"> </w:t>
      </w:r>
      <w:r w:rsidRPr="00C43196">
        <w:rPr>
          <w:color w:val="0070C0"/>
        </w:rPr>
        <w:t>several</w:t>
      </w:r>
      <w:r w:rsidRPr="00C43196">
        <w:rPr>
          <w:color w:val="0070C0"/>
          <w:spacing w:val="1"/>
        </w:rPr>
        <w:t xml:space="preserve"> </w:t>
      </w:r>
      <w:r w:rsidRPr="00C43196">
        <w:rPr>
          <w:color w:val="0070C0"/>
        </w:rPr>
        <w:t>classes, ex:</w:t>
      </w:r>
      <w:r w:rsidRPr="00C43196">
        <w:rPr>
          <w:color w:val="0070C0"/>
          <w:spacing w:val="4"/>
        </w:rPr>
        <w:t xml:space="preserve"> </w:t>
      </w:r>
      <w:r w:rsidRPr="00C43196">
        <w:rPr>
          <w:color w:val="0070C0"/>
        </w:rPr>
        <w:t>in</w:t>
      </w:r>
      <w:r w:rsidRPr="00C43196">
        <w:rPr>
          <w:color w:val="0070C0"/>
          <w:spacing w:val="5"/>
        </w:rPr>
        <w:t xml:space="preserve"> </w:t>
      </w:r>
      <w:r w:rsidRPr="00C43196">
        <w:rPr>
          <w:color w:val="0070C0"/>
        </w:rPr>
        <w:t>ME</w:t>
      </w:r>
      <w:r w:rsidRPr="00C43196">
        <w:rPr>
          <w:color w:val="0070C0"/>
          <w:spacing w:val="7"/>
        </w:rPr>
        <w:t xml:space="preserve"> </w:t>
      </w:r>
      <w:r w:rsidRPr="00C43196">
        <w:rPr>
          <w:color w:val="0070C0"/>
        </w:rPr>
        <w:t>115A.</w:t>
      </w:r>
      <w:r w:rsidRPr="00C43196">
        <w:rPr>
          <w:color w:val="0070C0"/>
          <w:spacing w:val="7"/>
        </w:rPr>
        <w:t xml:space="preserve"> </w:t>
      </w:r>
      <w:r w:rsidRPr="00C43196">
        <w:rPr>
          <w:color w:val="0070C0"/>
        </w:rPr>
        <w:t>In</w:t>
      </w:r>
      <w:r w:rsidRPr="00C43196">
        <w:rPr>
          <w:color w:val="0070C0"/>
          <w:spacing w:val="7"/>
        </w:rPr>
        <w:t xml:space="preserve"> </w:t>
      </w:r>
      <w:r w:rsidRPr="00C43196">
        <w:rPr>
          <w:color w:val="0070C0"/>
        </w:rPr>
        <w:t>2003-2004,</w:t>
      </w:r>
      <w:r w:rsidRPr="00C43196">
        <w:rPr>
          <w:color w:val="0070C0"/>
          <w:spacing w:val="7"/>
        </w:rPr>
        <w:t xml:space="preserve"> </w:t>
      </w:r>
      <w:r w:rsidRPr="00C43196">
        <w:rPr>
          <w:color w:val="0070C0"/>
        </w:rPr>
        <w:t>the</w:t>
      </w:r>
      <w:r w:rsidRPr="00C43196">
        <w:rPr>
          <w:color w:val="0070C0"/>
          <w:spacing w:val="4"/>
        </w:rPr>
        <w:t xml:space="preserve"> </w:t>
      </w:r>
      <w:r w:rsidRPr="00C43196">
        <w:rPr>
          <w:color w:val="0070C0"/>
        </w:rPr>
        <w:t>ME</w:t>
      </w:r>
      <w:r w:rsidRPr="00C43196">
        <w:rPr>
          <w:color w:val="0070C0"/>
          <w:spacing w:val="7"/>
        </w:rPr>
        <w:t xml:space="preserve"> </w:t>
      </w:r>
      <w:r w:rsidRPr="00C43196">
        <w:rPr>
          <w:color w:val="0070C0"/>
        </w:rPr>
        <w:t>curriculum dealt</w:t>
      </w:r>
      <w:r w:rsidRPr="00C43196">
        <w:rPr>
          <w:color w:val="0070C0"/>
          <w:spacing w:val="-5"/>
        </w:rPr>
        <w:t xml:space="preserve"> </w:t>
      </w:r>
      <w:r w:rsidRPr="00C43196">
        <w:rPr>
          <w:color w:val="0070C0"/>
        </w:rPr>
        <w:t>with</w:t>
      </w:r>
      <w:r w:rsidRPr="00C43196">
        <w:rPr>
          <w:color w:val="0070C0"/>
          <w:spacing w:val="-4"/>
        </w:rPr>
        <w:t xml:space="preserve"> </w:t>
      </w:r>
      <w:r w:rsidRPr="00C43196">
        <w:rPr>
          <w:color w:val="0070C0"/>
        </w:rPr>
        <w:t>this</w:t>
      </w:r>
      <w:r w:rsidRPr="00C43196">
        <w:rPr>
          <w:color w:val="0070C0"/>
          <w:spacing w:val="-3"/>
        </w:rPr>
        <w:t xml:space="preserve"> </w:t>
      </w:r>
      <w:r w:rsidRPr="00C43196">
        <w:rPr>
          <w:color w:val="0070C0"/>
        </w:rPr>
        <w:t>outco</w:t>
      </w:r>
      <w:r w:rsidRPr="00C43196">
        <w:rPr>
          <w:color w:val="0070C0"/>
          <w:spacing w:val="-2"/>
        </w:rPr>
        <w:t>m</w:t>
      </w:r>
      <w:r w:rsidRPr="00C43196">
        <w:rPr>
          <w:color w:val="0070C0"/>
        </w:rPr>
        <w:t>e</w:t>
      </w:r>
      <w:r w:rsidRPr="00C43196">
        <w:rPr>
          <w:color w:val="0070C0"/>
          <w:spacing w:val="-8"/>
        </w:rPr>
        <w:t xml:space="preserve"> </w:t>
      </w:r>
      <w:r w:rsidRPr="00C43196">
        <w:rPr>
          <w:color w:val="0070C0"/>
        </w:rPr>
        <w:t>in</w:t>
      </w:r>
      <w:r w:rsidRPr="00C43196">
        <w:rPr>
          <w:color w:val="0070C0"/>
          <w:spacing w:val="-2"/>
        </w:rPr>
        <w:t xml:space="preserve"> </w:t>
      </w:r>
      <w:r w:rsidRPr="00C43196">
        <w:rPr>
          <w:color w:val="0070C0"/>
        </w:rPr>
        <w:t>2.6% of the</w:t>
      </w:r>
      <w:r w:rsidRPr="00C43196">
        <w:rPr>
          <w:color w:val="0070C0"/>
          <w:spacing w:val="-3"/>
        </w:rPr>
        <w:t xml:space="preserve"> </w:t>
      </w:r>
      <w:r w:rsidRPr="00C43196">
        <w:rPr>
          <w:color w:val="0070C0"/>
        </w:rPr>
        <w:t>course</w:t>
      </w:r>
      <w:r w:rsidRPr="00C43196">
        <w:rPr>
          <w:color w:val="0070C0"/>
          <w:spacing w:val="-6"/>
        </w:rPr>
        <w:t xml:space="preserve"> </w:t>
      </w:r>
      <w:r w:rsidRPr="00C43196">
        <w:rPr>
          <w:color w:val="0070C0"/>
        </w:rPr>
        <w:t>content.</w:t>
      </w:r>
    </w:p>
    <w:p w:rsidR="00E11E01" w:rsidRPr="00C43196" w:rsidRDefault="00E11E01" w:rsidP="00E11E01">
      <w:pPr>
        <w:spacing w:before="4" w:line="260" w:lineRule="exact"/>
        <w:rPr>
          <w:color w:val="0070C0"/>
          <w:sz w:val="26"/>
          <w:szCs w:val="26"/>
        </w:rPr>
      </w:pPr>
    </w:p>
    <w:p w:rsidR="00E11E01" w:rsidRPr="00C43196" w:rsidRDefault="00E11E01" w:rsidP="00E11E01">
      <w:pPr>
        <w:ind w:left="140" w:right="4556"/>
        <w:jc w:val="both"/>
        <w:rPr>
          <w:color w:val="0070C0"/>
        </w:rPr>
      </w:pPr>
      <w:r w:rsidRPr="00C43196">
        <w:rPr>
          <w:color w:val="0070C0"/>
        </w:rPr>
        <w:t>Outcome</w:t>
      </w:r>
      <w:r w:rsidRPr="00C43196">
        <w:rPr>
          <w:color w:val="0070C0"/>
          <w:spacing w:val="9"/>
        </w:rPr>
        <w:t xml:space="preserve"> </w:t>
      </w:r>
      <w:r w:rsidRPr="00C43196">
        <w:rPr>
          <w:color w:val="0070C0"/>
        </w:rPr>
        <w:t>7:</w:t>
      </w:r>
      <w:r w:rsidRPr="00C43196">
        <w:rPr>
          <w:color w:val="0070C0"/>
          <w:spacing w:val="13"/>
        </w:rPr>
        <w:t xml:space="preserve"> </w:t>
      </w:r>
      <w:r w:rsidRPr="00C43196">
        <w:rPr>
          <w:color w:val="0070C0"/>
        </w:rPr>
        <w:t>An ability</w:t>
      </w:r>
      <w:r w:rsidRPr="00C43196">
        <w:rPr>
          <w:color w:val="0070C0"/>
          <w:spacing w:val="-6"/>
        </w:rPr>
        <w:t xml:space="preserve"> </w:t>
      </w:r>
      <w:r w:rsidRPr="00C43196">
        <w:rPr>
          <w:color w:val="0070C0"/>
        </w:rPr>
        <w:t>to</w:t>
      </w:r>
      <w:r w:rsidRPr="00C43196">
        <w:rPr>
          <w:color w:val="0070C0"/>
          <w:spacing w:val="-2"/>
        </w:rPr>
        <w:t xml:space="preserve"> </w:t>
      </w:r>
      <w:r w:rsidRPr="00C43196">
        <w:rPr>
          <w:color w:val="0070C0"/>
        </w:rPr>
        <w:t>communicate</w:t>
      </w:r>
      <w:r w:rsidRPr="00C43196">
        <w:rPr>
          <w:color w:val="0070C0"/>
          <w:spacing w:val="39"/>
        </w:rPr>
        <w:t xml:space="preserve"> </w:t>
      </w:r>
      <w:r w:rsidRPr="00C43196">
        <w:rPr>
          <w:color w:val="0070C0"/>
        </w:rPr>
        <w:t>effectively</w:t>
      </w:r>
    </w:p>
    <w:p w:rsidR="00E11E01" w:rsidRPr="00C43196" w:rsidRDefault="00E11E01" w:rsidP="00E11E01">
      <w:pPr>
        <w:spacing w:line="268" w:lineRule="exact"/>
        <w:ind w:left="140" w:right="83"/>
        <w:jc w:val="both"/>
        <w:rPr>
          <w:color w:val="0070C0"/>
        </w:rPr>
      </w:pPr>
      <w:r w:rsidRPr="00C43196">
        <w:rPr>
          <w:color w:val="0070C0"/>
        </w:rPr>
        <w:t>Students</w:t>
      </w:r>
      <w:r w:rsidRPr="00C43196">
        <w:rPr>
          <w:color w:val="0070C0"/>
          <w:spacing w:val="-1"/>
        </w:rPr>
        <w:t xml:space="preserve"> </w:t>
      </w:r>
      <w:r w:rsidRPr="00C43196">
        <w:rPr>
          <w:color w:val="0070C0"/>
        </w:rPr>
        <w:t>are</w:t>
      </w:r>
      <w:r w:rsidRPr="00C43196">
        <w:rPr>
          <w:color w:val="0070C0"/>
          <w:spacing w:val="4"/>
        </w:rPr>
        <w:t xml:space="preserve"> </w:t>
      </w:r>
      <w:r w:rsidRPr="00C43196">
        <w:rPr>
          <w:color w:val="0070C0"/>
        </w:rPr>
        <w:t>required</w:t>
      </w:r>
      <w:r w:rsidRPr="00C43196">
        <w:rPr>
          <w:color w:val="0070C0"/>
          <w:spacing w:val="-1"/>
        </w:rPr>
        <w:t xml:space="preserve"> </w:t>
      </w:r>
      <w:r w:rsidRPr="00C43196">
        <w:rPr>
          <w:color w:val="0070C0"/>
        </w:rPr>
        <w:t>to</w:t>
      </w:r>
      <w:r w:rsidRPr="00C43196">
        <w:rPr>
          <w:color w:val="0070C0"/>
          <w:spacing w:val="5"/>
        </w:rPr>
        <w:t xml:space="preserve"> </w:t>
      </w:r>
      <w:r w:rsidRPr="00C43196">
        <w:rPr>
          <w:color w:val="0070C0"/>
        </w:rPr>
        <w:t>write</w:t>
      </w:r>
      <w:r w:rsidRPr="00C43196">
        <w:rPr>
          <w:color w:val="0070C0"/>
          <w:spacing w:val="2"/>
        </w:rPr>
        <w:t xml:space="preserve"> </w:t>
      </w:r>
      <w:r w:rsidRPr="00C43196">
        <w:rPr>
          <w:color w:val="0070C0"/>
        </w:rPr>
        <w:t>design</w:t>
      </w:r>
      <w:r w:rsidRPr="00C43196">
        <w:rPr>
          <w:color w:val="0070C0"/>
          <w:spacing w:val="1"/>
        </w:rPr>
        <w:t xml:space="preserve"> </w:t>
      </w:r>
      <w:r w:rsidRPr="00C43196">
        <w:rPr>
          <w:color w:val="0070C0"/>
        </w:rPr>
        <w:t>reports and</w:t>
      </w:r>
      <w:r w:rsidRPr="00C43196">
        <w:rPr>
          <w:color w:val="0070C0"/>
          <w:spacing w:val="4"/>
        </w:rPr>
        <w:t xml:space="preserve"> </w:t>
      </w:r>
      <w:r w:rsidRPr="00C43196">
        <w:rPr>
          <w:color w:val="0070C0"/>
          <w:spacing w:val="-2"/>
        </w:rPr>
        <w:t>m</w:t>
      </w:r>
      <w:r w:rsidRPr="00C43196">
        <w:rPr>
          <w:color w:val="0070C0"/>
        </w:rPr>
        <w:t>ake</w:t>
      </w:r>
      <w:r w:rsidRPr="00C43196">
        <w:rPr>
          <w:color w:val="0070C0"/>
          <w:spacing w:val="1"/>
        </w:rPr>
        <w:t xml:space="preserve"> </w:t>
      </w:r>
      <w:r w:rsidRPr="00C43196">
        <w:rPr>
          <w:color w:val="0070C0"/>
        </w:rPr>
        <w:t>oral</w:t>
      </w:r>
      <w:r w:rsidRPr="00C43196">
        <w:rPr>
          <w:color w:val="0070C0"/>
          <w:spacing w:val="2"/>
        </w:rPr>
        <w:t xml:space="preserve"> </w:t>
      </w:r>
      <w:r w:rsidRPr="00C43196">
        <w:rPr>
          <w:color w:val="0070C0"/>
        </w:rPr>
        <w:t>presentations</w:t>
      </w:r>
      <w:r w:rsidRPr="00C43196">
        <w:rPr>
          <w:color w:val="0070C0"/>
          <w:spacing w:val="-7"/>
        </w:rPr>
        <w:t xml:space="preserve"> </w:t>
      </w:r>
      <w:r w:rsidRPr="00C43196">
        <w:rPr>
          <w:color w:val="0070C0"/>
        </w:rPr>
        <w:t>in</w:t>
      </w:r>
      <w:r w:rsidRPr="00C43196">
        <w:rPr>
          <w:color w:val="0070C0"/>
          <w:spacing w:val="4"/>
        </w:rPr>
        <w:t xml:space="preserve"> </w:t>
      </w:r>
      <w:r w:rsidRPr="00C43196">
        <w:rPr>
          <w:color w:val="0070C0"/>
        </w:rPr>
        <w:t>several</w:t>
      </w:r>
      <w:r w:rsidRPr="00C43196">
        <w:rPr>
          <w:color w:val="0070C0"/>
          <w:spacing w:val="-1"/>
        </w:rPr>
        <w:t xml:space="preserve"> </w:t>
      </w:r>
      <w:r w:rsidRPr="00C43196">
        <w:rPr>
          <w:color w:val="0070C0"/>
        </w:rPr>
        <w:t>courses.</w:t>
      </w:r>
      <w:r w:rsidRPr="00C43196">
        <w:rPr>
          <w:color w:val="0070C0"/>
          <w:spacing w:val="6"/>
        </w:rPr>
        <w:t xml:space="preserve"> </w:t>
      </w:r>
      <w:r w:rsidRPr="00C43196">
        <w:rPr>
          <w:color w:val="0070C0"/>
        </w:rPr>
        <w:t>The</w:t>
      </w:r>
    </w:p>
    <w:p w:rsidR="00E11E01" w:rsidRPr="00C43196" w:rsidRDefault="00E11E01" w:rsidP="00E11E01">
      <w:pPr>
        <w:spacing w:before="2" w:line="270" w:lineRule="exact"/>
        <w:ind w:left="140" w:right="79"/>
        <w:jc w:val="both"/>
        <w:rPr>
          <w:color w:val="0070C0"/>
        </w:rPr>
      </w:pPr>
      <w:r w:rsidRPr="00C43196">
        <w:rPr>
          <w:color w:val="0070C0"/>
        </w:rPr>
        <w:t>capstone</w:t>
      </w:r>
      <w:r w:rsidRPr="00C43196">
        <w:rPr>
          <w:color w:val="0070C0"/>
          <w:spacing w:val="2"/>
        </w:rPr>
        <w:t xml:space="preserve"> </w:t>
      </w:r>
      <w:r w:rsidRPr="00C43196">
        <w:rPr>
          <w:color w:val="0070C0"/>
        </w:rPr>
        <w:t>design</w:t>
      </w:r>
      <w:r w:rsidRPr="00C43196">
        <w:rPr>
          <w:color w:val="0070C0"/>
          <w:spacing w:val="4"/>
        </w:rPr>
        <w:t xml:space="preserve"> </w:t>
      </w:r>
      <w:r w:rsidRPr="00C43196">
        <w:rPr>
          <w:color w:val="0070C0"/>
        </w:rPr>
        <w:t>course,</w:t>
      </w:r>
      <w:r w:rsidRPr="00C43196">
        <w:rPr>
          <w:color w:val="0070C0"/>
          <w:spacing w:val="3"/>
        </w:rPr>
        <w:t xml:space="preserve"> </w:t>
      </w:r>
      <w:r w:rsidRPr="00C43196">
        <w:rPr>
          <w:color w:val="0070C0"/>
        </w:rPr>
        <w:t>ME</w:t>
      </w:r>
      <w:r w:rsidRPr="00C43196">
        <w:rPr>
          <w:color w:val="0070C0"/>
          <w:spacing w:val="10"/>
        </w:rPr>
        <w:t xml:space="preserve"> </w:t>
      </w:r>
      <w:r w:rsidRPr="00C43196">
        <w:rPr>
          <w:color w:val="0070C0"/>
        </w:rPr>
        <w:t>175ABC,</w:t>
      </w:r>
      <w:r w:rsidRPr="00C43196">
        <w:rPr>
          <w:color w:val="0070C0"/>
          <w:spacing w:val="9"/>
        </w:rPr>
        <w:t xml:space="preserve"> </w:t>
      </w:r>
      <w:r w:rsidRPr="00C43196">
        <w:rPr>
          <w:color w:val="0070C0"/>
        </w:rPr>
        <w:t>e</w:t>
      </w:r>
      <w:r w:rsidRPr="00C43196">
        <w:rPr>
          <w:color w:val="0070C0"/>
          <w:spacing w:val="-2"/>
        </w:rPr>
        <w:t>m</w:t>
      </w:r>
      <w:r w:rsidRPr="00C43196">
        <w:rPr>
          <w:color w:val="0070C0"/>
        </w:rPr>
        <w:t>phasizes</w:t>
      </w:r>
      <w:r w:rsidRPr="00C43196">
        <w:rPr>
          <w:color w:val="0070C0"/>
          <w:spacing w:val="-1"/>
        </w:rPr>
        <w:t xml:space="preserve"> </w:t>
      </w:r>
      <w:r w:rsidRPr="00C43196">
        <w:rPr>
          <w:color w:val="0070C0"/>
        </w:rPr>
        <w:t>this</w:t>
      </w:r>
      <w:r w:rsidRPr="00C43196">
        <w:rPr>
          <w:color w:val="0070C0"/>
          <w:spacing w:val="6"/>
        </w:rPr>
        <w:t xml:space="preserve"> </w:t>
      </w:r>
      <w:r w:rsidRPr="00C43196">
        <w:rPr>
          <w:color w:val="0070C0"/>
        </w:rPr>
        <w:t>outco</w:t>
      </w:r>
      <w:r w:rsidRPr="00C43196">
        <w:rPr>
          <w:color w:val="0070C0"/>
          <w:spacing w:val="-2"/>
        </w:rPr>
        <w:t>m</w:t>
      </w:r>
      <w:r w:rsidRPr="00C43196">
        <w:rPr>
          <w:color w:val="0070C0"/>
        </w:rPr>
        <w:t>e.</w:t>
      </w:r>
      <w:r w:rsidRPr="00C43196">
        <w:rPr>
          <w:color w:val="0070C0"/>
          <w:spacing w:val="1"/>
        </w:rPr>
        <w:t xml:space="preserve"> </w:t>
      </w:r>
      <w:r w:rsidRPr="00C43196">
        <w:rPr>
          <w:color w:val="0070C0"/>
        </w:rPr>
        <w:t>The</w:t>
      </w:r>
      <w:r w:rsidRPr="00C43196">
        <w:rPr>
          <w:color w:val="0070C0"/>
          <w:spacing w:val="5"/>
        </w:rPr>
        <w:t xml:space="preserve"> </w:t>
      </w:r>
      <w:r w:rsidRPr="00C43196">
        <w:rPr>
          <w:color w:val="0070C0"/>
        </w:rPr>
        <w:t>relative</w:t>
      </w:r>
      <w:r w:rsidRPr="00C43196">
        <w:rPr>
          <w:color w:val="0070C0"/>
          <w:spacing w:val="2"/>
        </w:rPr>
        <w:t xml:space="preserve"> </w:t>
      </w:r>
      <w:r w:rsidRPr="00C43196">
        <w:rPr>
          <w:color w:val="0070C0"/>
        </w:rPr>
        <w:t>weight</w:t>
      </w:r>
      <w:r w:rsidRPr="00C43196">
        <w:rPr>
          <w:color w:val="0070C0"/>
          <w:spacing w:val="2"/>
        </w:rPr>
        <w:t xml:space="preserve"> </w:t>
      </w:r>
      <w:r w:rsidRPr="00C43196">
        <w:rPr>
          <w:color w:val="0070C0"/>
        </w:rPr>
        <w:t>assigned</w:t>
      </w:r>
      <w:r w:rsidRPr="00C43196">
        <w:rPr>
          <w:color w:val="0070C0"/>
          <w:spacing w:val="1"/>
        </w:rPr>
        <w:t xml:space="preserve"> </w:t>
      </w:r>
      <w:r w:rsidRPr="00C43196">
        <w:rPr>
          <w:color w:val="0070C0"/>
        </w:rPr>
        <w:t>to this</w:t>
      </w:r>
      <w:r w:rsidRPr="00C43196">
        <w:rPr>
          <w:color w:val="0070C0"/>
          <w:spacing w:val="-3"/>
        </w:rPr>
        <w:t xml:space="preserve"> </w:t>
      </w:r>
      <w:r w:rsidRPr="00C43196">
        <w:rPr>
          <w:color w:val="0070C0"/>
        </w:rPr>
        <w:t>outco</w:t>
      </w:r>
      <w:r w:rsidRPr="00C43196">
        <w:rPr>
          <w:color w:val="0070C0"/>
          <w:spacing w:val="-2"/>
        </w:rPr>
        <w:t>m</w:t>
      </w:r>
      <w:r w:rsidRPr="00C43196">
        <w:rPr>
          <w:color w:val="0070C0"/>
        </w:rPr>
        <w:t>e</w:t>
      </w:r>
      <w:r w:rsidRPr="00C43196">
        <w:rPr>
          <w:color w:val="0070C0"/>
          <w:spacing w:val="-8"/>
        </w:rPr>
        <w:t xml:space="preserve"> </w:t>
      </w:r>
      <w:r w:rsidRPr="00C43196">
        <w:rPr>
          <w:color w:val="0070C0"/>
        </w:rPr>
        <w:t>was 7.3% in</w:t>
      </w:r>
      <w:r w:rsidRPr="00C43196">
        <w:rPr>
          <w:color w:val="0070C0"/>
          <w:spacing w:val="-2"/>
        </w:rPr>
        <w:t xml:space="preserve"> </w:t>
      </w:r>
      <w:r w:rsidRPr="00C43196">
        <w:rPr>
          <w:color w:val="0070C0"/>
        </w:rPr>
        <w:t>2003-04.</w:t>
      </w:r>
    </w:p>
    <w:p w:rsidR="00E11E01" w:rsidRPr="00C43196" w:rsidRDefault="00E11E01" w:rsidP="00E11E01">
      <w:pPr>
        <w:spacing w:before="14" w:line="260" w:lineRule="exact"/>
        <w:rPr>
          <w:color w:val="0070C0"/>
          <w:sz w:val="26"/>
          <w:szCs w:val="26"/>
        </w:rPr>
      </w:pPr>
    </w:p>
    <w:p w:rsidR="00E11E01" w:rsidRPr="00C43196" w:rsidRDefault="00E11E01" w:rsidP="00E11E01">
      <w:pPr>
        <w:spacing w:line="268" w:lineRule="exact"/>
        <w:ind w:left="140" w:right="78"/>
        <w:jc w:val="both"/>
        <w:rPr>
          <w:color w:val="0070C0"/>
        </w:rPr>
      </w:pPr>
      <w:r w:rsidRPr="00C43196">
        <w:rPr>
          <w:color w:val="0070C0"/>
        </w:rPr>
        <w:t>Outcome</w:t>
      </w:r>
      <w:r w:rsidRPr="00C43196">
        <w:rPr>
          <w:color w:val="0070C0"/>
          <w:spacing w:val="16"/>
        </w:rPr>
        <w:t xml:space="preserve"> </w:t>
      </w:r>
      <w:r w:rsidRPr="00C43196">
        <w:rPr>
          <w:color w:val="0070C0"/>
        </w:rPr>
        <w:t>8:</w:t>
      </w:r>
      <w:r w:rsidRPr="00C43196">
        <w:rPr>
          <w:color w:val="0070C0"/>
          <w:spacing w:val="20"/>
        </w:rPr>
        <w:t xml:space="preserve"> </w:t>
      </w:r>
      <w:r w:rsidRPr="00C43196">
        <w:rPr>
          <w:color w:val="0070C0"/>
        </w:rPr>
        <w:t>The</w:t>
      </w:r>
      <w:r w:rsidRPr="00C43196">
        <w:rPr>
          <w:color w:val="0070C0"/>
          <w:spacing w:val="18"/>
        </w:rPr>
        <w:t xml:space="preserve"> </w:t>
      </w:r>
      <w:r w:rsidRPr="00C43196">
        <w:rPr>
          <w:color w:val="0070C0"/>
        </w:rPr>
        <w:t>broad</w:t>
      </w:r>
      <w:r w:rsidRPr="00C43196">
        <w:rPr>
          <w:color w:val="0070C0"/>
          <w:spacing w:val="29"/>
        </w:rPr>
        <w:t xml:space="preserve"> </w:t>
      </w:r>
      <w:r w:rsidRPr="00C43196">
        <w:rPr>
          <w:color w:val="0070C0"/>
        </w:rPr>
        <w:t>education</w:t>
      </w:r>
      <w:r w:rsidRPr="00C43196">
        <w:rPr>
          <w:color w:val="0070C0"/>
          <w:spacing w:val="44"/>
        </w:rPr>
        <w:t xml:space="preserve"> </w:t>
      </w:r>
      <w:r w:rsidRPr="00C43196">
        <w:rPr>
          <w:color w:val="0070C0"/>
        </w:rPr>
        <w:t>necessary</w:t>
      </w:r>
      <w:r w:rsidRPr="00C43196">
        <w:rPr>
          <w:color w:val="0070C0"/>
          <w:spacing w:val="26"/>
        </w:rPr>
        <w:t xml:space="preserve"> </w:t>
      </w:r>
      <w:r w:rsidRPr="00C43196">
        <w:rPr>
          <w:color w:val="0070C0"/>
        </w:rPr>
        <w:t>to</w:t>
      </w:r>
      <w:r w:rsidRPr="00C43196">
        <w:rPr>
          <w:color w:val="0070C0"/>
          <w:spacing w:val="5"/>
        </w:rPr>
        <w:t xml:space="preserve"> </w:t>
      </w:r>
      <w:r w:rsidRPr="00C43196">
        <w:rPr>
          <w:color w:val="0070C0"/>
        </w:rPr>
        <w:t xml:space="preserve">understand </w:t>
      </w:r>
      <w:r w:rsidRPr="00C43196">
        <w:rPr>
          <w:color w:val="0070C0"/>
          <w:spacing w:val="7"/>
        </w:rPr>
        <w:t xml:space="preserve"> </w:t>
      </w:r>
      <w:r w:rsidRPr="00C43196">
        <w:rPr>
          <w:color w:val="0070C0"/>
        </w:rPr>
        <w:t>the</w:t>
      </w:r>
      <w:r w:rsidRPr="00C43196">
        <w:rPr>
          <w:color w:val="0070C0"/>
          <w:spacing w:val="19"/>
        </w:rPr>
        <w:t xml:space="preserve"> </w:t>
      </w:r>
      <w:r w:rsidRPr="00C43196">
        <w:rPr>
          <w:color w:val="0070C0"/>
        </w:rPr>
        <w:t>impact</w:t>
      </w:r>
      <w:r w:rsidRPr="00C43196">
        <w:rPr>
          <w:color w:val="0070C0"/>
          <w:spacing w:val="20"/>
        </w:rPr>
        <w:t xml:space="preserve"> </w:t>
      </w:r>
      <w:r w:rsidRPr="00C43196">
        <w:rPr>
          <w:color w:val="0070C0"/>
        </w:rPr>
        <w:t>of</w:t>
      </w:r>
      <w:r w:rsidRPr="00C43196">
        <w:rPr>
          <w:color w:val="0070C0"/>
          <w:spacing w:val="7"/>
        </w:rPr>
        <w:t xml:space="preserve"> </w:t>
      </w:r>
      <w:r w:rsidRPr="00C43196">
        <w:rPr>
          <w:color w:val="0070C0"/>
        </w:rPr>
        <w:t>engineering</w:t>
      </w:r>
      <w:r w:rsidRPr="00C43196">
        <w:rPr>
          <w:color w:val="0070C0"/>
          <w:spacing w:val="52"/>
        </w:rPr>
        <w:t xml:space="preserve"> </w:t>
      </w:r>
      <w:r w:rsidRPr="00C43196">
        <w:rPr>
          <w:color w:val="0070C0"/>
          <w:w w:val="103"/>
        </w:rPr>
        <w:t xml:space="preserve">solutions </w:t>
      </w:r>
      <w:r w:rsidRPr="00C43196">
        <w:rPr>
          <w:color w:val="0070C0"/>
        </w:rPr>
        <w:t>in</w:t>
      </w:r>
      <w:r w:rsidRPr="00C43196">
        <w:rPr>
          <w:color w:val="0070C0"/>
          <w:spacing w:val="13"/>
        </w:rPr>
        <w:t xml:space="preserve"> </w:t>
      </w:r>
      <w:r w:rsidRPr="00C43196">
        <w:rPr>
          <w:color w:val="0070C0"/>
        </w:rPr>
        <w:t>a</w:t>
      </w:r>
      <w:r w:rsidRPr="00C43196">
        <w:rPr>
          <w:color w:val="0070C0"/>
          <w:spacing w:val="13"/>
        </w:rPr>
        <w:t xml:space="preserve"> </w:t>
      </w:r>
      <w:r w:rsidRPr="00C43196">
        <w:rPr>
          <w:color w:val="0070C0"/>
        </w:rPr>
        <w:t>global,</w:t>
      </w:r>
      <w:r w:rsidRPr="00C43196">
        <w:rPr>
          <w:color w:val="0070C0"/>
          <w:spacing w:val="13"/>
        </w:rPr>
        <w:t xml:space="preserve"> </w:t>
      </w:r>
      <w:r w:rsidRPr="00C43196">
        <w:rPr>
          <w:color w:val="0070C0"/>
        </w:rPr>
        <w:t>economic,</w:t>
      </w:r>
      <w:r w:rsidRPr="00C43196">
        <w:rPr>
          <w:color w:val="0070C0"/>
          <w:spacing w:val="10"/>
        </w:rPr>
        <w:t xml:space="preserve"> </w:t>
      </w:r>
      <w:r w:rsidRPr="00C43196">
        <w:rPr>
          <w:color w:val="0070C0"/>
        </w:rPr>
        <w:t>environmental,</w:t>
      </w:r>
      <w:r w:rsidRPr="00C43196">
        <w:rPr>
          <w:color w:val="0070C0"/>
          <w:spacing w:val="43"/>
        </w:rPr>
        <w:t xml:space="preserve"> </w:t>
      </w:r>
      <w:r w:rsidRPr="00C43196">
        <w:rPr>
          <w:color w:val="0070C0"/>
        </w:rPr>
        <w:t>and</w:t>
      </w:r>
      <w:r w:rsidRPr="00C43196">
        <w:rPr>
          <w:color w:val="0070C0"/>
          <w:spacing w:val="24"/>
        </w:rPr>
        <w:t xml:space="preserve"> </w:t>
      </w:r>
      <w:r w:rsidRPr="00C43196">
        <w:rPr>
          <w:color w:val="0070C0"/>
        </w:rPr>
        <w:t>societal</w:t>
      </w:r>
      <w:r w:rsidRPr="00C43196">
        <w:rPr>
          <w:color w:val="0070C0"/>
          <w:spacing w:val="7"/>
        </w:rPr>
        <w:t xml:space="preserve"> </w:t>
      </w:r>
      <w:r w:rsidRPr="00C43196">
        <w:rPr>
          <w:color w:val="0070C0"/>
          <w:w w:val="101"/>
        </w:rPr>
        <w:t>context</w:t>
      </w:r>
    </w:p>
    <w:p w:rsidR="00E11E01" w:rsidRPr="00C43196" w:rsidRDefault="00E11E01" w:rsidP="00E11E01">
      <w:pPr>
        <w:spacing w:line="266" w:lineRule="exact"/>
        <w:ind w:left="140" w:right="83"/>
        <w:jc w:val="both"/>
        <w:rPr>
          <w:color w:val="0070C0"/>
        </w:rPr>
      </w:pPr>
      <w:r w:rsidRPr="00C43196">
        <w:rPr>
          <w:color w:val="0070C0"/>
        </w:rPr>
        <w:t>Lectures</w:t>
      </w:r>
      <w:r w:rsidRPr="00C43196">
        <w:rPr>
          <w:color w:val="0070C0"/>
          <w:spacing w:val="12"/>
        </w:rPr>
        <w:t xml:space="preserve"> </w:t>
      </w:r>
      <w:r w:rsidRPr="00C43196">
        <w:rPr>
          <w:color w:val="0070C0"/>
        </w:rPr>
        <w:t>and</w:t>
      </w:r>
      <w:r w:rsidRPr="00C43196">
        <w:rPr>
          <w:color w:val="0070C0"/>
          <w:spacing w:val="17"/>
        </w:rPr>
        <w:t xml:space="preserve"> </w:t>
      </w:r>
      <w:r w:rsidRPr="00C43196">
        <w:rPr>
          <w:color w:val="0070C0"/>
        </w:rPr>
        <w:t>discussions</w:t>
      </w:r>
      <w:r w:rsidRPr="00C43196">
        <w:rPr>
          <w:color w:val="0070C0"/>
          <w:spacing w:val="20"/>
        </w:rPr>
        <w:t xml:space="preserve"> </w:t>
      </w:r>
      <w:r w:rsidRPr="00C43196">
        <w:rPr>
          <w:color w:val="0070C0"/>
        </w:rPr>
        <w:t>in</w:t>
      </w:r>
      <w:r w:rsidRPr="00C43196">
        <w:rPr>
          <w:color w:val="0070C0"/>
          <w:spacing w:val="18"/>
        </w:rPr>
        <w:t xml:space="preserve"> </w:t>
      </w:r>
      <w:r w:rsidRPr="00C43196">
        <w:rPr>
          <w:color w:val="0070C0"/>
        </w:rPr>
        <w:t>ENGR</w:t>
      </w:r>
      <w:r w:rsidRPr="00C43196">
        <w:rPr>
          <w:color w:val="0070C0"/>
          <w:spacing w:val="20"/>
        </w:rPr>
        <w:t xml:space="preserve"> </w:t>
      </w:r>
      <w:r w:rsidRPr="00C43196">
        <w:rPr>
          <w:color w:val="0070C0"/>
        </w:rPr>
        <w:t>10</w:t>
      </w:r>
      <w:r w:rsidRPr="00C43196">
        <w:rPr>
          <w:color w:val="0070C0"/>
          <w:spacing w:val="20"/>
        </w:rPr>
        <w:t xml:space="preserve"> </w:t>
      </w:r>
      <w:r w:rsidRPr="00C43196">
        <w:rPr>
          <w:color w:val="0070C0"/>
        </w:rPr>
        <w:t>(now</w:t>
      </w:r>
      <w:r w:rsidRPr="00C43196">
        <w:rPr>
          <w:color w:val="0070C0"/>
          <w:spacing w:val="20"/>
        </w:rPr>
        <w:t xml:space="preserve"> </w:t>
      </w:r>
      <w:r w:rsidRPr="00C43196">
        <w:rPr>
          <w:color w:val="0070C0"/>
        </w:rPr>
        <w:t>in</w:t>
      </w:r>
      <w:r w:rsidRPr="00C43196">
        <w:rPr>
          <w:color w:val="0070C0"/>
          <w:spacing w:val="17"/>
        </w:rPr>
        <w:t xml:space="preserve"> </w:t>
      </w:r>
      <w:r w:rsidRPr="00C43196">
        <w:rPr>
          <w:color w:val="0070C0"/>
        </w:rPr>
        <w:t>ME</w:t>
      </w:r>
      <w:r w:rsidRPr="00C43196">
        <w:rPr>
          <w:color w:val="0070C0"/>
          <w:spacing w:val="19"/>
        </w:rPr>
        <w:t xml:space="preserve"> </w:t>
      </w:r>
      <w:r w:rsidRPr="00C43196">
        <w:rPr>
          <w:color w:val="0070C0"/>
        </w:rPr>
        <w:t>1A)</w:t>
      </w:r>
      <w:r w:rsidRPr="00C43196">
        <w:rPr>
          <w:color w:val="0070C0"/>
          <w:spacing w:val="19"/>
        </w:rPr>
        <w:t xml:space="preserve"> </w:t>
      </w:r>
      <w:r w:rsidRPr="00C43196">
        <w:rPr>
          <w:color w:val="0070C0"/>
        </w:rPr>
        <w:t>and</w:t>
      </w:r>
      <w:r w:rsidRPr="00C43196">
        <w:rPr>
          <w:color w:val="0070C0"/>
          <w:spacing w:val="16"/>
        </w:rPr>
        <w:t xml:space="preserve"> </w:t>
      </w:r>
      <w:r w:rsidRPr="00C43196">
        <w:rPr>
          <w:color w:val="0070C0"/>
        </w:rPr>
        <w:t>ME</w:t>
      </w:r>
      <w:r w:rsidRPr="00C43196">
        <w:rPr>
          <w:color w:val="0070C0"/>
          <w:spacing w:val="19"/>
        </w:rPr>
        <w:t xml:space="preserve"> </w:t>
      </w:r>
      <w:r w:rsidRPr="00C43196">
        <w:rPr>
          <w:color w:val="0070C0"/>
        </w:rPr>
        <w:t>175A</w:t>
      </w:r>
      <w:r w:rsidRPr="00C43196">
        <w:rPr>
          <w:color w:val="0070C0"/>
          <w:spacing w:val="19"/>
        </w:rPr>
        <w:t xml:space="preserve"> </w:t>
      </w:r>
      <w:r w:rsidRPr="00C43196">
        <w:rPr>
          <w:color w:val="0070C0"/>
        </w:rPr>
        <w:t>deal</w:t>
      </w:r>
      <w:r w:rsidRPr="00C43196">
        <w:rPr>
          <w:color w:val="0070C0"/>
          <w:spacing w:val="15"/>
        </w:rPr>
        <w:t xml:space="preserve"> </w:t>
      </w:r>
      <w:r w:rsidRPr="00C43196">
        <w:rPr>
          <w:color w:val="0070C0"/>
        </w:rPr>
        <w:t>explicitly</w:t>
      </w:r>
      <w:r w:rsidRPr="00C43196">
        <w:rPr>
          <w:color w:val="0070C0"/>
          <w:spacing w:val="11"/>
        </w:rPr>
        <w:t xml:space="preserve"> </w:t>
      </w:r>
      <w:r w:rsidRPr="00C43196">
        <w:rPr>
          <w:color w:val="0070C0"/>
        </w:rPr>
        <w:t>with</w:t>
      </w:r>
      <w:r w:rsidRPr="00C43196">
        <w:rPr>
          <w:color w:val="0070C0"/>
          <w:spacing w:val="15"/>
        </w:rPr>
        <w:t xml:space="preserve"> </w:t>
      </w:r>
      <w:r w:rsidRPr="00C43196">
        <w:rPr>
          <w:color w:val="0070C0"/>
        </w:rPr>
        <w:t>this</w:t>
      </w:r>
    </w:p>
    <w:p w:rsidR="00E11E01" w:rsidRPr="00C43196" w:rsidRDefault="00E11E01" w:rsidP="00E11E01">
      <w:pPr>
        <w:spacing w:before="2" w:line="270" w:lineRule="exact"/>
        <w:ind w:left="140" w:right="76"/>
        <w:jc w:val="both"/>
        <w:rPr>
          <w:color w:val="0070C0"/>
        </w:rPr>
      </w:pPr>
      <w:r w:rsidRPr="00C43196">
        <w:rPr>
          <w:color w:val="0070C0"/>
        </w:rPr>
        <w:t>outco</w:t>
      </w:r>
      <w:r w:rsidRPr="00C43196">
        <w:rPr>
          <w:color w:val="0070C0"/>
          <w:spacing w:val="-2"/>
        </w:rPr>
        <w:t>m</w:t>
      </w:r>
      <w:r w:rsidRPr="00C43196">
        <w:rPr>
          <w:color w:val="0070C0"/>
        </w:rPr>
        <w:t>e.</w:t>
      </w:r>
      <w:r w:rsidRPr="00C43196">
        <w:rPr>
          <w:color w:val="0070C0"/>
          <w:spacing w:val="1"/>
        </w:rPr>
        <w:t xml:space="preserve"> </w:t>
      </w:r>
      <w:r w:rsidRPr="00C43196">
        <w:rPr>
          <w:color w:val="0070C0"/>
        </w:rPr>
        <w:t>Several</w:t>
      </w:r>
      <w:r w:rsidRPr="00C43196">
        <w:rPr>
          <w:color w:val="0070C0"/>
          <w:spacing w:val="2"/>
        </w:rPr>
        <w:t xml:space="preserve"> </w:t>
      </w:r>
      <w:r w:rsidRPr="00C43196">
        <w:rPr>
          <w:color w:val="0070C0"/>
        </w:rPr>
        <w:t>technical</w:t>
      </w:r>
      <w:r w:rsidRPr="00C43196">
        <w:rPr>
          <w:color w:val="0070C0"/>
          <w:spacing w:val="1"/>
        </w:rPr>
        <w:t xml:space="preserve"> </w:t>
      </w:r>
      <w:r w:rsidRPr="00C43196">
        <w:rPr>
          <w:color w:val="0070C0"/>
        </w:rPr>
        <w:t>electives</w:t>
      </w:r>
      <w:r w:rsidRPr="00C43196">
        <w:rPr>
          <w:color w:val="0070C0"/>
          <w:spacing w:val="1"/>
        </w:rPr>
        <w:t xml:space="preserve"> </w:t>
      </w:r>
      <w:r w:rsidRPr="00C43196">
        <w:rPr>
          <w:color w:val="0070C0"/>
        </w:rPr>
        <w:t>deal</w:t>
      </w:r>
      <w:r w:rsidRPr="00C43196">
        <w:rPr>
          <w:color w:val="0070C0"/>
          <w:spacing w:val="5"/>
        </w:rPr>
        <w:t xml:space="preserve"> </w:t>
      </w:r>
      <w:r w:rsidRPr="00C43196">
        <w:rPr>
          <w:color w:val="0070C0"/>
          <w:spacing w:val="-1"/>
        </w:rPr>
        <w:t>w</w:t>
      </w:r>
      <w:r w:rsidRPr="00C43196">
        <w:rPr>
          <w:color w:val="0070C0"/>
        </w:rPr>
        <w:t>ith</w:t>
      </w:r>
      <w:r w:rsidRPr="00C43196">
        <w:rPr>
          <w:color w:val="0070C0"/>
          <w:spacing w:val="6"/>
        </w:rPr>
        <w:t xml:space="preserve"> </w:t>
      </w:r>
      <w:r w:rsidRPr="00C43196">
        <w:rPr>
          <w:color w:val="0070C0"/>
        </w:rPr>
        <w:t>this</w:t>
      </w:r>
      <w:r w:rsidRPr="00C43196">
        <w:rPr>
          <w:color w:val="0070C0"/>
          <w:spacing w:val="5"/>
        </w:rPr>
        <w:t xml:space="preserve"> </w:t>
      </w:r>
      <w:r w:rsidRPr="00C43196">
        <w:rPr>
          <w:color w:val="0070C0"/>
        </w:rPr>
        <w:t>outco</w:t>
      </w:r>
      <w:r w:rsidRPr="00C43196">
        <w:rPr>
          <w:color w:val="0070C0"/>
          <w:spacing w:val="-2"/>
        </w:rPr>
        <w:t>m</w:t>
      </w:r>
      <w:r w:rsidRPr="00C43196">
        <w:rPr>
          <w:color w:val="0070C0"/>
        </w:rPr>
        <w:t>e. ME</w:t>
      </w:r>
      <w:r w:rsidRPr="00C43196">
        <w:rPr>
          <w:color w:val="0070C0"/>
          <w:spacing w:val="8"/>
        </w:rPr>
        <w:t xml:space="preserve"> </w:t>
      </w:r>
      <w:r w:rsidRPr="00C43196">
        <w:rPr>
          <w:color w:val="0070C0"/>
        </w:rPr>
        <w:t>136,</w:t>
      </w:r>
      <w:r w:rsidRPr="00C43196">
        <w:rPr>
          <w:color w:val="0070C0"/>
          <w:spacing w:val="8"/>
        </w:rPr>
        <w:t xml:space="preserve"> </w:t>
      </w:r>
      <w:r w:rsidRPr="00C43196">
        <w:rPr>
          <w:color w:val="0070C0"/>
        </w:rPr>
        <w:t>an</w:t>
      </w:r>
      <w:r w:rsidRPr="00C43196">
        <w:rPr>
          <w:color w:val="0070C0"/>
          <w:spacing w:val="6"/>
        </w:rPr>
        <w:t xml:space="preserve"> </w:t>
      </w:r>
      <w:r w:rsidRPr="00C43196">
        <w:rPr>
          <w:color w:val="0070C0"/>
        </w:rPr>
        <w:t>elective</w:t>
      </w:r>
      <w:r w:rsidRPr="00C43196">
        <w:rPr>
          <w:color w:val="0070C0"/>
          <w:spacing w:val="1"/>
        </w:rPr>
        <w:t xml:space="preserve"> </w:t>
      </w:r>
      <w:r w:rsidRPr="00C43196">
        <w:rPr>
          <w:color w:val="0070C0"/>
        </w:rPr>
        <w:t>on</w:t>
      </w:r>
      <w:r w:rsidRPr="00C43196">
        <w:rPr>
          <w:color w:val="0070C0"/>
          <w:spacing w:val="8"/>
        </w:rPr>
        <w:t xml:space="preserve"> </w:t>
      </w:r>
      <w:r w:rsidRPr="00C43196">
        <w:rPr>
          <w:color w:val="0070C0"/>
        </w:rPr>
        <w:t>the environ</w:t>
      </w:r>
      <w:r w:rsidRPr="00C43196">
        <w:rPr>
          <w:color w:val="0070C0"/>
          <w:spacing w:val="-2"/>
        </w:rPr>
        <w:t>m</w:t>
      </w:r>
      <w:r w:rsidRPr="00C43196">
        <w:rPr>
          <w:color w:val="0070C0"/>
        </w:rPr>
        <w:t>ental</w:t>
      </w:r>
      <w:r w:rsidRPr="00C43196">
        <w:rPr>
          <w:color w:val="0070C0"/>
          <w:spacing w:val="20"/>
        </w:rPr>
        <w:t xml:space="preserve"> </w:t>
      </w:r>
      <w:r w:rsidRPr="00C43196">
        <w:rPr>
          <w:color w:val="0070C0"/>
        </w:rPr>
        <w:t>i</w:t>
      </w:r>
      <w:r w:rsidRPr="00C43196">
        <w:rPr>
          <w:color w:val="0070C0"/>
          <w:spacing w:val="-2"/>
        </w:rPr>
        <w:t>m</w:t>
      </w:r>
      <w:r w:rsidRPr="00C43196">
        <w:rPr>
          <w:color w:val="0070C0"/>
        </w:rPr>
        <w:t>pact</w:t>
      </w:r>
      <w:r w:rsidRPr="00C43196">
        <w:rPr>
          <w:color w:val="0070C0"/>
          <w:spacing w:val="27"/>
        </w:rPr>
        <w:t xml:space="preserve"> </w:t>
      </w:r>
      <w:r w:rsidRPr="00C43196">
        <w:rPr>
          <w:color w:val="0070C0"/>
        </w:rPr>
        <w:t>of</w:t>
      </w:r>
      <w:r w:rsidRPr="00C43196">
        <w:rPr>
          <w:color w:val="0070C0"/>
          <w:spacing w:val="34"/>
        </w:rPr>
        <w:t xml:space="preserve"> </w:t>
      </w:r>
      <w:r w:rsidRPr="00C43196">
        <w:rPr>
          <w:color w:val="0070C0"/>
        </w:rPr>
        <w:t>energy</w:t>
      </w:r>
      <w:r w:rsidRPr="00C43196">
        <w:rPr>
          <w:color w:val="0070C0"/>
          <w:spacing w:val="27"/>
        </w:rPr>
        <w:t xml:space="preserve"> </w:t>
      </w:r>
      <w:r w:rsidRPr="00C43196">
        <w:rPr>
          <w:color w:val="0070C0"/>
        </w:rPr>
        <w:t>production,</w:t>
      </w:r>
      <w:r w:rsidRPr="00C43196">
        <w:rPr>
          <w:color w:val="0070C0"/>
          <w:spacing w:val="23"/>
        </w:rPr>
        <w:t xml:space="preserve"> </w:t>
      </w:r>
      <w:r w:rsidRPr="00C43196">
        <w:rPr>
          <w:color w:val="0070C0"/>
        </w:rPr>
        <w:t>e</w:t>
      </w:r>
      <w:r w:rsidRPr="00C43196">
        <w:rPr>
          <w:color w:val="0070C0"/>
          <w:spacing w:val="-2"/>
        </w:rPr>
        <w:t>m</w:t>
      </w:r>
      <w:r w:rsidRPr="00C43196">
        <w:rPr>
          <w:color w:val="0070C0"/>
        </w:rPr>
        <w:t>phasizes</w:t>
      </w:r>
      <w:r w:rsidRPr="00C43196">
        <w:rPr>
          <w:color w:val="0070C0"/>
          <w:spacing w:val="23"/>
        </w:rPr>
        <w:t xml:space="preserve"> </w:t>
      </w:r>
      <w:r w:rsidRPr="00C43196">
        <w:rPr>
          <w:color w:val="0070C0"/>
        </w:rPr>
        <w:t>the</w:t>
      </w:r>
      <w:r w:rsidRPr="00C43196">
        <w:rPr>
          <w:color w:val="0070C0"/>
          <w:spacing w:val="31"/>
        </w:rPr>
        <w:t xml:space="preserve"> </w:t>
      </w:r>
      <w:r w:rsidRPr="00C43196">
        <w:rPr>
          <w:color w:val="0070C0"/>
        </w:rPr>
        <w:t>need</w:t>
      </w:r>
      <w:r w:rsidRPr="00C43196">
        <w:rPr>
          <w:color w:val="0070C0"/>
          <w:spacing w:val="29"/>
        </w:rPr>
        <w:t xml:space="preserve"> </w:t>
      </w:r>
      <w:r w:rsidRPr="00C43196">
        <w:rPr>
          <w:color w:val="0070C0"/>
        </w:rPr>
        <w:t>to</w:t>
      </w:r>
      <w:r w:rsidRPr="00C43196">
        <w:rPr>
          <w:color w:val="0070C0"/>
          <w:spacing w:val="32"/>
        </w:rPr>
        <w:t xml:space="preserve"> </w:t>
      </w:r>
      <w:r w:rsidRPr="00C43196">
        <w:rPr>
          <w:color w:val="0070C0"/>
        </w:rPr>
        <w:t>understand</w:t>
      </w:r>
      <w:r w:rsidRPr="00C43196">
        <w:rPr>
          <w:color w:val="0070C0"/>
          <w:spacing w:val="23"/>
        </w:rPr>
        <w:t xml:space="preserve"> </w:t>
      </w:r>
      <w:r w:rsidRPr="00C43196">
        <w:rPr>
          <w:color w:val="0070C0"/>
        </w:rPr>
        <w:t>the</w:t>
      </w:r>
      <w:r w:rsidRPr="00C43196">
        <w:rPr>
          <w:color w:val="0070C0"/>
          <w:spacing w:val="31"/>
        </w:rPr>
        <w:t xml:space="preserve"> </w:t>
      </w:r>
      <w:r w:rsidRPr="00C43196">
        <w:rPr>
          <w:color w:val="0070C0"/>
        </w:rPr>
        <w:t>i</w:t>
      </w:r>
      <w:r w:rsidRPr="00C43196">
        <w:rPr>
          <w:color w:val="0070C0"/>
          <w:spacing w:val="-2"/>
        </w:rPr>
        <w:t>m</w:t>
      </w:r>
      <w:r w:rsidRPr="00C43196">
        <w:rPr>
          <w:color w:val="0070C0"/>
        </w:rPr>
        <w:t>pact</w:t>
      </w:r>
      <w:r w:rsidRPr="00C43196">
        <w:rPr>
          <w:color w:val="0070C0"/>
          <w:spacing w:val="27"/>
        </w:rPr>
        <w:t xml:space="preserve"> </w:t>
      </w:r>
      <w:r w:rsidRPr="00C43196">
        <w:rPr>
          <w:color w:val="0070C0"/>
        </w:rPr>
        <w:t>of engineering</w:t>
      </w:r>
      <w:r w:rsidRPr="00C43196">
        <w:rPr>
          <w:color w:val="0070C0"/>
          <w:spacing w:val="-1"/>
        </w:rPr>
        <w:t xml:space="preserve"> </w:t>
      </w:r>
      <w:r w:rsidRPr="00C43196">
        <w:rPr>
          <w:color w:val="0070C0"/>
        </w:rPr>
        <w:t>on</w:t>
      </w:r>
      <w:r w:rsidRPr="00C43196">
        <w:rPr>
          <w:color w:val="0070C0"/>
          <w:spacing w:val="10"/>
        </w:rPr>
        <w:t xml:space="preserve"> </w:t>
      </w:r>
      <w:r w:rsidRPr="00C43196">
        <w:rPr>
          <w:color w:val="0070C0"/>
        </w:rPr>
        <w:t>society.</w:t>
      </w:r>
      <w:r w:rsidRPr="00C43196">
        <w:rPr>
          <w:color w:val="0070C0"/>
          <w:spacing w:val="3"/>
        </w:rPr>
        <w:t xml:space="preserve"> </w:t>
      </w:r>
      <w:r w:rsidRPr="00C43196">
        <w:rPr>
          <w:color w:val="0070C0"/>
        </w:rPr>
        <w:t>In</w:t>
      </w:r>
      <w:r w:rsidRPr="00C43196">
        <w:rPr>
          <w:color w:val="0070C0"/>
          <w:spacing w:val="10"/>
        </w:rPr>
        <w:t xml:space="preserve"> </w:t>
      </w:r>
      <w:r w:rsidRPr="00C43196">
        <w:rPr>
          <w:color w:val="0070C0"/>
        </w:rPr>
        <w:t>ME</w:t>
      </w:r>
      <w:r w:rsidRPr="00C43196">
        <w:rPr>
          <w:color w:val="0070C0"/>
          <w:spacing w:val="10"/>
        </w:rPr>
        <w:t xml:space="preserve"> </w:t>
      </w:r>
      <w:r w:rsidRPr="00C43196">
        <w:rPr>
          <w:color w:val="0070C0"/>
        </w:rPr>
        <w:t>117,</w:t>
      </w:r>
      <w:r w:rsidRPr="00C43196">
        <w:rPr>
          <w:color w:val="0070C0"/>
          <w:spacing w:val="10"/>
        </w:rPr>
        <w:t xml:space="preserve"> </w:t>
      </w:r>
      <w:r w:rsidRPr="00C43196">
        <w:rPr>
          <w:color w:val="0070C0"/>
        </w:rPr>
        <w:t>the</w:t>
      </w:r>
      <w:r w:rsidRPr="00C43196">
        <w:rPr>
          <w:color w:val="0070C0"/>
          <w:spacing w:val="7"/>
        </w:rPr>
        <w:t xml:space="preserve"> </w:t>
      </w:r>
      <w:r w:rsidRPr="00C43196">
        <w:rPr>
          <w:color w:val="0070C0"/>
        </w:rPr>
        <w:t>societal</w:t>
      </w:r>
      <w:r w:rsidRPr="00C43196">
        <w:rPr>
          <w:color w:val="0070C0"/>
          <w:spacing w:val="3"/>
        </w:rPr>
        <w:t xml:space="preserve"> </w:t>
      </w:r>
      <w:r w:rsidRPr="00C43196">
        <w:rPr>
          <w:color w:val="0070C0"/>
        </w:rPr>
        <w:t>and</w:t>
      </w:r>
      <w:r w:rsidRPr="00C43196">
        <w:rPr>
          <w:color w:val="0070C0"/>
          <w:spacing w:val="9"/>
        </w:rPr>
        <w:t xml:space="preserve"> </w:t>
      </w:r>
      <w:r w:rsidRPr="00C43196">
        <w:rPr>
          <w:color w:val="0070C0"/>
        </w:rPr>
        <w:t>econo</w:t>
      </w:r>
      <w:r w:rsidRPr="00C43196">
        <w:rPr>
          <w:color w:val="0070C0"/>
          <w:spacing w:val="-2"/>
        </w:rPr>
        <w:t>m</w:t>
      </w:r>
      <w:r w:rsidRPr="00C43196">
        <w:rPr>
          <w:color w:val="0070C0"/>
        </w:rPr>
        <w:t>ic</w:t>
      </w:r>
      <w:r w:rsidRPr="00C43196">
        <w:rPr>
          <w:color w:val="0070C0"/>
          <w:spacing w:val="1"/>
        </w:rPr>
        <w:t xml:space="preserve"> </w:t>
      </w:r>
      <w:r w:rsidRPr="00C43196">
        <w:rPr>
          <w:color w:val="0070C0"/>
        </w:rPr>
        <w:t>i</w:t>
      </w:r>
      <w:r w:rsidRPr="00C43196">
        <w:rPr>
          <w:color w:val="0070C0"/>
          <w:spacing w:val="-2"/>
        </w:rPr>
        <w:t>m</w:t>
      </w:r>
      <w:r w:rsidRPr="00C43196">
        <w:rPr>
          <w:color w:val="0070C0"/>
        </w:rPr>
        <w:t>pact</w:t>
      </w:r>
      <w:r w:rsidRPr="00C43196">
        <w:rPr>
          <w:color w:val="0070C0"/>
          <w:spacing w:val="3"/>
        </w:rPr>
        <w:t xml:space="preserve"> </w:t>
      </w:r>
      <w:r w:rsidRPr="00C43196">
        <w:rPr>
          <w:color w:val="0070C0"/>
        </w:rPr>
        <w:t>of</w:t>
      </w:r>
      <w:r w:rsidRPr="00C43196">
        <w:rPr>
          <w:color w:val="0070C0"/>
          <w:spacing w:val="10"/>
        </w:rPr>
        <w:t xml:space="preserve"> </w:t>
      </w:r>
      <w:r w:rsidRPr="00C43196">
        <w:rPr>
          <w:color w:val="0070C0"/>
        </w:rPr>
        <w:t>prescribed burning</w:t>
      </w:r>
      <w:r w:rsidRPr="00C43196">
        <w:rPr>
          <w:color w:val="0070C0"/>
          <w:spacing w:val="3"/>
        </w:rPr>
        <w:t xml:space="preserve"> </w:t>
      </w:r>
      <w:r w:rsidRPr="00C43196">
        <w:rPr>
          <w:color w:val="0070C0"/>
        </w:rPr>
        <w:t>as</w:t>
      </w:r>
      <w:r w:rsidRPr="00C43196">
        <w:rPr>
          <w:color w:val="0070C0"/>
          <w:spacing w:val="10"/>
        </w:rPr>
        <w:t xml:space="preserve"> </w:t>
      </w:r>
      <w:r w:rsidRPr="00C43196">
        <w:rPr>
          <w:color w:val="0070C0"/>
        </w:rPr>
        <w:t>a tool</w:t>
      </w:r>
      <w:r w:rsidRPr="00C43196">
        <w:rPr>
          <w:color w:val="0070C0"/>
          <w:spacing w:val="5"/>
        </w:rPr>
        <w:t xml:space="preserve"> </w:t>
      </w:r>
      <w:r w:rsidRPr="00C43196">
        <w:rPr>
          <w:color w:val="0070C0"/>
        </w:rPr>
        <w:t>to</w:t>
      </w:r>
      <w:r w:rsidRPr="00C43196">
        <w:rPr>
          <w:color w:val="0070C0"/>
          <w:spacing w:val="7"/>
        </w:rPr>
        <w:t xml:space="preserve"> </w:t>
      </w:r>
      <w:r w:rsidRPr="00C43196">
        <w:rPr>
          <w:color w:val="0070C0"/>
          <w:spacing w:val="-2"/>
        </w:rPr>
        <w:t>m</w:t>
      </w:r>
      <w:r w:rsidRPr="00C43196">
        <w:rPr>
          <w:color w:val="0070C0"/>
        </w:rPr>
        <w:t>anage</w:t>
      </w:r>
      <w:r w:rsidRPr="00C43196">
        <w:rPr>
          <w:color w:val="0070C0"/>
          <w:spacing w:val="1"/>
        </w:rPr>
        <w:t xml:space="preserve"> </w:t>
      </w:r>
      <w:r w:rsidRPr="00C43196">
        <w:rPr>
          <w:color w:val="0070C0"/>
        </w:rPr>
        <w:t>forest</w:t>
      </w:r>
      <w:r w:rsidRPr="00C43196">
        <w:rPr>
          <w:color w:val="0070C0"/>
          <w:spacing w:val="3"/>
        </w:rPr>
        <w:t xml:space="preserve"> </w:t>
      </w:r>
      <w:r w:rsidRPr="00C43196">
        <w:rPr>
          <w:color w:val="0070C0"/>
        </w:rPr>
        <w:t>fuels</w:t>
      </w:r>
      <w:r w:rsidRPr="00C43196">
        <w:rPr>
          <w:color w:val="0070C0"/>
          <w:spacing w:val="4"/>
        </w:rPr>
        <w:t xml:space="preserve"> </w:t>
      </w:r>
      <w:r w:rsidRPr="00C43196">
        <w:rPr>
          <w:color w:val="0070C0"/>
        </w:rPr>
        <w:t>is</w:t>
      </w:r>
      <w:r w:rsidRPr="00C43196">
        <w:rPr>
          <w:color w:val="0070C0"/>
          <w:spacing w:val="7"/>
        </w:rPr>
        <w:t xml:space="preserve"> </w:t>
      </w:r>
      <w:r w:rsidRPr="00C43196">
        <w:rPr>
          <w:color w:val="0070C0"/>
        </w:rPr>
        <w:t>discussed.</w:t>
      </w:r>
      <w:r w:rsidRPr="00C43196">
        <w:rPr>
          <w:color w:val="0070C0"/>
          <w:spacing w:val="8"/>
        </w:rPr>
        <w:t xml:space="preserve"> </w:t>
      </w:r>
      <w:r w:rsidRPr="00C43196">
        <w:rPr>
          <w:color w:val="0070C0"/>
        </w:rPr>
        <w:t>In</w:t>
      </w:r>
      <w:r w:rsidRPr="00C43196">
        <w:rPr>
          <w:color w:val="0070C0"/>
          <w:spacing w:val="8"/>
        </w:rPr>
        <w:t xml:space="preserve"> </w:t>
      </w:r>
      <w:r w:rsidRPr="00C43196">
        <w:rPr>
          <w:color w:val="0070C0"/>
        </w:rPr>
        <w:t>ME138,</w:t>
      </w:r>
      <w:r w:rsidRPr="00C43196">
        <w:rPr>
          <w:color w:val="0070C0"/>
          <w:spacing w:val="8"/>
        </w:rPr>
        <w:t xml:space="preserve"> </w:t>
      </w:r>
      <w:r w:rsidRPr="00C43196">
        <w:rPr>
          <w:color w:val="0070C0"/>
        </w:rPr>
        <w:t>students learn</w:t>
      </w:r>
      <w:r w:rsidRPr="00C43196">
        <w:rPr>
          <w:color w:val="0070C0"/>
          <w:spacing w:val="3"/>
        </w:rPr>
        <w:t xml:space="preserve"> </w:t>
      </w:r>
      <w:r w:rsidRPr="00C43196">
        <w:rPr>
          <w:color w:val="0070C0"/>
        </w:rPr>
        <w:t>to</w:t>
      </w:r>
      <w:r w:rsidRPr="00C43196">
        <w:rPr>
          <w:color w:val="0070C0"/>
          <w:spacing w:val="6"/>
        </w:rPr>
        <w:t xml:space="preserve"> </w:t>
      </w:r>
      <w:r w:rsidRPr="00C43196">
        <w:rPr>
          <w:color w:val="0070C0"/>
        </w:rPr>
        <w:t>identify cutting-edge research</w:t>
      </w:r>
      <w:r w:rsidRPr="00C43196">
        <w:rPr>
          <w:color w:val="0070C0"/>
          <w:spacing w:val="3"/>
        </w:rPr>
        <w:t xml:space="preserve"> </w:t>
      </w:r>
      <w:r w:rsidRPr="00C43196">
        <w:rPr>
          <w:color w:val="0070C0"/>
        </w:rPr>
        <w:t>in</w:t>
      </w:r>
      <w:r w:rsidRPr="00C43196">
        <w:rPr>
          <w:color w:val="0070C0"/>
          <w:spacing w:val="9"/>
        </w:rPr>
        <w:t xml:space="preserve"> </w:t>
      </w:r>
      <w:r w:rsidRPr="00C43196">
        <w:rPr>
          <w:color w:val="0070C0"/>
        </w:rPr>
        <w:t>the</w:t>
      </w:r>
      <w:r w:rsidRPr="00C43196">
        <w:rPr>
          <w:color w:val="0070C0"/>
          <w:spacing w:val="8"/>
        </w:rPr>
        <w:t xml:space="preserve"> </w:t>
      </w:r>
      <w:r w:rsidRPr="00C43196">
        <w:rPr>
          <w:color w:val="0070C0"/>
        </w:rPr>
        <w:t>field</w:t>
      </w:r>
      <w:r w:rsidRPr="00C43196">
        <w:rPr>
          <w:color w:val="0070C0"/>
          <w:spacing w:val="7"/>
        </w:rPr>
        <w:t xml:space="preserve"> </w:t>
      </w:r>
      <w:r w:rsidRPr="00C43196">
        <w:rPr>
          <w:color w:val="0070C0"/>
        </w:rPr>
        <w:t>of</w:t>
      </w:r>
      <w:r w:rsidRPr="00C43196">
        <w:rPr>
          <w:color w:val="0070C0"/>
          <w:spacing w:val="11"/>
        </w:rPr>
        <w:t xml:space="preserve"> </w:t>
      </w:r>
      <w:r w:rsidRPr="00C43196">
        <w:rPr>
          <w:color w:val="0070C0"/>
        </w:rPr>
        <w:t>transport</w:t>
      </w:r>
      <w:r w:rsidRPr="00C43196">
        <w:rPr>
          <w:color w:val="0070C0"/>
          <w:spacing w:val="3"/>
        </w:rPr>
        <w:t xml:space="preserve"> </w:t>
      </w:r>
      <w:r w:rsidRPr="00C43196">
        <w:rPr>
          <w:color w:val="0070C0"/>
        </w:rPr>
        <w:t>pheno</w:t>
      </w:r>
      <w:r w:rsidRPr="00C43196">
        <w:rPr>
          <w:color w:val="0070C0"/>
          <w:spacing w:val="-2"/>
        </w:rPr>
        <w:t>m</w:t>
      </w:r>
      <w:r w:rsidRPr="00C43196">
        <w:rPr>
          <w:color w:val="0070C0"/>
        </w:rPr>
        <w:t>ena in</w:t>
      </w:r>
      <w:r w:rsidRPr="00C43196">
        <w:rPr>
          <w:color w:val="0070C0"/>
          <w:spacing w:val="8"/>
        </w:rPr>
        <w:t xml:space="preserve"> </w:t>
      </w:r>
      <w:r w:rsidRPr="00C43196">
        <w:rPr>
          <w:color w:val="0070C0"/>
        </w:rPr>
        <w:t>living</w:t>
      </w:r>
      <w:r w:rsidRPr="00C43196">
        <w:rPr>
          <w:color w:val="0070C0"/>
          <w:spacing w:val="4"/>
        </w:rPr>
        <w:t xml:space="preserve"> </w:t>
      </w:r>
      <w:r w:rsidRPr="00C43196">
        <w:rPr>
          <w:color w:val="0070C0"/>
        </w:rPr>
        <w:t>syste</w:t>
      </w:r>
      <w:r w:rsidRPr="00C43196">
        <w:rPr>
          <w:color w:val="0070C0"/>
          <w:spacing w:val="-2"/>
        </w:rPr>
        <w:t>m</w:t>
      </w:r>
      <w:r w:rsidRPr="00C43196">
        <w:rPr>
          <w:color w:val="0070C0"/>
        </w:rPr>
        <w:t>s,</w:t>
      </w:r>
      <w:r w:rsidRPr="00C43196">
        <w:rPr>
          <w:color w:val="0070C0"/>
          <w:spacing w:val="3"/>
        </w:rPr>
        <w:t xml:space="preserve"> </w:t>
      </w:r>
      <w:r w:rsidRPr="00C43196">
        <w:rPr>
          <w:color w:val="0070C0"/>
        </w:rPr>
        <w:t>and</w:t>
      </w:r>
      <w:r w:rsidRPr="00C43196">
        <w:rPr>
          <w:color w:val="0070C0"/>
          <w:spacing w:val="7"/>
        </w:rPr>
        <w:t xml:space="preserve"> </w:t>
      </w:r>
      <w:r w:rsidRPr="00C43196">
        <w:rPr>
          <w:color w:val="0070C0"/>
        </w:rPr>
        <w:t>to</w:t>
      </w:r>
      <w:r w:rsidRPr="00C43196">
        <w:rPr>
          <w:color w:val="0070C0"/>
          <w:spacing w:val="8"/>
        </w:rPr>
        <w:t xml:space="preserve"> </w:t>
      </w:r>
      <w:r w:rsidRPr="00C43196">
        <w:rPr>
          <w:color w:val="0070C0"/>
        </w:rPr>
        <w:t>present</w:t>
      </w:r>
      <w:r w:rsidRPr="00C43196">
        <w:rPr>
          <w:color w:val="0070C0"/>
          <w:spacing w:val="3"/>
        </w:rPr>
        <w:t xml:space="preserve"> </w:t>
      </w:r>
      <w:r w:rsidRPr="00C43196">
        <w:rPr>
          <w:color w:val="0070C0"/>
        </w:rPr>
        <w:t>that</w:t>
      </w:r>
      <w:r w:rsidRPr="00C43196">
        <w:rPr>
          <w:color w:val="0070C0"/>
          <w:spacing w:val="6"/>
        </w:rPr>
        <w:t xml:space="preserve"> </w:t>
      </w:r>
      <w:r w:rsidRPr="00C43196">
        <w:rPr>
          <w:color w:val="0070C0"/>
        </w:rPr>
        <w:t>orally.</w:t>
      </w:r>
      <w:r w:rsidRPr="00C43196">
        <w:rPr>
          <w:color w:val="0070C0"/>
          <w:spacing w:val="4"/>
        </w:rPr>
        <w:t xml:space="preserve"> </w:t>
      </w:r>
      <w:r w:rsidRPr="00C43196">
        <w:rPr>
          <w:color w:val="0070C0"/>
        </w:rPr>
        <w:t>A general</w:t>
      </w:r>
      <w:r w:rsidRPr="00C43196">
        <w:rPr>
          <w:color w:val="0070C0"/>
          <w:spacing w:val="-3"/>
        </w:rPr>
        <w:t xml:space="preserve"> </w:t>
      </w:r>
      <w:r w:rsidRPr="00C43196">
        <w:rPr>
          <w:color w:val="0070C0"/>
        </w:rPr>
        <w:t>knowledge</w:t>
      </w:r>
      <w:r w:rsidRPr="00C43196">
        <w:rPr>
          <w:color w:val="0070C0"/>
          <w:spacing w:val="-7"/>
        </w:rPr>
        <w:t xml:space="preserve"> </w:t>
      </w:r>
      <w:r w:rsidRPr="00C43196">
        <w:rPr>
          <w:color w:val="0070C0"/>
        </w:rPr>
        <w:t>of</w:t>
      </w:r>
      <w:r w:rsidRPr="00C43196">
        <w:rPr>
          <w:color w:val="0070C0"/>
          <w:spacing w:val="4"/>
        </w:rPr>
        <w:t xml:space="preserve"> </w:t>
      </w:r>
      <w:r w:rsidRPr="00C43196">
        <w:rPr>
          <w:color w:val="0070C0"/>
        </w:rPr>
        <w:t>the</w:t>
      </w:r>
      <w:r w:rsidRPr="00C43196">
        <w:rPr>
          <w:color w:val="0070C0"/>
          <w:spacing w:val="1"/>
        </w:rPr>
        <w:t xml:space="preserve"> </w:t>
      </w:r>
      <w:r w:rsidRPr="00C43196">
        <w:rPr>
          <w:color w:val="0070C0"/>
        </w:rPr>
        <w:t>conte</w:t>
      </w:r>
      <w:r w:rsidRPr="00C43196">
        <w:rPr>
          <w:color w:val="0070C0"/>
          <w:spacing w:val="-2"/>
        </w:rPr>
        <w:t>m</w:t>
      </w:r>
      <w:r w:rsidRPr="00C43196">
        <w:rPr>
          <w:color w:val="0070C0"/>
        </w:rPr>
        <w:t>porary</w:t>
      </w:r>
      <w:r w:rsidRPr="00C43196">
        <w:rPr>
          <w:color w:val="0070C0"/>
          <w:spacing w:val="-9"/>
        </w:rPr>
        <w:t xml:space="preserve"> </w:t>
      </w:r>
      <w:r w:rsidRPr="00C43196">
        <w:rPr>
          <w:color w:val="0070C0"/>
        </w:rPr>
        <w:t>applications</w:t>
      </w:r>
      <w:r w:rsidRPr="00C43196">
        <w:rPr>
          <w:color w:val="0070C0"/>
          <w:spacing w:val="-8"/>
        </w:rPr>
        <w:t xml:space="preserve"> </w:t>
      </w:r>
      <w:r w:rsidRPr="00C43196">
        <w:rPr>
          <w:color w:val="0070C0"/>
        </w:rPr>
        <w:t>of</w:t>
      </w:r>
      <w:r w:rsidRPr="00C43196">
        <w:rPr>
          <w:color w:val="0070C0"/>
          <w:spacing w:val="4"/>
        </w:rPr>
        <w:t xml:space="preserve"> </w:t>
      </w:r>
      <w:r w:rsidRPr="00C43196">
        <w:rPr>
          <w:color w:val="0070C0"/>
        </w:rPr>
        <w:t>optics</w:t>
      </w:r>
      <w:r w:rsidRPr="00C43196">
        <w:rPr>
          <w:color w:val="0070C0"/>
          <w:spacing w:val="-2"/>
        </w:rPr>
        <w:t xml:space="preserve"> </w:t>
      </w:r>
      <w:r w:rsidRPr="00C43196">
        <w:rPr>
          <w:color w:val="0070C0"/>
        </w:rPr>
        <w:t>and</w:t>
      </w:r>
      <w:r w:rsidRPr="00C43196">
        <w:rPr>
          <w:color w:val="0070C0"/>
          <w:spacing w:val="1"/>
        </w:rPr>
        <w:t xml:space="preserve"> </w:t>
      </w:r>
      <w:r w:rsidRPr="00C43196">
        <w:rPr>
          <w:color w:val="0070C0"/>
        </w:rPr>
        <w:t>lasers</w:t>
      </w:r>
      <w:r w:rsidRPr="00C43196">
        <w:rPr>
          <w:color w:val="0070C0"/>
          <w:spacing w:val="-1"/>
        </w:rPr>
        <w:t xml:space="preserve"> </w:t>
      </w:r>
      <w:r w:rsidRPr="00C43196">
        <w:rPr>
          <w:color w:val="0070C0"/>
        </w:rPr>
        <w:t>is</w:t>
      </w:r>
      <w:r w:rsidRPr="00C43196">
        <w:rPr>
          <w:color w:val="0070C0"/>
          <w:spacing w:val="2"/>
        </w:rPr>
        <w:t xml:space="preserve"> </w:t>
      </w:r>
      <w:r w:rsidRPr="00C43196">
        <w:rPr>
          <w:color w:val="0070C0"/>
        </w:rPr>
        <w:t>presented</w:t>
      </w:r>
      <w:r w:rsidRPr="00C43196">
        <w:rPr>
          <w:color w:val="0070C0"/>
          <w:spacing w:val="-5"/>
        </w:rPr>
        <w:t xml:space="preserve"> </w:t>
      </w:r>
      <w:r w:rsidRPr="00C43196">
        <w:rPr>
          <w:color w:val="0070C0"/>
        </w:rPr>
        <w:t>in</w:t>
      </w:r>
      <w:r w:rsidRPr="00C43196">
        <w:rPr>
          <w:color w:val="0070C0"/>
          <w:spacing w:val="2"/>
        </w:rPr>
        <w:t xml:space="preserve"> </w:t>
      </w:r>
      <w:r w:rsidRPr="00C43196">
        <w:rPr>
          <w:color w:val="0070C0"/>
        </w:rPr>
        <w:t>ME</w:t>
      </w:r>
      <w:r w:rsidRPr="00C43196">
        <w:rPr>
          <w:color w:val="0070C0"/>
          <w:spacing w:val="4"/>
        </w:rPr>
        <w:t xml:space="preserve"> </w:t>
      </w:r>
      <w:r w:rsidRPr="00C43196">
        <w:rPr>
          <w:color w:val="0070C0"/>
        </w:rPr>
        <w:t xml:space="preserve">180. ME156 </w:t>
      </w:r>
      <w:r w:rsidRPr="00C43196">
        <w:rPr>
          <w:color w:val="0070C0"/>
          <w:spacing w:val="8"/>
        </w:rPr>
        <w:t xml:space="preserve"> </w:t>
      </w:r>
      <w:r w:rsidRPr="00C43196">
        <w:rPr>
          <w:color w:val="0070C0"/>
        </w:rPr>
        <w:t>introduces</w:t>
      </w:r>
      <w:r w:rsidRPr="00C43196">
        <w:rPr>
          <w:color w:val="0070C0"/>
          <w:spacing w:val="58"/>
        </w:rPr>
        <w:t xml:space="preserve"> </w:t>
      </w:r>
      <w:r w:rsidRPr="00C43196">
        <w:rPr>
          <w:color w:val="0070C0"/>
        </w:rPr>
        <w:t xml:space="preserve">students  to </w:t>
      </w:r>
      <w:r w:rsidRPr="00C43196">
        <w:rPr>
          <w:color w:val="0070C0"/>
          <w:spacing w:val="6"/>
        </w:rPr>
        <w:t xml:space="preserve"> </w:t>
      </w:r>
      <w:r w:rsidRPr="00C43196">
        <w:rPr>
          <w:color w:val="0070C0"/>
        </w:rPr>
        <w:t>funda</w:t>
      </w:r>
      <w:r w:rsidRPr="00C43196">
        <w:rPr>
          <w:color w:val="0070C0"/>
          <w:spacing w:val="-2"/>
        </w:rPr>
        <w:t>m</w:t>
      </w:r>
      <w:r w:rsidRPr="00C43196">
        <w:rPr>
          <w:color w:val="0070C0"/>
        </w:rPr>
        <w:t>ental</w:t>
      </w:r>
      <w:r w:rsidRPr="00C43196">
        <w:rPr>
          <w:color w:val="0070C0"/>
          <w:spacing w:val="56"/>
        </w:rPr>
        <w:t xml:space="preserve"> </w:t>
      </w:r>
      <w:r w:rsidRPr="00C43196">
        <w:rPr>
          <w:color w:val="0070C0"/>
        </w:rPr>
        <w:t>conce</w:t>
      </w:r>
      <w:r w:rsidRPr="00C43196">
        <w:rPr>
          <w:color w:val="0070C0"/>
          <w:spacing w:val="-1"/>
        </w:rPr>
        <w:t>p</w:t>
      </w:r>
      <w:r w:rsidRPr="00C43196">
        <w:rPr>
          <w:color w:val="0070C0"/>
        </w:rPr>
        <w:t>ts</w:t>
      </w:r>
      <w:r w:rsidRPr="00C43196">
        <w:rPr>
          <w:color w:val="0070C0"/>
          <w:spacing w:val="59"/>
        </w:rPr>
        <w:t xml:space="preserve"> </w:t>
      </w:r>
      <w:r w:rsidRPr="00C43196">
        <w:rPr>
          <w:color w:val="0070C0"/>
        </w:rPr>
        <w:t xml:space="preserve">of </w:t>
      </w:r>
      <w:r w:rsidRPr="00C43196">
        <w:rPr>
          <w:color w:val="0070C0"/>
          <w:spacing w:val="7"/>
        </w:rPr>
        <w:t xml:space="preserve"> </w:t>
      </w:r>
      <w:r w:rsidRPr="00C43196">
        <w:rPr>
          <w:color w:val="0070C0"/>
          <w:spacing w:val="-2"/>
        </w:rPr>
        <w:t>m</w:t>
      </w:r>
      <w:r w:rsidRPr="00C43196">
        <w:rPr>
          <w:color w:val="0070C0"/>
        </w:rPr>
        <w:t xml:space="preserve">acro-  and </w:t>
      </w:r>
      <w:r w:rsidRPr="00C43196">
        <w:rPr>
          <w:color w:val="0070C0"/>
          <w:spacing w:val="4"/>
        </w:rPr>
        <w:t xml:space="preserve"> </w:t>
      </w:r>
      <w:r w:rsidRPr="00C43196">
        <w:rPr>
          <w:color w:val="0070C0"/>
        </w:rPr>
        <w:t>nano-scale</w:t>
      </w:r>
      <w:r w:rsidRPr="00C43196">
        <w:rPr>
          <w:color w:val="0070C0"/>
          <w:spacing w:val="58"/>
        </w:rPr>
        <w:t xml:space="preserve"> </w:t>
      </w:r>
      <w:r w:rsidRPr="00C43196">
        <w:rPr>
          <w:color w:val="0070C0"/>
          <w:spacing w:val="-2"/>
        </w:rPr>
        <w:t>m</w:t>
      </w:r>
      <w:r w:rsidRPr="00C43196">
        <w:rPr>
          <w:color w:val="0070C0"/>
        </w:rPr>
        <w:t xml:space="preserve">echanical testing </w:t>
      </w:r>
      <w:r w:rsidRPr="00C43196">
        <w:rPr>
          <w:color w:val="0070C0"/>
          <w:spacing w:val="5"/>
        </w:rPr>
        <w:t xml:space="preserve"> </w:t>
      </w:r>
      <w:r w:rsidRPr="00C43196">
        <w:rPr>
          <w:color w:val="0070C0"/>
        </w:rPr>
        <w:t xml:space="preserve">of </w:t>
      </w:r>
      <w:r w:rsidRPr="00C43196">
        <w:rPr>
          <w:color w:val="0070C0"/>
          <w:spacing w:val="10"/>
        </w:rPr>
        <w:t xml:space="preserve"> </w:t>
      </w:r>
      <w:r w:rsidRPr="00C43196">
        <w:rPr>
          <w:color w:val="0070C0"/>
        </w:rPr>
        <w:t xml:space="preserve">a </w:t>
      </w:r>
      <w:r w:rsidRPr="00C43196">
        <w:rPr>
          <w:color w:val="0070C0"/>
          <w:spacing w:val="9"/>
        </w:rPr>
        <w:t xml:space="preserve"> </w:t>
      </w:r>
      <w:r w:rsidRPr="00C43196">
        <w:rPr>
          <w:color w:val="0070C0"/>
        </w:rPr>
        <w:t xml:space="preserve">variety </w:t>
      </w:r>
      <w:r w:rsidRPr="00C43196">
        <w:rPr>
          <w:color w:val="0070C0"/>
          <w:spacing w:val="5"/>
        </w:rPr>
        <w:t xml:space="preserve"> </w:t>
      </w:r>
      <w:r w:rsidRPr="00C43196">
        <w:rPr>
          <w:color w:val="0070C0"/>
        </w:rPr>
        <w:t xml:space="preserve">of </w:t>
      </w:r>
      <w:r w:rsidRPr="00C43196">
        <w:rPr>
          <w:color w:val="0070C0"/>
          <w:spacing w:val="10"/>
        </w:rPr>
        <w:t xml:space="preserve"> </w:t>
      </w:r>
      <w:r w:rsidRPr="00C43196">
        <w:rPr>
          <w:color w:val="0070C0"/>
        </w:rPr>
        <w:t xml:space="preserve">engineering  </w:t>
      </w:r>
      <w:r w:rsidRPr="00C43196">
        <w:rPr>
          <w:color w:val="0070C0"/>
          <w:spacing w:val="-2"/>
        </w:rPr>
        <w:t>m</w:t>
      </w:r>
      <w:r w:rsidRPr="00C43196">
        <w:rPr>
          <w:color w:val="0070C0"/>
        </w:rPr>
        <w:t xml:space="preserve">aterials. </w:t>
      </w:r>
      <w:r w:rsidRPr="00C43196">
        <w:rPr>
          <w:color w:val="0070C0"/>
          <w:spacing w:val="2"/>
        </w:rPr>
        <w:t xml:space="preserve"> </w:t>
      </w:r>
      <w:r w:rsidRPr="00C43196">
        <w:rPr>
          <w:color w:val="0070C0"/>
        </w:rPr>
        <w:t xml:space="preserve">The </w:t>
      </w:r>
      <w:r w:rsidRPr="00C43196">
        <w:rPr>
          <w:color w:val="0070C0"/>
          <w:spacing w:val="7"/>
        </w:rPr>
        <w:t xml:space="preserve"> </w:t>
      </w:r>
      <w:r w:rsidRPr="00C43196">
        <w:rPr>
          <w:color w:val="0070C0"/>
        </w:rPr>
        <w:t xml:space="preserve">relative </w:t>
      </w:r>
      <w:r w:rsidRPr="00C43196">
        <w:rPr>
          <w:color w:val="0070C0"/>
          <w:spacing w:val="4"/>
        </w:rPr>
        <w:t xml:space="preserve"> </w:t>
      </w:r>
      <w:r w:rsidRPr="00C43196">
        <w:rPr>
          <w:color w:val="0070C0"/>
        </w:rPr>
        <w:t xml:space="preserve">weight </w:t>
      </w:r>
      <w:r w:rsidRPr="00C43196">
        <w:rPr>
          <w:color w:val="0070C0"/>
          <w:spacing w:val="4"/>
        </w:rPr>
        <w:t xml:space="preserve"> </w:t>
      </w:r>
      <w:r w:rsidRPr="00C43196">
        <w:rPr>
          <w:color w:val="0070C0"/>
        </w:rPr>
        <w:t xml:space="preserve">of </w:t>
      </w:r>
      <w:r w:rsidRPr="00C43196">
        <w:rPr>
          <w:color w:val="0070C0"/>
          <w:spacing w:val="10"/>
        </w:rPr>
        <w:t xml:space="preserve"> </w:t>
      </w:r>
      <w:r w:rsidRPr="00C43196">
        <w:rPr>
          <w:color w:val="0070C0"/>
        </w:rPr>
        <w:t xml:space="preserve">this </w:t>
      </w:r>
      <w:r w:rsidRPr="00C43196">
        <w:rPr>
          <w:color w:val="0070C0"/>
          <w:spacing w:val="7"/>
        </w:rPr>
        <w:t xml:space="preserve"> </w:t>
      </w:r>
      <w:r w:rsidRPr="00C43196">
        <w:rPr>
          <w:color w:val="0070C0"/>
        </w:rPr>
        <w:t>outco</w:t>
      </w:r>
      <w:r w:rsidRPr="00C43196">
        <w:rPr>
          <w:color w:val="0070C0"/>
          <w:spacing w:val="-2"/>
        </w:rPr>
        <w:t>m</w:t>
      </w:r>
      <w:r w:rsidRPr="00C43196">
        <w:rPr>
          <w:color w:val="0070C0"/>
        </w:rPr>
        <w:t xml:space="preserve">e </w:t>
      </w:r>
      <w:r w:rsidRPr="00C43196">
        <w:rPr>
          <w:color w:val="0070C0"/>
          <w:spacing w:val="3"/>
        </w:rPr>
        <w:t xml:space="preserve"> </w:t>
      </w:r>
      <w:r w:rsidRPr="00C43196">
        <w:rPr>
          <w:color w:val="0070C0"/>
        </w:rPr>
        <w:t xml:space="preserve">in </w:t>
      </w:r>
      <w:r w:rsidRPr="00C43196">
        <w:rPr>
          <w:color w:val="0070C0"/>
          <w:spacing w:val="8"/>
        </w:rPr>
        <w:t xml:space="preserve"> </w:t>
      </w:r>
      <w:r w:rsidRPr="00C43196">
        <w:rPr>
          <w:color w:val="0070C0"/>
        </w:rPr>
        <w:t>the curriculum</w:t>
      </w:r>
      <w:r w:rsidRPr="00C43196">
        <w:rPr>
          <w:color w:val="0070C0"/>
          <w:spacing w:val="-13"/>
        </w:rPr>
        <w:t xml:space="preserve"> </w:t>
      </w:r>
      <w:r w:rsidRPr="00C43196">
        <w:rPr>
          <w:color w:val="0070C0"/>
        </w:rPr>
        <w:t>was 5.5% in</w:t>
      </w:r>
      <w:r w:rsidRPr="00C43196">
        <w:rPr>
          <w:color w:val="0070C0"/>
          <w:spacing w:val="-2"/>
        </w:rPr>
        <w:t xml:space="preserve"> </w:t>
      </w:r>
      <w:r w:rsidRPr="00C43196">
        <w:rPr>
          <w:color w:val="0070C0"/>
        </w:rPr>
        <w:t>2003-04.</w:t>
      </w:r>
    </w:p>
    <w:p w:rsidR="00E11E01" w:rsidRPr="00C43196" w:rsidRDefault="00E11E01" w:rsidP="00E11E01">
      <w:pPr>
        <w:spacing w:before="4" w:line="260" w:lineRule="exact"/>
        <w:rPr>
          <w:color w:val="0070C0"/>
          <w:sz w:val="26"/>
          <w:szCs w:val="26"/>
        </w:rPr>
      </w:pPr>
    </w:p>
    <w:p w:rsidR="00E11E01" w:rsidRPr="00C43196" w:rsidRDefault="00E11E01" w:rsidP="00E11E01">
      <w:pPr>
        <w:ind w:left="140" w:right="1101"/>
        <w:jc w:val="both"/>
        <w:rPr>
          <w:color w:val="0070C0"/>
        </w:rPr>
      </w:pPr>
      <w:r w:rsidRPr="00C43196">
        <w:rPr>
          <w:color w:val="0070C0"/>
        </w:rPr>
        <w:t>Outcome</w:t>
      </w:r>
      <w:r w:rsidRPr="00C43196">
        <w:rPr>
          <w:color w:val="0070C0"/>
          <w:spacing w:val="9"/>
        </w:rPr>
        <w:t xml:space="preserve"> </w:t>
      </w:r>
      <w:r w:rsidRPr="00C43196">
        <w:rPr>
          <w:color w:val="0070C0"/>
        </w:rPr>
        <w:t>9:</w:t>
      </w:r>
      <w:r w:rsidRPr="00C43196">
        <w:rPr>
          <w:color w:val="0070C0"/>
          <w:spacing w:val="13"/>
        </w:rPr>
        <w:t xml:space="preserve"> </w:t>
      </w:r>
      <w:r w:rsidRPr="00C43196">
        <w:rPr>
          <w:color w:val="0070C0"/>
        </w:rPr>
        <w:t>Recognition</w:t>
      </w:r>
      <w:r w:rsidRPr="00C43196">
        <w:rPr>
          <w:color w:val="0070C0"/>
          <w:spacing w:val="23"/>
        </w:rPr>
        <w:t xml:space="preserve"> </w:t>
      </w:r>
      <w:r w:rsidRPr="00C43196">
        <w:rPr>
          <w:color w:val="0070C0"/>
        </w:rPr>
        <w:t>of the</w:t>
      </w:r>
      <w:r w:rsidRPr="00C43196">
        <w:rPr>
          <w:color w:val="0070C0"/>
          <w:spacing w:val="12"/>
        </w:rPr>
        <w:t xml:space="preserve"> </w:t>
      </w:r>
      <w:r w:rsidRPr="00C43196">
        <w:rPr>
          <w:color w:val="0070C0"/>
        </w:rPr>
        <w:t>need</w:t>
      </w:r>
      <w:r w:rsidRPr="00C43196">
        <w:rPr>
          <w:color w:val="0070C0"/>
          <w:spacing w:val="9"/>
        </w:rPr>
        <w:t xml:space="preserve"> </w:t>
      </w:r>
      <w:r w:rsidRPr="00C43196">
        <w:rPr>
          <w:color w:val="0070C0"/>
        </w:rPr>
        <w:t>for</w:t>
      </w:r>
      <w:r w:rsidRPr="00C43196">
        <w:rPr>
          <w:color w:val="0070C0"/>
          <w:spacing w:val="11"/>
        </w:rPr>
        <w:t xml:space="preserve"> </w:t>
      </w:r>
      <w:r w:rsidRPr="00C43196">
        <w:rPr>
          <w:color w:val="0070C0"/>
        </w:rPr>
        <w:t>and</w:t>
      </w:r>
      <w:r w:rsidRPr="00C43196">
        <w:rPr>
          <w:color w:val="0070C0"/>
          <w:spacing w:val="24"/>
        </w:rPr>
        <w:t xml:space="preserve"> </w:t>
      </w:r>
      <w:r w:rsidRPr="00C43196">
        <w:rPr>
          <w:color w:val="0070C0"/>
        </w:rPr>
        <w:t>an</w:t>
      </w:r>
      <w:r w:rsidRPr="00C43196">
        <w:rPr>
          <w:color w:val="0070C0"/>
          <w:spacing w:val="25"/>
        </w:rPr>
        <w:t xml:space="preserve"> </w:t>
      </w:r>
      <w:r w:rsidRPr="00C43196">
        <w:rPr>
          <w:color w:val="0070C0"/>
        </w:rPr>
        <w:t>ability</w:t>
      </w:r>
      <w:r w:rsidRPr="00C43196">
        <w:rPr>
          <w:color w:val="0070C0"/>
          <w:spacing w:val="-6"/>
        </w:rPr>
        <w:t xml:space="preserve"> </w:t>
      </w:r>
      <w:r w:rsidRPr="00C43196">
        <w:rPr>
          <w:color w:val="0070C0"/>
        </w:rPr>
        <w:t>to</w:t>
      </w:r>
      <w:r w:rsidRPr="00C43196">
        <w:rPr>
          <w:color w:val="0070C0"/>
          <w:spacing w:val="-2"/>
        </w:rPr>
        <w:t xml:space="preserve"> </w:t>
      </w:r>
      <w:r w:rsidRPr="00C43196">
        <w:rPr>
          <w:color w:val="0070C0"/>
        </w:rPr>
        <w:t>engage</w:t>
      </w:r>
      <w:r w:rsidRPr="00C43196">
        <w:rPr>
          <w:color w:val="0070C0"/>
          <w:spacing w:val="20"/>
        </w:rPr>
        <w:t xml:space="preserve"> </w:t>
      </w:r>
      <w:r w:rsidRPr="00C43196">
        <w:rPr>
          <w:color w:val="0070C0"/>
        </w:rPr>
        <w:t>in</w:t>
      </w:r>
      <w:r w:rsidRPr="00C43196">
        <w:rPr>
          <w:color w:val="0070C0"/>
          <w:spacing w:val="13"/>
        </w:rPr>
        <w:t xml:space="preserve"> </w:t>
      </w:r>
      <w:r w:rsidRPr="00C43196">
        <w:rPr>
          <w:color w:val="0070C0"/>
        </w:rPr>
        <w:t>lifelong</w:t>
      </w:r>
      <w:r w:rsidRPr="00C43196">
        <w:rPr>
          <w:color w:val="0070C0"/>
          <w:spacing w:val="7"/>
        </w:rPr>
        <w:t xml:space="preserve"> </w:t>
      </w:r>
      <w:r w:rsidRPr="00C43196">
        <w:rPr>
          <w:color w:val="0070C0"/>
          <w:w w:val="106"/>
        </w:rPr>
        <w:t>learning</w:t>
      </w:r>
    </w:p>
    <w:p w:rsidR="00E11E01" w:rsidRPr="00C43196" w:rsidRDefault="00E11E01" w:rsidP="00E11E01">
      <w:pPr>
        <w:spacing w:line="268" w:lineRule="exact"/>
        <w:ind w:left="140" w:right="84"/>
        <w:jc w:val="both"/>
        <w:rPr>
          <w:color w:val="0070C0"/>
        </w:rPr>
      </w:pPr>
      <w:r w:rsidRPr="00C43196">
        <w:rPr>
          <w:color w:val="0070C0"/>
        </w:rPr>
        <w:t>Most</w:t>
      </w:r>
      <w:r w:rsidRPr="00C43196">
        <w:rPr>
          <w:color w:val="0070C0"/>
          <w:spacing w:val="37"/>
        </w:rPr>
        <w:t xml:space="preserve"> </w:t>
      </w:r>
      <w:r w:rsidRPr="00C43196">
        <w:rPr>
          <w:color w:val="0070C0"/>
        </w:rPr>
        <w:t>courses</w:t>
      </w:r>
      <w:r w:rsidRPr="00C43196">
        <w:rPr>
          <w:color w:val="0070C0"/>
          <w:spacing w:val="37"/>
        </w:rPr>
        <w:t xml:space="preserve"> </w:t>
      </w:r>
      <w:r w:rsidRPr="00C43196">
        <w:rPr>
          <w:color w:val="0070C0"/>
        </w:rPr>
        <w:t>assign</w:t>
      </w:r>
      <w:r w:rsidRPr="00C43196">
        <w:rPr>
          <w:color w:val="0070C0"/>
          <w:spacing w:val="37"/>
        </w:rPr>
        <w:t xml:space="preserve"> </w:t>
      </w:r>
      <w:r w:rsidRPr="00C43196">
        <w:rPr>
          <w:color w:val="0070C0"/>
        </w:rPr>
        <w:t>proble</w:t>
      </w:r>
      <w:r w:rsidRPr="00C43196">
        <w:rPr>
          <w:color w:val="0070C0"/>
          <w:spacing w:val="-2"/>
        </w:rPr>
        <w:t>m</w:t>
      </w:r>
      <w:r w:rsidRPr="00C43196">
        <w:rPr>
          <w:color w:val="0070C0"/>
        </w:rPr>
        <w:t>s</w:t>
      </w:r>
      <w:r w:rsidRPr="00C43196">
        <w:rPr>
          <w:color w:val="0070C0"/>
          <w:spacing w:val="29"/>
        </w:rPr>
        <w:t xml:space="preserve"> </w:t>
      </w:r>
      <w:r w:rsidRPr="00C43196">
        <w:rPr>
          <w:color w:val="0070C0"/>
        </w:rPr>
        <w:t>and</w:t>
      </w:r>
      <w:r w:rsidRPr="00C43196">
        <w:rPr>
          <w:color w:val="0070C0"/>
          <w:spacing w:val="34"/>
        </w:rPr>
        <w:t xml:space="preserve"> </w:t>
      </w:r>
      <w:r w:rsidRPr="00C43196">
        <w:rPr>
          <w:color w:val="0070C0"/>
        </w:rPr>
        <w:t>design</w:t>
      </w:r>
      <w:r w:rsidRPr="00C43196">
        <w:rPr>
          <w:color w:val="0070C0"/>
          <w:spacing w:val="31"/>
        </w:rPr>
        <w:t xml:space="preserve"> </w:t>
      </w:r>
      <w:r w:rsidRPr="00C43196">
        <w:rPr>
          <w:color w:val="0070C0"/>
        </w:rPr>
        <w:t>projec</w:t>
      </w:r>
      <w:r w:rsidRPr="00C43196">
        <w:rPr>
          <w:color w:val="0070C0"/>
          <w:spacing w:val="1"/>
        </w:rPr>
        <w:t>t</w:t>
      </w:r>
      <w:r w:rsidRPr="00C43196">
        <w:rPr>
          <w:color w:val="0070C0"/>
        </w:rPr>
        <w:t>s</w:t>
      </w:r>
      <w:r w:rsidRPr="00C43196">
        <w:rPr>
          <w:color w:val="0070C0"/>
          <w:spacing w:val="30"/>
        </w:rPr>
        <w:t xml:space="preserve"> </w:t>
      </w:r>
      <w:r w:rsidRPr="00C43196">
        <w:rPr>
          <w:color w:val="0070C0"/>
        </w:rPr>
        <w:t>that</w:t>
      </w:r>
      <w:r w:rsidRPr="00C43196">
        <w:rPr>
          <w:color w:val="0070C0"/>
          <w:spacing w:val="33"/>
        </w:rPr>
        <w:t xml:space="preserve"> </w:t>
      </w:r>
      <w:r w:rsidRPr="00C43196">
        <w:rPr>
          <w:color w:val="0070C0"/>
        </w:rPr>
        <w:t>require</w:t>
      </w:r>
      <w:r w:rsidRPr="00C43196">
        <w:rPr>
          <w:color w:val="0070C0"/>
          <w:spacing w:val="30"/>
        </w:rPr>
        <w:t xml:space="preserve"> </w:t>
      </w:r>
      <w:r w:rsidRPr="00C43196">
        <w:rPr>
          <w:color w:val="0070C0"/>
        </w:rPr>
        <w:t>research</w:t>
      </w:r>
      <w:r w:rsidRPr="00C43196">
        <w:rPr>
          <w:color w:val="0070C0"/>
          <w:spacing w:val="29"/>
        </w:rPr>
        <w:t xml:space="preserve"> </w:t>
      </w:r>
      <w:r w:rsidRPr="00C43196">
        <w:rPr>
          <w:color w:val="0070C0"/>
        </w:rPr>
        <w:t>and</w:t>
      </w:r>
      <w:r w:rsidRPr="00C43196">
        <w:rPr>
          <w:color w:val="0070C0"/>
          <w:spacing w:val="34"/>
        </w:rPr>
        <w:t xml:space="preserve"> </w:t>
      </w:r>
      <w:r w:rsidRPr="00C43196">
        <w:rPr>
          <w:color w:val="0070C0"/>
        </w:rPr>
        <w:t>understanding</w:t>
      </w:r>
      <w:r w:rsidRPr="00C43196">
        <w:rPr>
          <w:color w:val="0070C0"/>
          <w:spacing w:val="23"/>
        </w:rPr>
        <w:t xml:space="preserve"> </w:t>
      </w:r>
      <w:r w:rsidRPr="00C43196">
        <w:rPr>
          <w:color w:val="0070C0"/>
        </w:rPr>
        <w:t>of</w:t>
      </w:r>
    </w:p>
    <w:p w:rsidR="00E11E01" w:rsidRPr="00C43196" w:rsidRDefault="00E11E01" w:rsidP="00E11E01">
      <w:pPr>
        <w:spacing w:before="2" w:line="270" w:lineRule="exact"/>
        <w:ind w:left="140" w:right="78"/>
        <w:jc w:val="both"/>
        <w:rPr>
          <w:color w:val="0070C0"/>
        </w:rPr>
      </w:pPr>
      <w:r w:rsidRPr="00C43196">
        <w:rPr>
          <w:color w:val="0070C0"/>
          <w:spacing w:val="-2"/>
        </w:rPr>
        <w:t>m</w:t>
      </w:r>
      <w:r w:rsidRPr="00C43196">
        <w:rPr>
          <w:color w:val="0070C0"/>
        </w:rPr>
        <w:t>aterial</w:t>
      </w:r>
      <w:r w:rsidRPr="00C43196">
        <w:rPr>
          <w:color w:val="0070C0"/>
          <w:spacing w:val="1"/>
        </w:rPr>
        <w:t xml:space="preserve"> </w:t>
      </w:r>
      <w:r w:rsidRPr="00C43196">
        <w:rPr>
          <w:color w:val="0070C0"/>
        </w:rPr>
        <w:t>not</w:t>
      </w:r>
      <w:r w:rsidRPr="00C43196">
        <w:rPr>
          <w:color w:val="0070C0"/>
          <w:spacing w:val="6"/>
        </w:rPr>
        <w:t xml:space="preserve"> </w:t>
      </w:r>
      <w:r w:rsidRPr="00C43196">
        <w:rPr>
          <w:color w:val="0070C0"/>
        </w:rPr>
        <w:t>included</w:t>
      </w:r>
      <w:r w:rsidRPr="00C43196">
        <w:rPr>
          <w:color w:val="0070C0"/>
          <w:spacing w:val="1"/>
        </w:rPr>
        <w:t xml:space="preserve"> </w:t>
      </w:r>
      <w:r w:rsidRPr="00C43196">
        <w:rPr>
          <w:color w:val="0070C0"/>
        </w:rPr>
        <w:t>in</w:t>
      </w:r>
      <w:r w:rsidRPr="00C43196">
        <w:rPr>
          <w:color w:val="0070C0"/>
          <w:spacing w:val="7"/>
        </w:rPr>
        <w:t xml:space="preserve"> </w:t>
      </w:r>
      <w:r w:rsidRPr="00C43196">
        <w:rPr>
          <w:color w:val="0070C0"/>
        </w:rPr>
        <w:t>the</w:t>
      </w:r>
      <w:r w:rsidRPr="00C43196">
        <w:rPr>
          <w:color w:val="0070C0"/>
          <w:spacing w:val="6"/>
        </w:rPr>
        <w:t xml:space="preserve"> </w:t>
      </w:r>
      <w:r w:rsidRPr="00C43196">
        <w:rPr>
          <w:color w:val="0070C0"/>
        </w:rPr>
        <w:t>syllabi.</w:t>
      </w:r>
      <w:r w:rsidRPr="00C43196">
        <w:rPr>
          <w:color w:val="0070C0"/>
          <w:spacing w:val="2"/>
        </w:rPr>
        <w:t xml:space="preserve"> </w:t>
      </w:r>
      <w:r w:rsidRPr="00C43196">
        <w:rPr>
          <w:color w:val="0070C0"/>
        </w:rPr>
        <w:t>This</w:t>
      </w:r>
      <w:r w:rsidRPr="00C43196">
        <w:rPr>
          <w:color w:val="0070C0"/>
          <w:spacing w:val="5"/>
        </w:rPr>
        <w:t xml:space="preserve"> </w:t>
      </w:r>
      <w:r w:rsidRPr="00C43196">
        <w:rPr>
          <w:color w:val="0070C0"/>
        </w:rPr>
        <w:t>is</w:t>
      </w:r>
      <w:r w:rsidRPr="00C43196">
        <w:rPr>
          <w:color w:val="0070C0"/>
          <w:spacing w:val="7"/>
        </w:rPr>
        <w:t xml:space="preserve"> </w:t>
      </w:r>
      <w:r w:rsidRPr="00C43196">
        <w:rPr>
          <w:color w:val="0070C0"/>
        </w:rPr>
        <w:t>likely</w:t>
      </w:r>
      <w:r w:rsidRPr="00C43196">
        <w:rPr>
          <w:color w:val="0070C0"/>
          <w:spacing w:val="3"/>
        </w:rPr>
        <w:t xml:space="preserve"> </w:t>
      </w:r>
      <w:r w:rsidRPr="00C43196">
        <w:rPr>
          <w:color w:val="0070C0"/>
        </w:rPr>
        <w:t>to</w:t>
      </w:r>
      <w:r w:rsidRPr="00C43196">
        <w:rPr>
          <w:color w:val="0070C0"/>
          <w:spacing w:val="6"/>
        </w:rPr>
        <w:t xml:space="preserve"> </w:t>
      </w:r>
      <w:r w:rsidRPr="00C43196">
        <w:rPr>
          <w:color w:val="0070C0"/>
        </w:rPr>
        <w:t>pro</w:t>
      </w:r>
      <w:r w:rsidRPr="00C43196">
        <w:rPr>
          <w:color w:val="0070C0"/>
          <w:spacing w:val="-2"/>
        </w:rPr>
        <w:t>m</w:t>
      </w:r>
      <w:r w:rsidRPr="00C43196">
        <w:rPr>
          <w:color w:val="0070C0"/>
        </w:rPr>
        <w:t>ote the</w:t>
      </w:r>
      <w:r w:rsidRPr="00C43196">
        <w:rPr>
          <w:color w:val="0070C0"/>
          <w:spacing w:val="5"/>
        </w:rPr>
        <w:t xml:space="preserve"> </w:t>
      </w:r>
      <w:r w:rsidRPr="00C43196">
        <w:rPr>
          <w:color w:val="0070C0"/>
        </w:rPr>
        <w:t>need</w:t>
      </w:r>
      <w:r w:rsidRPr="00C43196">
        <w:rPr>
          <w:color w:val="0070C0"/>
          <w:spacing w:val="3"/>
        </w:rPr>
        <w:t xml:space="preserve"> </w:t>
      </w:r>
      <w:r w:rsidRPr="00C43196">
        <w:rPr>
          <w:color w:val="0070C0"/>
        </w:rPr>
        <w:t>to</w:t>
      </w:r>
      <w:r w:rsidRPr="00C43196">
        <w:rPr>
          <w:color w:val="0070C0"/>
          <w:spacing w:val="6"/>
        </w:rPr>
        <w:t xml:space="preserve"> </w:t>
      </w:r>
      <w:r w:rsidRPr="00C43196">
        <w:rPr>
          <w:color w:val="0070C0"/>
        </w:rPr>
        <w:t>engage</w:t>
      </w:r>
      <w:r w:rsidRPr="00C43196">
        <w:rPr>
          <w:color w:val="0070C0"/>
          <w:spacing w:val="1"/>
        </w:rPr>
        <w:t xml:space="preserve"> </w:t>
      </w:r>
      <w:r w:rsidRPr="00C43196">
        <w:rPr>
          <w:color w:val="0070C0"/>
        </w:rPr>
        <w:t>in</w:t>
      </w:r>
      <w:r w:rsidRPr="00C43196">
        <w:rPr>
          <w:color w:val="0070C0"/>
          <w:spacing w:val="6"/>
        </w:rPr>
        <w:t xml:space="preserve"> </w:t>
      </w:r>
      <w:r w:rsidRPr="00C43196">
        <w:rPr>
          <w:color w:val="0070C0"/>
        </w:rPr>
        <w:t>lifelong learning.</w:t>
      </w:r>
      <w:r w:rsidRPr="00C43196">
        <w:rPr>
          <w:color w:val="0070C0"/>
          <w:spacing w:val="-8"/>
        </w:rPr>
        <w:t xml:space="preserve"> </w:t>
      </w:r>
      <w:r w:rsidRPr="00C43196">
        <w:rPr>
          <w:color w:val="0070C0"/>
        </w:rPr>
        <w:t>The</w:t>
      </w:r>
      <w:r w:rsidRPr="00C43196">
        <w:rPr>
          <w:color w:val="0070C0"/>
          <w:spacing w:val="-4"/>
        </w:rPr>
        <w:t xml:space="preserve"> </w:t>
      </w:r>
      <w:r w:rsidRPr="00C43196">
        <w:rPr>
          <w:color w:val="0070C0"/>
        </w:rPr>
        <w:t>relative</w:t>
      </w:r>
      <w:r w:rsidRPr="00C43196">
        <w:rPr>
          <w:color w:val="0070C0"/>
          <w:spacing w:val="-7"/>
        </w:rPr>
        <w:t xml:space="preserve"> </w:t>
      </w:r>
      <w:r w:rsidRPr="00C43196">
        <w:rPr>
          <w:color w:val="0070C0"/>
        </w:rPr>
        <w:t>weight</w:t>
      </w:r>
      <w:r w:rsidRPr="00C43196">
        <w:rPr>
          <w:color w:val="0070C0"/>
          <w:spacing w:val="-7"/>
        </w:rPr>
        <w:t xml:space="preserve"> </w:t>
      </w:r>
      <w:r w:rsidRPr="00C43196">
        <w:rPr>
          <w:color w:val="0070C0"/>
        </w:rPr>
        <w:t>of this</w:t>
      </w:r>
      <w:r w:rsidRPr="00C43196">
        <w:rPr>
          <w:color w:val="0070C0"/>
          <w:spacing w:val="-3"/>
        </w:rPr>
        <w:t xml:space="preserve"> </w:t>
      </w:r>
      <w:r w:rsidRPr="00C43196">
        <w:rPr>
          <w:color w:val="0070C0"/>
        </w:rPr>
        <w:t>outco</w:t>
      </w:r>
      <w:r w:rsidRPr="00C43196">
        <w:rPr>
          <w:color w:val="0070C0"/>
          <w:spacing w:val="-2"/>
        </w:rPr>
        <w:t>m</w:t>
      </w:r>
      <w:r w:rsidRPr="00C43196">
        <w:rPr>
          <w:color w:val="0070C0"/>
        </w:rPr>
        <w:t>e</w:t>
      </w:r>
      <w:r w:rsidRPr="00C43196">
        <w:rPr>
          <w:color w:val="0070C0"/>
          <w:spacing w:val="-8"/>
        </w:rPr>
        <w:t xml:space="preserve"> </w:t>
      </w:r>
      <w:r w:rsidRPr="00C43196">
        <w:rPr>
          <w:color w:val="0070C0"/>
        </w:rPr>
        <w:t>in</w:t>
      </w:r>
      <w:r w:rsidRPr="00C43196">
        <w:rPr>
          <w:color w:val="0070C0"/>
          <w:spacing w:val="-2"/>
        </w:rPr>
        <w:t xml:space="preserve"> </w:t>
      </w:r>
      <w:r w:rsidRPr="00C43196">
        <w:rPr>
          <w:color w:val="0070C0"/>
        </w:rPr>
        <w:t>the</w:t>
      </w:r>
      <w:r w:rsidRPr="00C43196">
        <w:rPr>
          <w:color w:val="0070C0"/>
          <w:spacing w:val="-3"/>
        </w:rPr>
        <w:t xml:space="preserve"> </w:t>
      </w:r>
      <w:r w:rsidRPr="00C43196">
        <w:rPr>
          <w:color w:val="0070C0"/>
        </w:rPr>
        <w:t>curriculum</w:t>
      </w:r>
      <w:r w:rsidRPr="00C43196">
        <w:rPr>
          <w:color w:val="0070C0"/>
          <w:spacing w:val="-13"/>
        </w:rPr>
        <w:t xml:space="preserve"> </w:t>
      </w:r>
      <w:r w:rsidRPr="00C43196">
        <w:rPr>
          <w:color w:val="0070C0"/>
        </w:rPr>
        <w:t>during</w:t>
      </w:r>
      <w:r w:rsidRPr="00C43196">
        <w:rPr>
          <w:color w:val="0070C0"/>
          <w:spacing w:val="-6"/>
        </w:rPr>
        <w:t xml:space="preserve"> </w:t>
      </w:r>
      <w:r w:rsidRPr="00C43196">
        <w:rPr>
          <w:color w:val="0070C0"/>
        </w:rPr>
        <w:t>2003-04 was 5.3%.</w:t>
      </w:r>
    </w:p>
    <w:p w:rsidR="00E11E01" w:rsidRPr="00C43196" w:rsidRDefault="00E11E01" w:rsidP="00E11E01">
      <w:pPr>
        <w:spacing w:before="4" w:line="260" w:lineRule="exact"/>
        <w:rPr>
          <w:color w:val="0070C0"/>
          <w:sz w:val="26"/>
          <w:szCs w:val="26"/>
        </w:rPr>
      </w:pPr>
    </w:p>
    <w:p w:rsidR="00E11E01" w:rsidRPr="00C43196" w:rsidRDefault="00E11E01" w:rsidP="00E11E01">
      <w:pPr>
        <w:ind w:left="140" w:right="4673"/>
        <w:jc w:val="both"/>
        <w:rPr>
          <w:color w:val="0070C0"/>
        </w:rPr>
      </w:pPr>
      <w:r w:rsidRPr="00C43196">
        <w:rPr>
          <w:color w:val="0070C0"/>
        </w:rPr>
        <w:t>Outcome</w:t>
      </w:r>
      <w:r w:rsidRPr="00C43196">
        <w:rPr>
          <w:color w:val="0070C0"/>
          <w:spacing w:val="9"/>
        </w:rPr>
        <w:t xml:space="preserve"> </w:t>
      </w:r>
      <w:r w:rsidRPr="00C43196">
        <w:rPr>
          <w:color w:val="0070C0"/>
        </w:rPr>
        <w:t>10:</w:t>
      </w:r>
      <w:r w:rsidRPr="00C43196">
        <w:rPr>
          <w:color w:val="0070C0"/>
          <w:spacing w:val="12"/>
        </w:rPr>
        <w:t xml:space="preserve"> </w:t>
      </w:r>
      <w:r w:rsidRPr="00C43196">
        <w:rPr>
          <w:color w:val="0070C0"/>
        </w:rPr>
        <w:t>Knowledge</w:t>
      </w:r>
      <w:r w:rsidRPr="00C43196">
        <w:rPr>
          <w:color w:val="0070C0"/>
          <w:spacing w:val="-22"/>
        </w:rPr>
        <w:t xml:space="preserve"> </w:t>
      </w:r>
      <w:r w:rsidRPr="00C43196">
        <w:rPr>
          <w:color w:val="0070C0"/>
        </w:rPr>
        <w:t>of contemporary</w:t>
      </w:r>
      <w:r w:rsidRPr="00C43196">
        <w:rPr>
          <w:color w:val="0070C0"/>
          <w:spacing w:val="40"/>
        </w:rPr>
        <w:t xml:space="preserve"> </w:t>
      </w:r>
      <w:r w:rsidRPr="00C43196">
        <w:rPr>
          <w:color w:val="0070C0"/>
          <w:w w:val="102"/>
        </w:rPr>
        <w:t>issues</w:t>
      </w:r>
    </w:p>
    <w:p w:rsidR="00E11E01" w:rsidRPr="00C43196" w:rsidRDefault="00E11E01" w:rsidP="00E11E01">
      <w:pPr>
        <w:spacing w:line="268" w:lineRule="exact"/>
        <w:ind w:left="140" w:right="82"/>
        <w:jc w:val="both"/>
        <w:rPr>
          <w:color w:val="0070C0"/>
        </w:rPr>
      </w:pPr>
      <w:r w:rsidRPr="00C43196">
        <w:rPr>
          <w:color w:val="0070C0"/>
        </w:rPr>
        <w:t xml:space="preserve">Several </w:t>
      </w:r>
      <w:r w:rsidRPr="00C43196">
        <w:rPr>
          <w:color w:val="0070C0"/>
          <w:spacing w:val="2"/>
        </w:rPr>
        <w:t xml:space="preserve"> </w:t>
      </w:r>
      <w:r w:rsidRPr="00C43196">
        <w:rPr>
          <w:color w:val="0070C0"/>
        </w:rPr>
        <w:t xml:space="preserve">courses </w:t>
      </w:r>
      <w:r w:rsidRPr="00C43196">
        <w:rPr>
          <w:color w:val="0070C0"/>
          <w:spacing w:val="9"/>
        </w:rPr>
        <w:t xml:space="preserve"> </w:t>
      </w:r>
      <w:r w:rsidRPr="00C43196">
        <w:rPr>
          <w:color w:val="0070C0"/>
        </w:rPr>
        <w:t xml:space="preserve">assign </w:t>
      </w:r>
      <w:r w:rsidRPr="00C43196">
        <w:rPr>
          <w:color w:val="0070C0"/>
          <w:spacing w:val="9"/>
        </w:rPr>
        <w:t xml:space="preserve"> </w:t>
      </w:r>
      <w:r w:rsidRPr="00C43196">
        <w:rPr>
          <w:color w:val="0070C0"/>
        </w:rPr>
        <w:t>proble</w:t>
      </w:r>
      <w:r w:rsidRPr="00C43196">
        <w:rPr>
          <w:color w:val="0070C0"/>
          <w:spacing w:val="-2"/>
        </w:rPr>
        <w:t>m</w:t>
      </w:r>
      <w:r w:rsidRPr="00C43196">
        <w:rPr>
          <w:color w:val="0070C0"/>
        </w:rPr>
        <w:t xml:space="preserve">s </w:t>
      </w:r>
      <w:r w:rsidRPr="00C43196">
        <w:rPr>
          <w:color w:val="0070C0"/>
          <w:spacing w:val="1"/>
        </w:rPr>
        <w:t xml:space="preserve"> </w:t>
      </w:r>
      <w:r w:rsidRPr="00C43196">
        <w:rPr>
          <w:color w:val="0070C0"/>
        </w:rPr>
        <w:t xml:space="preserve">and </w:t>
      </w:r>
      <w:r w:rsidRPr="00C43196">
        <w:rPr>
          <w:color w:val="0070C0"/>
          <w:spacing w:val="6"/>
        </w:rPr>
        <w:t xml:space="preserve"> </w:t>
      </w:r>
      <w:r w:rsidRPr="00C43196">
        <w:rPr>
          <w:color w:val="0070C0"/>
        </w:rPr>
        <w:t xml:space="preserve">design </w:t>
      </w:r>
      <w:r w:rsidRPr="00C43196">
        <w:rPr>
          <w:color w:val="0070C0"/>
          <w:spacing w:val="3"/>
        </w:rPr>
        <w:t xml:space="preserve"> </w:t>
      </w:r>
      <w:r w:rsidRPr="00C43196">
        <w:rPr>
          <w:color w:val="0070C0"/>
        </w:rPr>
        <w:t xml:space="preserve">projects </w:t>
      </w:r>
      <w:r w:rsidRPr="00C43196">
        <w:rPr>
          <w:color w:val="0070C0"/>
          <w:spacing w:val="1"/>
        </w:rPr>
        <w:t xml:space="preserve"> </w:t>
      </w:r>
      <w:r w:rsidRPr="00C43196">
        <w:rPr>
          <w:color w:val="0070C0"/>
        </w:rPr>
        <w:t xml:space="preserve">that </w:t>
      </w:r>
      <w:r w:rsidRPr="00C43196">
        <w:rPr>
          <w:color w:val="0070C0"/>
          <w:spacing w:val="5"/>
        </w:rPr>
        <w:t xml:space="preserve"> </w:t>
      </w:r>
      <w:r w:rsidRPr="00C43196">
        <w:rPr>
          <w:color w:val="0070C0"/>
        </w:rPr>
        <w:t xml:space="preserve">require </w:t>
      </w:r>
      <w:r w:rsidRPr="00C43196">
        <w:rPr>
          <w:color w:val="0070C0"/>
          <w:spacing w:val="2"/>
        </w:rPr>
        <w:t xml:space="preserve"> </w:t>
      </w:r>
      <w:r w:rsidRPr="00C43196">
        <w:rPr>
          <w:color w:val="0070C0"/>
        </w:rPr>
        <w:t xml:space="preserve">students </w:t>
      </w:r>
      <w:r w:rsidRPr="00C43196">
        <w:rPr>
          <w:color w:val="0070C0"/>
          <w:spacing w:val="1"/>
        </w:rPr>
        <w:t xml:space="preserve"> </w:t>
      </w:r>
      <w:r w:rsidRPr="00C43196">
        <w:rPr>
          <w:color w:val="0070C0"/>
        </w:rPr>
        <w:t xml:space="preserve">to </w:t>
      </w:r>
      <w:r w:rsidRPr="00C43196">
        <w:rPr>
          <w:color w:val="0070C0"/>
          <w:spacing w:val="7"/>
        </w:rPr>
        <w:t xml:space="preserve"> </w:t>
      </w:r>
      <w:r w:rsidRPr="00C43196">
        <w:rPr>
          <w:color w:val="0070C0"/>
        </w:rPr>
        <w:t xml:space="preserve">be </w:t>
      </w:r>
      <w:r w:rsidRPr="00C43196">
        <w:rPr>
          <w:color w:val="0070C0"/>
          <w:spacing w:val="7"/>
        </w:rPr>
        <w:t xml:space="preserve"> </w:t>
      </w:r>
      <w:r w:rsidRPr="00C43196">
        <w:rPr>
          <w:color w:val="0070C0"/>
        </w:rPr>
        <w:t xml:space="preserve">aware </w:t>
      </w:r>
      <w:r w:rsidRPr="00C43196">
        <w:rPr>
          <w:color w:val="0070C0"/>
          <w:spacing w:val="3"/>
        </w:rPr>
        <w:t xml:space="preserve"> </w:t>
      </w:r>
      <w:r w:rsidRPr="00C43196">
        <w:rPr>
          <w:color w:val="0070C0"/>
        </w:rPr>
        <w:t>of</w:t>
      </w:r>
    </w:p>
    <w:p w:rsidR="00E11E01" w:rsidRPr="00C43196" w:rsidRDefault="00E11E01" w:rsidP="00E11E01">
      <w:pPr>
        <w:spacing w:before="2" w:line="270" w:lineRule="exact"/>
        <w:ind w:left="140" w:right="77"/>
        <w:jc w:val="both"/>
        <w:rPr>
          <w:color w:val="0070C0"/>
        </w:rPr>
      </w:pPr>
      <w:r w:rsidRPr="00C43196">
        <w:rPr>
          <w:color w:val="0070C0"/>
        </w:rPr>
        <w:t>conte</w:t>
      </w:r>
      <w:r w:rsidRPr="00C43196">
        <w:rPr>
          <w:color w:val="0070C0"/>
          <w:spacing w:val="-2"/>
        </w:rPr>
        <w:t>m</w:t>
      </w:r>
      <w:r w:rsidRPr="00C43196">
        <w:rPr>
          <w:color w:val="0070C0"/>
        </w:rPr>
        <w:t>porary</w:t>
      </w:r>
      <w:r w:rsidRPr="00C43196">
        <w:rPr>
          <w:color w:val="0070C0"/>
          <w:spacing w:val="19"/>
        </w:rPr>
        <w:t xml:space="preserve"> </w:t>
      </w:r>
      <w:r w:rsidRPr="00C43196">
        <w:rPr>
          <w:color w:val="0070C0"/>
        </w:rPr>
        <w:t>issues.</w:t>
      </w:r>
      <w:r w:rsidRPr="00C43196">
        <w:rPr>
          <w:color w:val="0070C0"/>
          <w:spacing w:val="32"/>
        </w:rPr>
        <w:t xml:space="preserve"> </w:t>
      </w:r>
      <w:r w:rsidRPr="00C43196">
        <w:rPr>
          <w:color w:val="0070C0"/>
        </w:rPr>
        <w:t>For</w:t>
      </w:r>
      <w:r w:rsidRPr="00C43196">
        <w:rPr>
          <w:color w:val="0070C0"/>
          <w:spacing w:val="32"/>
        </w:rPr>
        <w:t xml:space="preserve"> </w:t>
      </w:r>
      <w:r w:rsidRPr="00C43196">
        <w:rPr>
          <w:color w:val="0070C0"/>
        </w:rPr>
        <w:t>exa</w:t>
      </w:r>
      <w:r w:rsidRPr="00C43196">
        <w:rPr>
          <w:color w:val="0070C0"/>
          <w:spacing w:val="-2"/>
        </w:rPr>
        <w:t>m</w:t>
      </w:r>
      <w:r w:rsidRPr="00C43196">
        <w:rPr>
          <w:color w:val="0070C0"/>
        </w:rPr>
        <w:t>ple,</w:t>
      </w:r>
      <w:r w:rsidRPr="00C43196">
        <w:rPr>
          <w:color w:val="0070C0"/>
          <w:spacing w:val="23"/>
        </w:rPr>
        <w:t xml:space="preserve"> </w:t>
      </w:r>
      <w:r w:rsidRPr="00C43196">
        <w:rPr>
          <w:color w:val="0070C0"/>
        </w:rPr>
        <w:t>students</w:t>
      </w:r>
      <w:r w:rsidRPr="00C43196">
        <w:rPr>
          <w:color w:val="0070C0"/>
          <w:spacing w:val="24"/>
        </w:rPr>
        <w:t xml:space="preserve"> </w:t>
      </w:r>
      <w:r w:rsidRPr="00C43196">
        <w:rPr>
          <w:color w:val="0070C0"/>
        </w:rPr>
        <w:t>in</w:t>
      </w:r>
      <w:r w:rsidRPr="00C43196">
        <w:rPr>
          <w:color w:val="0070C0"/>
          <w:spacing w:val="29"/>
        </w:rPr>
        <w:t xml:space="preserve"> </w:t>
      </w:r>
      <w:r w:rsidRPr="00C43196">
        <w:rPr>
          <w:color w:val="0070C0"/>
        </w:rPr>
        <w:t>ME</w:t>
      </w:r>
      <w:r w:rsidRPr="00C43196">
        <w:rPr>
          <w:color w:val="0070C0"/>
          <w:spacing w:val="31"/>
        </w:rPr>
        <w:t xml:space="preserve"> </w:t>
      </w:r>
      <w:r w:rsidRPr="00C43196">
        <w:rPr>
          <w:color w:val="0070C0"/>
        </w:rPr>
        <w:t>136,</w:t>
      </w:r>
      <w:r w:rsidRPr="00C43196">
        <w:rPr>
          <w:color w:val="0070C0"/>
          <w:spacing w:val="31"/>
        </w:rPr>
        <w:t xml:space="preserve"> </w:t>
      </w:r>
      <w:r w:rsidRPr="00C43196">
        <w:rPr>
          <w:color w:val="0070C0"/>
        </w:rPr>
        <w:t>were</w:t>
      </w:r>
      <w:r w:rsidRPr="00C43196">
        <w:rPr>
          <w:color w:val="0070C0"/>
          <w:spacing w:val="26"/>
        </w:rPr>
        <w:t xml:space="preserve"> </w:t>
      </w:r>
      <w:r w:rsidRPr="00C43196">
        <w:rPr>
          <w:color w:val="0070C0"/>
        </w:rPr>
        <w:t>asked</w:t>
      </w:r>
      <w:r w:rsidRPr="00C43196">
        <w:rPr>
          <w:color w:val="0070C0"/>
          <w:spacing w:val="26"/>
        </w:rPr>
        <w:t xml:space="preserve"> </w:t>
      </w:r>
      <w:r w:rsidRPr="00C43196">
        <w:rPr>
          <w:color w:val="0070C0"/>
        </w:rPr>
        <w:t>to</w:t>
      </w:r>
      <w:r w:rsidRPr="00C43196">
        <w:rPr>
          <w:color w:val="0070C0"/>
          <w:spacing w:val="29"/>
        </w:rPr>
        <w:t xml:space="preserve"> </w:t>
      </w:r>
      <w:r w:rsidRPr="00C43196">
        <w:rPr>
          <w:color w:val="0070C0"/>
        </w:rPr>
        <w:t>write</w:t>
      </w:r>
      <w:r w:rsidRPr="00C43196">
        <w:rPr>
          <w:color w:val="0070C0"/>
          <w:spacing w:val="26"/>
        </w:rPr>
        <w:t xml:space="preserve"> </w:t>
      </w:r>
      <w:r w:rsidRPr="00C43196">
        <w:rPr>
          <w:color w:val="0070C0"/>
        </w:rPr>
        <w:t>a</w:t>
      </w:r>
      <w:r w:rsidRPr="00C43196">
        <w:rPr>
          <w:color w:val="0070C0"/>
          <w:spacing w:val="30"/>
        </w:rPr>
        <w:t xml:space="preserve"> </w:t>
      </w:r>
      <w:r w:rsidRPr="00C43196">
        <w:rPr>
          <w:color w:val="0070C0"/>
        </w:rPr>
        <w:t>short</w:t>
      </w:r>
      <w:r w:rsidRPr="00C43196">
        <w:rPr>
          <w:color w:val="0070C0"/>
          <w:spacing w:val="31"/>
        </w:rPr>
        <w:t xml:space="preserve"> </w:t>
      </w:r>
      <w:r w:rsidRPr="00C43196">
        <w:rPr>
          <w:color w:val="0070C0"/>
        </w:rPr>
        <w:t>paper</w:t>
      </w:r>
      <w:r w:rsidRPr="00C43196">
        <w:rPr>
          <w:color w:val="0070C0"/>
          <w:spacing w:val="26"/>
        </w:rPr>
        <w:t xml:space="preserve"> </w:t>
      </w:r>
      <w:r w:rsidRPr="00C43196">
        <w:rPr>
          <w:color w:val="0070C0"/>
        </w:rPr>
        <w:t>on global</w:t>
      </w:r>
      <w:r w:rsidRPr="00C43196">
        <w:rPr>
          <w:color w:val="0070C0"/>
          <w:spacing w:val="3"/>
        </w:rPr>
        <w:t xml:space="preserve"> </w:t>
      </w:r>
      <w:r w:rsidRPr="00C43196">
        <w:rPr>
          <w:color w:val="0070C0"/>
        </w:rPr>
        <w:t>cli</w:t>
      </w:r>
      <w:r w:rsidRPr="00C43196">
        <w:rPr>
          <w:color w:val="0070C0"/>
          <w:spacing w:val="-2"/>
        </w:rPr>
        <w:t>m</w:t>
      </w:r>
      <w:r w:rsidRPr="00C43196">
        <w:rPr>
          <w:color w:val="0070C0"/>
        </w:rPr>
        <w:t>ate</w:t>
      </w:r>
      <w:r w:rsidRPr="00C43196">
        <w:rPr>
          <w:color w:val="0070C0"/>
          <w:spacing w:val="2"/>
        </w:rPr>
        <w:t xml:space="preserve"> </w:t>
      </w:r>
      <w:r w:rsidRPr="00C43196">
        <w:rPr>
          <w:color w:val="0070C0"/>
        </w:rPr>
        <w:t>change.</w:t>
      </w:r>
      <w:r w:rsidRPr="00C43196">
        <w:rPr>
          <w:color w:val="0070C0"/>
          <w:spacing w:val="1"/>
        </w:rPr>
        <w:t xml:space="preserve"> </w:t>
      </w:r>
      <w:r w:rsidRPr="00C43196">
        <w:rPr>
          <w:color w:val="0070C0"/>
        </w:rPr>
        <w:t>In</w:t>
      </w:r>
      <w:r w:rsidRPr="00C43196">
        <w:rPr>
          <w:color w:val="0070C0"/>
          <w:spacing w:val="9"/>
        </w:rPr>
        <w:t xml:space="preserve"> </w:t>
      </w:r>
      <w:r w:rsidRPr="00C43196">
        <w:rPr>
          <w:color w:val="0070C0"/>
        </w:rPr>
        <w:t>ME</w:t>
      </w:r>
      <w:r w:rsidRPr="00C43196">
        <w:rPr>
          <w:color w:val="0070C0"/>
          <w:spacing w:val="9"/>
        </w:rPr>
        <w:t xml:space="preserve"> </w:t>
      </w:r>
      <w:r w:rsidRPr="00C43196">
        <w:rPr>
          <w:color w:val="0070C0"/>
        </w:rPr>
        <w:t>117,</w:t>
      </w:r>
      <w:r w:rsidRPr="00C43196">
        <w:rPr>
          <w:color w:val="0070C0"/>
          <w:spacing w:val="9"/>
        </w:rPr>
        <w:t xml:space="preserve"> </w:t>
      </w:r>
      <w:r w:rsidRPr="00C43196">
        <w:rPr>
          <w:color w:val="0070C0"/>
        </w:rPr>
        <w:t>students</w:t>
      </w:r>
      <w:r w:rsidRPr="00C43196">
        <w:rPr>
          <w:color w:val="0070C0"/>
          <w:spacing w:val="1"/>
        </w:rPr>
        <w:t xml:space="preserve"> </w:t>
      </w:r>
      <w:r w:rsidRPr="00C43196">
        <w:rPr>
          <w:color w:val="0070C0"/>
        </w:rPr>
        <w:t>a</w:t>
      </w:r>
      <w:r w:rsidRPr="00C43196">
        <w:rPr>
          <w:color w:val="0070C0"/>
          <w:spacing w:val="-1"/>
        </w:rPr>
        <w:t>r</w:t>
      </w:r>
      <w:r w:rsidRPr="00C43196">
        <w:rPr>
          <w:color w:val="0070C0"/>
        </w:rPr>
        <w:t>e</w:t>
      </w:r>
      <w:r w:rsidRPr="00C43196">
        <w:rPr>
          <w:color w:val="0070C0"/>
          <w:spacing w:val="5"/>
        </w:rPr>
        <w:t xml:space="preserve"> </w:t>
      </w:r>
      <w:r w:rsidRPr="00C43196">
        <w:rPr>
          <w:color w:val="0070C0"/>
        </w:rPr>
        <w:t>asked</w:t>
      </w:r>
      <w:r w:rsidRPr="00C43196">
        <w:rPr>
          <w:color w:val="0070C0"/>
          <w:spacing w:val="2"/>
        </w:rPr>
        <w:t xml:space="preserve"> </w:t>
      </w:r>
      <w:r w:rsidRPr="00C43196">
        <w:rPr>
          <w:color w:val="0070C0"/>
        </w:rPr>
        <w:t>to</w:t>
      </w:r>
      <w:r w:rsidRPr="00C43196">
        <w:rPr>
          <w:color w:val="0070C0"/>
          <w:spacing w:val="6"/>
        </w:rPr>
        <w:t xml:space="preserve"> </w:t>
      </w:r>
      <w:r w:rsidRPr="00C43196">
        <w:rPr>
          <w:color w:val="0070C0"/>
        </w:rPr>
        <w:t>write</w:t>
      </w:r>
      <w:r w:rsidRPr="00C43196">
        <w:rPr>
          <w:color w:val="0070C0"/>
          <w:spacing w:val="3"/>
        </w:rPr>
        <w:t xml:space="preserve"> </w:t>
      </w:r>
      <w:r w:rsidRPr="00C43196">
        <w:rPr>
          <w:color w:val="0070C0"/>
        </w:rPr>
        <w:t>a</w:t>
      </w:r>
      <w:r w:rsidRPr="00C43196">
        <w:rPr>
          <w:color w:val="0070C0"/>
          <w:spacing w:val="7"/>
        </w:rPr>
        <w:t xml:space="preserve"> </w:t>
      </w:r>
      <w:r w:rsidRPr="00C43196">
        <w:rPr>
          <w:color w:val="0070C0"/>
        </w:rPr>
        <w:t>position paper</w:t>
      </w:r>
      <w:r w:rsidRPr="00C43196">
        <w:rPr>
          <w:color w:val="0070C0"/>
          <w:spacing w:val="2"/>
        </w:rPr>
        <w:t xml:space="preserve"> </w:t>
      </w:r>
      <w:r w:rsidRPr="00C43196">
        <w:rPr>
          <w:color w:val="0070C0"/>
        </w:rPr>
        <w:t>on</w:t>
      </w:r>
      <w:r w:rsidRPr="00C43196">
        <w:rPr>
          <w:color w:val="0070C0"/>
          <w:spacing w:val="8"/>
        </w:rPr>
        <w:t xml:space="preserve"> </w:t>
      </w:r>
      <w:r w:rsidRPr="00C43196">
        <w:rPr>
          <w:color w:val="0070C0"/>
        </w:rPr>
        <w:t>a</w:t>
      </w:r>
      <w:r w:rsidRPr="00C43196">
        <w:rPr>
          <w:color w:val="0070C0"/>
          <w:spacing w:val="7"/>
        </w:rPr>
        <w:t xml:space="preserve"> </w:t>
      </w:r>
      <w:r w:rsidRPr="00C43196">
        <w:rPr>
          <w:color w:val="0070C0"/>
        </w:rPr>
        <w:t>hydrogen based</w:t>
      </w:r>
      <w:r w:rsidRPr="00C43196">
        <w:rPr>
          <w:color w:val="0070C0"/>
          <w:spacing w:val="4"/>
        </w:rPr>
        <w:t xml:space="preserve"> </w:t>
      </w:r>
      <w:r w:rsidRPr="00C43196">
        <w:rPr>
          <w:color w:val="0070C0"/>
        </w:rPr>
        <w:t>econo</w:t>
      </w:r>
      <w:r w:rsidRPr="00C43196">
        <w:rPr>
          <w:color w:val="0070C0"/>
          <w:spacing w:val="-2"/>
        </w:rPr>
        <w:t>m</w:t>
      </w:r>
      <w:r w:rsidRPr="00C43196">
        <w:rPr>
          <w:color w:val="0070C0"/>
        </w:rPr>
        <w:t>y.</w:t>
      </w:r>
      <w:r w:rsidRPr="00C43196">
        <w:rPr>
          <w:color w:val="0070C0"/>
          <w:spacing w:val="2"/>
        </w:rPr>
        <w:t xml:space="preserve"> </w:t>
      </w:r>
      <w:r w:rsidRPr="00C43196">
        <w:rPr>
          <w:color w:val="0070C0"/>
        </w:rPr>
        <w:t>In</w:t>
      </w:r>
      <w:r w:rsidRPr="00C43196">
        <w:rPr>
          <w:color w:val="0070C0"/>
          <w:spacing w:val="9"/>
        </w:rPr>
        <w:t xml:space="preserve"> </w:t>
      </w:r>
      <w:r w:rsidRPr="00C43196">
        <w:rPr>
          <w:color w:val="0070C0"/>
        </w:rPr>
        <w:t>ME</w:t>
      </w:r>
      <w:r w:rsidRPr="00C43196">
        <w:rPr>
          <w:color w:val="0070C0"/>
          <w:spacing w:val="9"/>
        </w:rPr>
        <w:t xml:space="preserve"> </w:t>
      </w:r>
      <w:r w:rsidRPr="00C43196">
        <w:rPr>
          <w:color w:val="0070C0"/>
        </w:rPr>
        <w:t>118</w:t>
      </w:r>
      <w:r w:rsidRPr="00C43196">
        <w:rPr>
          <w:color w:val="0070C0"/>
          <w:spacing w:val="9"/>
        </w:rPr>
        <w:t xml:space="preserve"> </w:t>
      </w:r>
      <w:r w:rsidRPr="00C43196">
        <w:rPr>
          <w:color w:val="0070C0"/>
        </w:rPr>
        <w:t>(for</w:t>
      </w:r>
      <w:r w:rsidRPr="00C43196">
        <w:rPr>
          <w:color w:val="0070C0"/>
          <w:spacing w:val="-2"/>
        </w:rPr>
        <w:t>m</w:t>
      </w:r>
      <w:r w:rsidRPr="00C43196">
        <w:rPr>
          <w:color w:val="0070C0"/>
        </w:rPr>
        <w:t>erly ENGR</w:t>
      </w:r>
      <w:r w:rsidRPr="00C43196">
        <w:rPr>
          <w:color w:val="0070C0"/>
          <w:spacing w:val="9"/>
        </w:rPr>
        <w:t xml:space="preserve"> </w:t>
      </w:r>
      <w:r w:rsidRPr="00C43196">
        <w:rPr>
          <w:color w:val="0070C0"/>
        </w:rPr>
        <w:t>118),</w:t>
      </w:r>
      <w:r w:rsidRPr="00C43196">
        <w:rPr>
          <w:color w:val="0070C0"/>
          <w:spacing w:val="9"/>
        </w:rPr>
        <w:t xml:space="preserve"> </w:t>
      </w:r>
      <w:r w:rsidRPr="00C43196">
        <w:rPr>
          <w:color w:val="0070C0"/>
        </w:rPr>
        <w:t>the</w:t>
      </w:r>
      <w:r w:rsidRPr="00C43196">
        <w:rPr>
          <w:color w:val="0070C0"/>
          <w:spacing w:val="6"/>
        </w:rPr>
        <w:t xml:space="preserve"> </w:t>
      </w:r>
      <w:r w:rsidRPr="00C43196">
        <w:rPr>
          <w:color w:val="0070C0"/>
        </w:rPr>
        <w:t>design</w:t>
      </w:r>
      <w:r w:rsidRPr="00C43196">
        <w:rPr>
          <w:color w:val="0070C0"/>
          <w:spacing w:val="3"/>
        </w:rPr>
        <w:t xml:space="preserve"> </w:t>
      </w:r>
      <w:r w:rsidRPr="00C43196">
        <w:rPr>
          <w:color w:val="0070C0"/>
        </w:rPr>
        <w:t>project</w:t>
      </w:r>
      <w:r w:rsidRPr="00C43196">
        <w:rPr>
          <w:color w:val="0070C0"/>
          <w:spacing w:val="3"/>
        </w:rPr>
        <w:t xml:space="preserve"> </w:t>
      </w:r>
      <w:r w:rsidRPr="00C43196">
        <w:rPr>
          <w:color w:val="0070C0"/>
        </w:rPr>
        <w:t>involved</w:t>
      </w:r>
      <w:r w:rsidRPr="00C43196">
        <w:rPr>
          <w:color w:val="0070C0"/>
          <w:spacing w:val="1"/>
        </w:rPr>
        <w:t xml:space="preserve"> </w:t>
      </w:r>
      <w:r w:rsidRPr="00C43196">
        <w:rPr>
          <w:color w:val="0070C0"/>
        </w:rPr>
        <w:t>hybrid auto</w:t>
      </w:r>
      <w:r w:rsidRPr="00C43196">
        <w:rPr>
          <w:color w:val="0070C0"/>
          <w:spacing w:val="-2"/>
        </w:rPr>
        <w:t>m</w:t>
      </w:r>
      <w:r w:rsidRPr="00C43196">
        <w:rPr>
          <w:color w:val="0070C0"/>
        </w:rPr>
        <w:t>obiles, which</w:t>
      </w:r>
      <w:r w:rsidRPr="00C43196">
        <w:rPr>
          <w:color w:val="0070C0"/>
          <w:spacing w:val="6"/>
        </w:rPr>
        <w:t xml:space="preserve"> </w:t>
      </w:r>
      <w:r w:rsidRPr="00C43196">
        <w:rPr>
          <w:color w:val="0070C0"/>
        </w:rPr>
        <w:t>have</w:t>
      </w:r>
      <w:r w:rsidRPr="00C43196">
        <w:rPr>
          <w:color w:val="0070C0"/>
          <w:spacing w:val="8"/>
        </w:rPr>
        <w:t xml:space="preserve"> </w:t>
      </w:r>
      <w:r w:rsidRPr="00C43196">
        <w:rPr>
          <w:color w:val="0070C0"/>
        </w:rPr>
        <w:t>beco</w:t>
      </w:r>
      <w:r w:rsidRPr="00C43196">
        <w:rPr>
          <w:color w:val="0070C0"/>
          <w:spacing w:val="-2"/>
        </w:rPr>
        <w:t>m</w:t>
      </w:r>
      <w:r w:rsidRPr="00C43196">
        <w:rPr>
          <w:color w:val="0070C0"/>
        </w:rPr>
        <w:t>e</w:t>
      </w:r>
      <w:r w:rsidRPr="00C43196">
        <w:rPr>
          <w:color w:val="0070C0"/>
          <w:spacing w:val="5"/>
        </w:rPr>
        <w:t xml:space="preserve"> </w:t>
      </w:r>
      <w:r w:rsidRPr="00C43196">
        <w:rPr>
          <w:color w:val="0070C0"/>
        </w:rPr>
        <w:t>popular</w:t>
      </w:r>
      <w:r w:rsidRPr="00C43196">
        <w:rPr>
          <w:color w:val="0070C0"/>
          <w:spacing w:val="5"/>
        </w:rPr>
        <w:t xml:space="preserve"> </w:t>
      </w:r>
      <w:r w:rsidRPr="00C43196">
        <w:rPr>
          <w:color w:val="0070C0"/>
        </w:rPr>
        <w:t>with</w:t>
      </w:r>
      <w:r w:rsidRPr="00C43196">
        <w:rPr>
          <w:color w:val="0070C0"/>
          <w:spacing w:val="8"/>
        </w:rPr>
        <w:t xml:space="preserve"> </w:t>
      </w:r>
      <w:r w:rsidRPr="00C43196">
        <w:rPr>
          <w:color w:val="0070C0"/>
        </w:rPr>
        <w:t>the</w:t>
      </w:r>
      <w:r w:rsidRPr="00C43196">
        <w:rPr>
          <w:color w:val="0070C0"/>
          <w:spacing w:val="9"/>
        </w:rPr>
        <w:t xml:space="preserve"> </w:t>
      </w:r>
      <w:r w:rsidRPr="00C43196">
        <w:rPr>
          <w:color w:val="0070C0"/>
        </w:rPr>
        <w:t>rise</w:t>
      </w:r>
      <w:r w:rsidRPr="00C43196">
        <w:rPr>
          <w:color w:val="0070C0"/>
          <w:spacing w:val="9"/>
        </w:rPr>
        <w:t xml:space="preserve"> </w:t>
      </w:r>
      <w:r w:rsidRPr="00C43196">
        <w:rPr>
          <w:color w:val="0070C0"/>
        </w:rPr>
        <w:t>in</w:t>
      </w:r>
      <w:r w:rsidRPr="00C43196">
        <w:rPr>
          <w:color w:val="0070C0"/>
          <w:spacing w:val="10"/>
        </w:rPr>
        <w:t xml:space="preserve"> </w:t>
      </w:r>
      <w:r w:rsidRPr="00C43196">
        <w:rPr>
          <w:color w:val="0070C0"/>
        </w:rPr>
        <w:t>oil</w:t>
      </w:r>
      <w:r w:rsidRPr="00C43196">
        <w:rPr>
          <w:color w:val="0070C0"/>
          <w:spacing w:val="10"/>
        </w:rPr>
        <w:t xml:space="preserve"> </w:t>
      </w:r>
      <w:r w:rsidRPr="00C43196">
        <w:rPr>
          <w:color w:val="0070C0"/>
        </w:rPr>
        <w:t>prices.</w:t>
      </w:r>
      <w:r w:rsidRPr="00C43196">
        <w:rPr>
          <w:color w:val="0070C0"/>
          <w:spacing w:val="6"/>
        </w:rPr>
        <w:t xml:space="preserve"> </w:t>
      </w:r>
      <w:r w:rsidRPr="00C43196">
        <w:rPr>
          <w:color w:val="0070C0"/>
        </w:rPr>
        <w:t>In</w:t>
      </w:r>
      <w:r w:rsidRPr="00C43196">
        <w:rPr>
          <w:color w:val="0070C0"/>
          <w:spacing w:val="12"/>
        </w:rPr>
        <w:t xml:space="preserve"> </w:t>
      </w:r>
      <w:r w:rsidRPr="00C43196">
        <w:rPr>
          <w:color w:val="0070C0"/>
        </w:rPr>
        <w:t>ME156,</w:t>
      </w:r>
      <w:r w:rsidRPr="00C43196">
        <w:rPr>
          <w:color w:val="0070C0"/>
          <w:spacing w:val="12"/>
        </w:rPr>
        <w:t xml:space="preserve"> </w:t>
      </w:r>
      <w:r w:rsidRPr="00C43196">
        <w:rPr>
          <w:color w:val="0070C0"/>
        </w:rPr>
        <w:t>students</w:t>
      </w:r>
      <w:r w:rsidRPr="00C43196">
        <w:rPr>
          <w:color w:val="0070C0"/>
          <w:spacing w:val="4"/>
        </w:rPr>
        <w:t xml:space="preserve"> </w:t>
      </w:r>
      <w:r w:rsidRPr="00C43196">
        <w:rPr>
          <w:color w:val="0070C0"/>
        </w:rPr>
        <w:t>learn about</w:t>
      </w:r>
      <w:r w:rsidRPr="00C43196">
        <w:rPr>
          <w:color w:val="0070C0"/>
          <w:spacing w:val="3"/>
        </w:rPr>
        <w:t xml:space="preserve"> </w:t>
      </w:r>
      <w:r w:rsidRPr="00C43196">
        <w:rPr>
          <w:color w:val="0070C0"/>
        </w:rPr>
        <w:t>failure</w:t>
      </w:r>
      <w:r w:rsidRPr="00C43196">
        <w:rPr>
          <w:color w:val="0070C0"/>
          <w:spacing w:val="3"/>
        </w:rPr>
        <w:t xml:space="preserve"> </w:t>
      </w:r>
      <w:r w:rsidRPr="00C43196">
        <w:rPr>
          <w:color w:val="0070C0"/>
        </w:rPr>
        <w:t>process</w:t>
      </w:r>
      <w:r w:rsidRPr="00C43196">
        <w:rPr>
          <w:color w:val="0070C0"/>
          <w:spacing w:val="9"/>
        </w:rPr>
        <w:t xml:space="preserve"> </w:t>
      </w:r>
      <w:r w:rsidRPr="00C43196">
        <w:rPr>
          <w:color w:val="0070C0"/>
        </w:rPr>
        <w:t>in</w:t>
      </w:r>
      <w:r w:rsidRPr="00C43196">
        <w:rPr>
          <w:color w:val="0070C0"/>
          <w:spacing w:val="7"/>
        </w:rPr>
        <w:t xml:space="preserve"> </w:t>
      </w:r>
      <w:r w:rsidRPr="00C43196">
        <w:rPr>
          <w:color w:val="0070C0"/>
          <w:spacing w:val="-2"/>
        </w:rPr>
        <w:t>m</w:t>
      </w:r>
      <w:r w:rsidRPr="00C43196">
        <w:rPr>
          <w:color w:val="0070C0"/>
        </w:rPr>
        <w:t>aterials and</w:t>
      </w:r>
      <w:r w:rsidRPr="00C43196">
        <w:rPr>
          <w:color w:val="0070C0"/>
          <w:spacing w:val="5"/>
        </w:rPr>
        <w:t xml:space="preserve"> </w:t>
      </w:r>
      <w:r w:rsidRPr="00C43196">
        <w:rPr>
          <w:color w:val="0070C0"/>
        </w:rPr>
        <w:t>its</w:t>
      </w:r>
      <w:r w:rsidRPr="00C43196">
        <w:rPr>
          <w:color w:val="0070C0"/>
          <w:spacing w:val="7"/>
        </w:rPr>
        <w:t xml:space="preserve"> </w:t>
      </w:r>
      <w:r w:rsidRPr="00C43196">
        <w:rPr>
          <w:color w:val="0070C0"/>
        </w:rPr>
        <w:t>relevance</w:t>
      </w:r>
      <w:r w:rsidRPr="00C43196">
        <w:rPr>
          <w:color w:val="0070C0"/>
          <w:spacing w:val="1"/>
        </w:rPr>
        <w:t xml:space="preserve"> </w:t>
      </w:r>
      <w:r w:rsidRPr="00C43196">
        <w:rPr>
          <w:color w:val="0070C0"/>
        </w:rPr>
        <w:t>to</w:t>
      </w:r>
      <w:r w:rsidRPr="00C43196">
        <w:rPr>
          <w:color w:val="0070C0"/>
          <w:spacing w:val="7"/>
        </w:rPr>
        <w:t xml:space="preserve"> </w:t>
      </w:r>
      <w:r w:rsidRPr="00C43196">
        <w:rPr>
          <w:color w:val="0070C0"/>
          <w:spacing w:val="-2"/>
        </w:rPr>
        <w:t>m</w:t>
      </w:r>
      <w:r w:rsidRPr="00C43196">
        <w:rPr>
          <w:color w:val="0070C0"/>
        </w:rPr>
        <w:t>aterials for</w:t>
      </w:r>
      <w:r w:rsidRPr="00C43196">
        <w:rPr>
          <w:color w:val="0070C0"/>
          <w:spacing w:val="9"/>
        </w:rPr>
        <w:t xml:space="preserve"> </w:t>
      </w:r>
      <w:r w:rsidRPr="00C43196">
        <w:rPr>
          <w:color w:val="0070C0"/>
        </w:rPr>
        <w:t>integrated circuits</w:t>
      </w:r>
      <w:r w:rsidRPr="00C43196">
        <w:rPr>
          <w:color w:val="0070C0"/>
          <w:spacing w:val="2"/>
        </w:rPr>
        <w:t xml:space="preserve"> </w:t>
      </w:r>
      <w:r w:rsidRPr="00C43196">
        <w:rPr>
          <w:color w:val="0070C0"/>
        </w:rPr>
        <w:t xml:space="preserve">and </w:t>
      </w:r>
      <w:r w:rsidRPr="00C43196">
        <w:rPr>
          <w:color w:val="0070C0"/>
          <w:spacing w:val="-2"/>
        </w:rPr>
        <w:t>m</w:t>
      </w:r>
      <w:r w:rsidRPr="00C43196">
        <w:rPr>
          <w:color w:val="0070C0"/>
          <w:spacing w:val="1"/>
        </w:rPr>
        <w:t>i</w:t>
      </w:r>
      <w:r w:rsidRPr="00C43196">
        <w:rPr>
          <w:color w:val="0070C0"/>
        </w:rPr>
        <w:t xml:space="preserve">croelectro </w:t>
      </w:r>
      <w:r w:rsidRPr="00C43196">
        <w:rPr>
          <w:color w:val="0070C0"/>
          <w:spacing w:val="29"/>
        </w:rPr>
        <w:t xml:space="preserve"> </w:t>
      </w:r>
      <w:r w:rsidRPr="00C43196">
        <w:rPr>
          <w:color w:val="0070C0"/>
          <w:spacing w:val="-2"/>
        </w:rPr>
        <w:t>m</w:t>
      </w:r>
      <w:r w:rsidRPr="00C43196">
        <w:rPr>
          <w:color w:val="0070C0"/>
        </w:rPr>
        <w:t xml:space="preserve">echanical </w:t>
      </w:r>
      <w:r w:rsidRPr="00C43196">
        <w:rPr>
          <w:color w:val="0070C0"/>
          <w:spacing w:val="30"/>
        </w:rPr>
        <w:t xml:space="preserve"> </w:t>
      </w:r>
      <w:r w:rsidRPr="00C43196">
        <w:rPr>
          <w:color w:val="0070C0"/>
        </w:rPr>
        <w:t>syste</w:t>
      </w:r>
      <w:r w:rsidRPr="00C43196">
        <w:rPr>
          <w:color w:val="0070C0"/>
          <w:spacing w:val="-2"/>
        </w:rPr>
        <w:t>m</w:t>
      </w:r>
      <w:r w:rsidRPr="00C43196">
        <w:rPr>
          <w:color w:val="0070C0"/>
        </w:rPr>
        <w:t xml:space="preserve">s </w:t>
      </w:r>
      <w:r w:rsidRPr="00C43196">
        <w:rPr>
          <w:color w:val="0070C0"/>
          <w:spacing w:val="34"/>
        </w:rPr>
        <w:t xml:space="preserve"> </w:t>
      </w:r>
      <w:r w:rsidRPr="00C43196">
        <w:rPr>
          <w:color w:val="0070C0"/>
        </w:rPr>
        <w:t xml:space="preserve">(MEMS). </w:t>
      </w:r>
      <w:r w:rsidRPr="00C43196">
        <w:rPr>
          <w:color w:val="0070C0"/>
          <w:spacing w:val="41"/>
        </w:rPr>
        <w:t xml:space="preserve"> </w:t>
      </w:r>
      <w:r w:rsidRPr="00C43196">
        <w:rPr>
          <w:color w:val="0070C0"/>
        </w:rPr>
        <w:t xml:space="preserve">The </w:t>
      </w:r>
      <w:r w:rsidRPr="00C43196">
        <w:rPr>
          <w:color w:val="0070C0"/>
          <w:spacing w:val="36"/>
        </w:rPr>
        <w:t xml:space="preserve"> </w:t>
      </w:r>
      <w:r w:rsidRPr="00C43196">
        <w:rPr>
          <w:color w:val="0070C0"/>
        </w:rPr>
        <w:t xml:space="preserve">relative </w:t>
      </w:r>
      <w:r w:rsidRPr="00C43196">
        <w:rPr>
          <w:color w:val="0070C0"/>
          <w:spacing w:val="33"/>
        </w:rPr>
        <w:t xml:space="preserve"> </w:t>
      </w:r>
      <w:r w:rsidRPr="00C43196">
        <w:rPr>
          <w:color w:val="0070C0"/>
        </w:rPr>
        <w:t xml:space="preserve">weight </w:t>
      </w:r>
      <w:r w:rsidRPr="00C43196">
        <w:rPr>
          <w:color w:val="0070C0"/>
          <w:spacing w:val="33"/>
        </w:rPr>
        <w:t xml:space="preserve"> </w:t>
      </w:r>
      <w:r w:rsidRPr="00C43196">
        <w:rPr>
          <w:color w:val="0070C0"/>
        </w:rPr>
        <w:t xml:space="preserve">of </w:t>
      </w:r>
      <w:r w:rsidRPr="00C43196">
        <w:rPr>
          <w:color w:val="0070C0"/>
          <w:spacing w:val="39"/>
        </w:rPr>
        <w:t xml:space="preserve"> </w:t>
      </w:r>
      <w:r w:rsidRPr="00C43196">
        <w:rPr>
          <w:color w:val="0070C0"/>
        </w:rPr>
        <w:t xml:space="preserve">this </w:t>
      </w:r>
      <w:r w:rsidRPr="00C43196">
        <w:rPr>
          <w:color w:val="0070C0"/>
          <w:spacing w:val="37"/>
        </w:rPr>
        <w:t xml:space="preserve"> </w:t>
      </w:r>
      <w:r w:rsidRPr="00C43196">
        <w:rPr>
          <w:color w:val="0070C0"/>
        </w:rPr>
        <w:t>outco</w:t>
      </w:r>
      <w:r w:rsidRPr="00C43196">
        <w:rPr>
          <w:color w:val="0070C0"/>
          <w:spacing w:val="-2"/>
        </w:rPr>
        <w:t>m</w:t>
      </w:r>
      <w:r w:rsidRPr="00C43196">
        <w:rPr>
          <w:color w:val="0070C0"/>
        </w:rPr>
        <w:t xml:space="preserve">e </w:t>
      </w:r>
      <w:r w:rsidRPr="00C43196">
        <w:rPr>
          <w:color w:val="0070C0"/>
          <w:spacing w:val="32"/>
        </w:rPr>
        <w:t xml:space="preserve"> </w:t>
      </w:r>
      <w:r w:rsidRPr="00C43196">
        <w:rPr>
          <w:color w:val="0070C0"/>
        </w:rPr>
        <w:t xml:space="preserve">in </w:t>
      </w:r>
      <w:r w:rsidRPr="00C43196">
        <w:rPr>
          <w:color w:val="0070C0"/>
          <w:spacing w:val="38"/>
        </w:rPr>
        <w:t xml:space="preserve"> </w:t>
      </w:r>
      <w:r w:rsidRPr="00C43196">
        <w:rPr>
          <w:color w:val="0070C0"/>
        </w:rPr>
        <w:t>the curriculum was</w:t>
      </w:r>
      <w:r w:rsidRPr="00C43196">
        <w:rPr>
          <w:color w:val="0070C0"/>
          <w:spacing w:val="13"/>
        </w:rPr>
        <w:t xml:space="preserve"> </w:t>
      </w:r>
      <w:r w:rsidRPr="00C43196">
        <w:rPr>
          <w:color w:val="0070C0"/>
        </w:rPr>
        <w:t>5.3%.</w:t>
      </w:r>
      <w:r w:rsidRPr="00C43196">
        <w:rPr>
          <w:color w:val="0070C0"/>
          <w:spacing w:val="13"/>
        </w:rPr>
        <w:t xml:space="preserve"> </w:t>
      </w:r>
      <w:r w:rsidRPr="00C43196">
        <w:rPr>
          <w:color w:val="0070C0"/>
        </w:rPr>
        <w:t>Most</w:t>
      </w:r>
      <w:r w:rsidRPr="00C43196">
        <w:rPr>
          <w:color w:val="0070C0"/>
          <w:spacing w:val="13"/>
        </w:rPr>
        <w:t xml:space="preserve"> </w:t>
      </w:r>
      <w:r w:rsidRPr="00C43196">
        <w:rPr>
          <w:color w:val="0070C0"/>
        </w:rPr>
        <w:t>senior</w:t>
      </w:r>
      <w:r w:rsidRPr="00C43196">
        <w:rPr>
          <w:color w:val="0070C0"/>
          <w:spacing w:val="7"/>
        </w:rPr>
        <w:t xml:space="preserve"> </w:t>
      </w:r>
      <w:r w:rsidRPr="00C43196">
        <w:rPr>
          <w:color w:val="0070C0"/>
        </w:rPr>
        <w:t>design</w:t>
      </w:r>
      <w:r w:rsidRPr="00C43196">
        <w:rPr>
          <w:color w:val="0070C0"/>
          <w:spacing w:val="6"/>
        </w:rPr>
        <w:t xml:space="preserve"> </w:t>
      </w:r>
      <w:r w:rsidRPr="00C43196">
        <w:rPr>
          <w:color w:val="0070C0"/>
        </w:rPr>
        <w:t>projec</w:t>
      </w:r>
      <w:r w:rsidRPr="00C43196">
        <w:rPr>
          <w:color w:val="0070C0"/>
          <w:spacing w:val="1"/>
        </w:rPr>
        <w:t>t</w:t>
      </w:r>
      <w:r w:rsidRPr="00C43196">
        <w:rPr>
          <w:color w:val="0070C0"/>
        </w:rPr>
        <w:t>s</w:t>
      </w:r>
      <w:r w:rsidRPr="00C43196">
        <w:rPr>
          <w:color w:val="0070C0"/>
          <w:spacing w:val="5"/>
        </w:rPr>
        <w:t xml:space="preserve"> </w:t>
      </w:r>
      <w:r w:rsidRPr="00C43196">
        <w:rPr>
          <w:color w:val="0070C0"/>
        </w:rPr>
        <w:t>are</w:t>
      </w:r>
      <w:r w:rsidRPr="00C43196">
        <w:rPr>
          <w:color w:val="0070C0"/>
          <w:spacing w:val="9"/>
        </w:rPr>
        <w:t xml:space="preserve"> </w:t>
      </w:r>
      <w:r w:rsidRPr="00C43196">
        <w:rPr>
          <w:color w:val="0070C0"/>
        </w:rPr>
        <w:t>sponsored</w:t>
      </w:r>
      <w:r w:rsidRPr="00C43196">
        <w:rPr>
          <w:color w:val="0070C0"/>
          <w:spacing w:val="12"/>
        </w:rPr>
        <w:t xml:space="preserve"> </w:t>
      </w:r>
      <w:r w:rsidRPr="00C43196">
        <w:rPr>
          <w:color w:val="0070C0"/>
        </w:rPr>
        <w:t>by</w:t>
      </w:r>
      <w:r w:rsidRPr="00C43196">
        <w:rPr>
          <w:color w:val="0070C0"/>
          <w:spacing w:val="12"/>
        </w:rPr>
        <w:t xml:space="preserve"> </w:t>
      </w:r>
      <w:r w:rsidRPr="00C43196">
        <w:rPr>
          <w:color w:val="0070C0"/>
        </w:rPr>
        <w:t>industry</w:t>
      </w:r>
      <w:r w:rsidRPr="00C43196">
        <w:rPr>
          <w:color w:val="0070C0"/>
          <w:spacing w:val="4"/>
        </w:rPr>
        <w:t xml:space="preserve"> </w:t>
      </w:r>
      <w:r w:rsidRPr="00C43196">
        <w:rPr>
          <w:color w:val="0070C0"/>
        </w:rPr>
        <w:t>giving</w:t>
      </w:r>
      <w:r w:rsidRPr="00C43196">
        <w:rPr>
          <w:color w:val="0070C0"/>
          <w:spacing w:val="5"/>
        </w:rPr>
        <w:t xml:space="preserve"> </w:t>
      </w:r>
      <w:r w:rsidRPr="00C43196">
        <w:rPr>
          <w:color w:val="0070C0"/>
        </w:rPr>
        <w:t>students</w:t>
      </w:r>
      <w:r w:rsidRPr="00C43196">
        <w:rPr>
          <w:color w:val="0070C0"/>
          <w:spacing w:val="4"/>
        </w:rPr>
        <w:t xml:space="preserve"> </w:t>
      </w:r>
      <w:r w:rsidRPr="00C43196">
        <w:rPr>
          <w:color w:val="0070C0"/>
        </w:rPr>
        <w:t>an opportunity</w:t>
      </w:r>
      <w:r w:rsidRPr="00C43196">
        <w:rPr>
          <w:color w:val="0070C0"/>
          <w:spacing w:val="-11"/>
        </w:rPr>
        <w:t xml:space="preserve"> </w:t>
      </w:r>
      <w:r w:rsidRPr="00C43196">
        <w:rPr>
          <w:color w:val="0070C0"/>
        </w:rPr>
        <w:t>to</w:t>
      </w:r>
      <w:r w:rsidRPr="00C43196">
        <w:rPr>
          <w:color w:val="0070C0"/>
          <w:spacing w:val="-2"/>
        </w:rPr>
        <w:t xml:space="preserve"> </w:t>
      </w:r>
      <w:r w:rsidRPr="00C43196">
        <w:rPr>
          <w:color w:val="0070C0"/>
        </w:rPr>
        <w:t>be</w:t>
      </w:r>
      <w:r w:rsidRPr="00C43196">
        <w:rPr>
          <w:color w:val="0070C0"/>
          <w:spacing w:val="-2"/>
        </w:rPr>
        <w:t xml:space="preserve"> </w:t>
      </w:r>
      <w:r w:rsidRPr="00C43196">
        <w:rPr>
          <w:color w:val="0070C0"/>
        </w:rPr>
        <w:t>engaged</w:t>
      </w:r>
      <w:r w:rsidRPr="00C43196">
        <w:rPr>
          <w:color w:val="0070C0"/>
          <w:spacing w:val="-8"/>
        </w:rPr>
        <w:t xml:space="preserve"> </w:t>
      </w:r>
      <w:r w:rsidRPr="00C43196">
        <w:rPr>
          <w:color w:val="0070C0"/>
        </w:rPr>
        <w:t>in</w:t>
      </w:r>
      <w:r w:rsidRPr="00C43196">
        <w:rPr>
          <w:color w:val="0070C0"/>
          <w:spacing w:val="-2"/>
        </w:rPr>
        <w:t xml:space="preserve"> </w:t>
      </w:r>
      <w:r w:rsidRPr="00C43196">
        <w:rPr>
          <w:color w:val="0070C0"/>
        </w:rPr>
        <w:t>conte</w:t>
      </w:r>
      <w:r w:rsidRPr="00C43196">
        <w:rPr>
          <w:color w:val="0070C0"/>
          <w:spacing w:val="-2"/>
        </w:rPr>
        <w:t>m</w:t>
      </w:r>
      <w:r w:rsidRPr="00C43196">
        <w:rPr>
          <w:color w:val="0070C0"/>
        </w:rPr>
        <w:t>porary</w:t>
      </w:r>
      <w:r w:rsidRPr="00C43196">
        <w:rPr>
          <w:color w:val="0070C0"/>
          <w:spacing w:val="-13"/>
        </w:rPr>
        <w:t xml:space="preserve"> </w:t>
      </w:r>
      <w:r w:rsidRPr="00C43196">
        <w:rPr>
          <w:color w:val="0070C0"/>
        </w:rPr>
        <w:t>technological</w:t>
      </w:r>
      <w:r w:rsidRPr="00C43196">
        <w:rPr>
          <w:color w:val="0070C0"/>
          <w:spacing w:val="-13"/>
        </w:rPr>
        <w:t xml:space="preserve"> </w:t>
      </w:r>
      <w:r w:rsidRPr="00C43196">
        <w:rPr>
          <w:color w:val="0070C0"/>
        </w:rPr>
        <w:t>and</w:t>
      </w:r>
      <w:r w:rsidRPr="00C43196">
        <w:rPr>
          <w:color w:val="0070C0"/>
          <w:spacing w:val="-3"/>
        </w:rPr>
        <w:t xml:space="preserve"> </w:t>
      </w:r>
      <w:r w:rsidRPr="00C43196">
        <w:rPr>
          <w:color w:val="0070C0"/>
        </w:rPr>
        <w:t>other</w:t>
      </w:r>
      <w:r w:rsidRPr="00C43196">
        <w:rPr>
          <w:color w:val="0070C0"/>
          <w:spacing w:val="-5"/>
        </w:rPr>
        <w:t xml:space="preserve"> </w:t>
      </w:r>
      <w:r w:rsidRPr="00C43196">
        <w:rPr>
          <w:color w:val="0070C0"/>
        </w:rPr>
        <w:t>issues.</w:t>
      </w:r>
    </w:p>
    <w:p w:rsidR="00E11E01" w:rsidRPr="00C43196" w:rsidRDefault="00E11E01" w:rsidP="00E11E01">
      <w:pPr>
        <w:spacing w:before="14" w:line="260" w:lineRule="exact"/>
        <w:rPr>
          <w:color w:val="0070C0"/>
          <w:sz w:val="26"/>
          <w:szCs w:val="26"/>
        </w:rPr>
      </w:pPr>
    </w:p>
    <w:p w:rsidR="00E11E01" w:rsidRPr="00C43196" w:rsidRDefault="00E11E01" w:rsidP="00E11E01">
      <w:pPr>
        <w:spacing w:line="268" w:lineRule="exact"/>
        <w:ind w:left="140" w:right="79"/>
        <w:jc w:val="both"/>
        <w:rPr>
          <w:color w:val="0070C0"/>
        </w:rPr>
      </w:pPr>
      <w:r w:rsidRPr="00C43196">
        <w:rPr>
          <w:color w:val="0070C0"/>
        </w:rPr>
        <w:t>Outcome</w:t>
      </w:r>
      <w:r w:rsidRPr="00C43196">
        <w:rPr>
          <w:color w:val="0070C0"/>
          <w:spacing w:val="20"/>
        </w:rPr>
        <w:t xml:space="preserve"> </w:t>
      </w:r>
      <w:r w:rsidRPr="00C43196">
        <w:rPr>
          <w:color w:val="0070C0"/>
        </w:rPr>
        <w:t>11:</w:t>
      </w:r>
      <w:r w:rsidRPr="00C43196">
        <w:rPr>
          <w:color w:val="0070C0"/>
          <w:spacing w:val="23"/>
        </w:rPr>
        <w:t xml:space="preserve"> </w:t>
      </w:r>
      <w:r w:rsidRPr="00C43196">
        <w:rPr>
          <w:color w:val="0070C0"/>
        </w:rPr>
        <w:t>Ability</w:t>
      </w:r>
      <w:r w:rsidRPr="00C43196">
        <w:rPr>
          <w:color w:val="0070C0"/>
          <w:spacing w:val="-16"/>
        </w:rPr>
        <w:t xml:space="preserve"> </w:t>
      </w:r>
      <w:r w:rsidRPr="00C43196">
        <w:rPr>
          <w:color w:val="0070C0"/>
        </w:rPr>
        <w:t>to</w:t>
      </w:r>
      <w:r w:rsidRPr="00C43196">
        <w:rPr>
          <w:color w:val="0070C0"/>
          <w:spacing w:val="9"/>
        </w:rPr>
        <w:t xml:space="preserve"> </w:t>
      </w:r>
      <w:r w:rsidRPr="00C43196">
        <w:rPr>
          <w:color w:val="0070C0"/>
        </w:rPr>
        <w:t>use</w:t>
      </w:r>
      <w:r w:rsidRPr="00C43196">
        <w:rPr>
          <w:color w:val="0070C0"/>
          <w:spacing w:val="24"/>
        </w:rPr>
        <w:t xml:space="preserve"> </w:t>
      </w:r>
      <w:r w:rsidRPr="00C43196">
        <w:rPr>
          <w:color w:val="0070C0"/>
        </w:rPr>
        <w:t>the</w:t>
      </w:r>
      <w:r w:rsidRPr="00C43196">
        <w:rPr>
          <w:color w:val="0070C0"/>
          <w:spacing w:val="23"/>
        </w:rPr>
        <w:t xml:space="preserve"> </w:t>
      </w:r>
      <w:r w:rsidRPr="00C43196">
        <w:rPr>
          <w:color w:val="0070C0"/>
        </w:rPr>
        <w:t>techniques,</w:t>
      </w:r>
      <w:r w:rsidRPr="00C43196">
        <w:rPr>
          <w:color w:val="0070C0"/>
          <w:spacing w:val="44"/>
        </w:rPr>
        <w:t xml:space="preserve"> </w:t>
      </w:r>
      <w:r w:rsidRPr="00C43196">
        <w:rPr>
          <w:color w:val="0070C0"/>
        </w:rPr>
        <w:t>skill</w:t>
      </w:r>
      <w:r w:rsidRPr="00C43196">
        <w:rPr>
          <w:color w:val="0070C0"/>
          <w:spacing w:val="-1"/>
        </w:rPr>
        <w:t>s</w:t>
      </w:r>
      <w:r w:rsidRPr="00C43196">
        <w:rPr>
          <w:color w:val="0070C0"/>
        </w:rPr>
        <w:t>,</w:t>
      </w:r>
      <w:r w:rsidRPr="00C43196">
        <w:rPr>
          <w:color w:val="0070C0"/>
          <w:spacing w:val="6"/>
        </w:rPr>
        <w:t xml:space="preserve"> </w:t>
      </w:r>
      <w:r w:rsidRPr="00C43196">
        <w:rPr>
          <w:color w:val="0070C0"/>
        </w:rPr>
        <w:t>and</w:t>
      </w:r>
      <w:r w:rsidRPr="00C43196">
        <w:rPr>
          <w:color w:val="0070C0"/>
          <w:spacing w:val="35"/>
        </w:rPr>
        <w:t xml:space="preserve"> </w:t>
      </w:r>
      <w:r w:rsidRPr="00C43196">
        <w:rPr>
          <w:color w:val="0070C0"/>
        </w:rPr>
        <w:t>modern</w:t>
      </w:r>
      <w:r w:rsidRPr="00C43196">
        <w:rPr>
          <w:color w:val="0070C0"/>
          <w:spacing w:val="33"/>
        </w:rPr>
        <w:t xml:space="preserve"> </w:t>
      </w:r>
      <w:r w:rsidRPr="00C43196">
        <w:rPr>
          <w:color w:val="0070C0"/>
        </w:rPr>
        <w:t>engineering</w:t>
      </w:r>
      <w:r w:rsidRPr="00C43196">
        <w:rPr>
          <w:color w:val="0070C0"/>
          <w:spacing w:val="56"/>
        </w:rPr>
        <w:t xml:space="preserve"> </w:t>
      </w:r>
      <w:r w:rsidRPr="00C43196">
        <w:rPr>
          <w:color w:val="0070C0"/>
        </w:rPr>
        <w:t>tools</w:t>
      </w:r>
      <w:r w:rsidRPr="00C43196">
        <w:rPr>
          <w:color w:val="0070C0"/>
          <w:spacing w:val="6"/>
        </w:rPr>
        <w:t xml:space="preserve"> </w:t>
      </w:r>
      <w:r w:rsidRPr="00C43196">
        <w:rPr>
          <w:color w:val="0070C0"/>
        </w:rPr>
        <w:t>necessary</w:t>
      </w:r>
      <w:r w:rsidRPr="00C43196">
        <w:rPr>
          <w:color w:val="0070C0"/>
          <w:spacing w:val="30"/>
        </w:rPr>
        <w:t xml:space="preserve"> </w:t>
      </w:r>
      <w:r w:rsidRPr="00C43196">
        <w:rPr>
          <w:color w:val="0070C0"/>
          <w:w w:val="104"/>
        </w:rPr>
        <w:t xml:space="preserve">for </w:t>
      </w:r>
      <w:r w:rsidRPr="00C43196">
        <w:rPr>
          <w:color w:val="0070C0"/>
        </w:rPr>
        <w:t>engineering</w:t>
      </w:r>
      <w:r w:rsidRPr="00C43196">
        <w:rPr>
          <w:color w:val="0070C0"/>
          <w:spacing w:val="45"/>
        </w:rPr>
        <w:t xml:space="preserve"> </w:t>
      </w:r>
      <w:r w:rsidRPr="00C43196">
        <w:rPr>
          <w:color w:val="0070C0"/>
          <w:w w:val="103"/>
        </w:rPr>
        <w:t>practice</w:t>
      </w:r>
    </w:p>
    <w:p w:rsidR="00E11E01" w:rsidRPr="00C43196" w:rsidRDefault="00E11E01" w:rsidP="00E11E01">
      <w:pPr>
        <w:spacing w:line="266" w:lineRule="exact"/>
        <w:ind w:left="140" w:right="84"/>
        <w:jc w:val="both"/>
        <w:rPr>
          <w:color w:val="0070C0"/>
        </w:rPr>
      </w:pPr>
      <w:r w:rsidRPr="00C43196">
        <w:rPr>
          <w:color w:val="0070C0"/>
        </w:rPr>
        <w:t>This</w:t>
      </w:r>
      <w:r w:rsidRPr="00C43196">
        <w:rPr>
          <w:color w:val="0070C0"/>
          <w:spacing w:val="23"/>
        </w:rPr>
        <w:t xml:space="preserve"> </w:t>
      </w:r>
      <w:r w:rsidRPr="00C43196">
        <w:rPr>
          <w:color w:val="0070C0"/>
        </w:rPr>
        <w:t>i</w:t>
      </w:r>
      <w:r w:rsidRPr="00C43196">
        <w:rPr>
          <w:color w:val="0070C0"/>
          <w:spacing w:val="-2"/>
        </w:rPr>
        <w:t>m</w:t>
      </w:r>
      <w:r w:rsidRPr="00C43196">
        <w:rPr>
          <w:color w:val="0070C0"/>
        </w:rPr>
        <w:t>portant</w:t>
      </w:r>
      <w:r w:rsidRPr="00C43196">
        <w:rPr>
          <w:color w:val="0070C0"/>
          <w:spacing w:val="18"/>
        </w:rPr>
        <w:t xml:space="preserve"> </w:t>
      </w:r>
      <w:r w:rsidRPr="00C43196">
        <w:rPr>
          <w:color w:val="0070C0"/>
        </w:rPr>
        <w:t>outco</w:t>
      </w:r>
      <w:r w:rsidRPr="00C43196">
        <w:rPr>
          <w:color w:val="0070C0"/>
          <w:spacing w:val="-2"/>
        </w:rPr>
        <w:t>m</w:t>
      </w:r>
      <w:r w:rsidRPr="00C43196">
        <w:rPr>
          <w:color w:val="0070C0"/>
        </w:rPr>
        <w:t>e,</w:t>
      </w:r>
      <w:r w:rsidRPr="00C43196">
        <w:rPr>
          <w:color w:val="0070C0"/>
          <w:spacing w:val="19"/>
        </w:rPr>
        <w:t xml:space="preserve"> </w:t>
      </w:r>
      <w:r w:rsidRPr="00C43196">
        <w:rPr>
          <w:color w:val="0070C0"/>
        </w:rPr>
        <w:t>with</w:t>
      </w:r>
      <w:r w:rsidRPr="00C43196">
        <w:rPr>
          <w:color w:val="0070C0"/>
          <w:spacing w:val="23"/>
        </w:rPr>
        <w:t xml:space="preserve"> </w:t>
      </w:r>
      <w:r w:rsidRPr="00C43196">
        <w:rPr>
          <w:color w:val="0070C0"/>
        </w:rPr>
        <w:t>a</w:t>
      </w:r>
      <w:r w:rsidRPr="00C43196">
        <w:rPr>
          <w:color w:val="0070C0"/>
          <w:spacing w:val="26"/>
        </w:rPr>
        <w:t xml:space="preserve"> </w:t>
      </w:r>
      <w:r w:rsidRPr="00C43196">
        <w:rPr>
          <w:color w:val="0070C0"/>
        </w:rPr>
        <w:t>relative</w:t>
      </w:r>
      <w:r w:rsidRPr="00C43196">
        <w:rPr>
          <w:color w:val="0070C0"/>
          <w:spacing w:val="20"/>
        </w:rPr>
        <w:t xml:space="preserve"> </w:t>
      </w:r>
      <w:r w:rsidRPr="00C43196">
        <w:rPr>
          <w:color w:val="0070C0"/>
        </w:rPr>
        <w:t>we</w:t>
      </w:r>
      <w:r w:rsidRPr="00C43196">
        <w:rPr>
          <w:color w:val="0070C0"/>
          <w:spacing w:val="-1"/>
        </w:rPr>
        <w:t>i</w:t>
      </w:r>
      <w:r w:rsidRPr="00C43196">
        <w:rPr>
          <w:color w:val="0070C0"/>
        </w:rPr>
        <w:t>ght</w:t>
      </w:r>
      <w:r w:rsidRPr="00C43196">
        <w:rPr>
          <w:color w:val="0070C0"/>
          <w:spacing w:val="18"/>
        </w:rPr>
        <w:t xml:space="preserve"> </w:t>
      </w:r>
      <w:r w:rsidRPr="00C43196">
        <w:rPr>
          <w:color w:val="0070C0"/>
        </w:rPr>
        <w:t>was</w:t>
      </w:r>
      <w:r w:rsidRPr="00C43196">
        <w:rPr>
          <w:color w:val="0070C0"/>
          <w:spacing w:val="25"/>
        </w:rPr>
        <w:t xml:space="preserve"> </w:t>
      </w:r>
      <w:r w:rsidRPr="00C43196">
        <w:rPr>
          <w:color w:val="0070C0"/>
        </w:rPr>
        <w:t>13.9%</w:t>
      </w:r>
      <w:r w:rsidRPr="00C43196">
        <w:rPr>
          <w:color w:val="0070C0"/>
          <w:spacing w:val="25"/>
        </w:rPr>
        <w:t xml:space="preserve"> </w:t>
      </w:r>
      <w:r w:rsidRPr="00C43196">
        <w:rPr>
          <w:color w:val="0070C0"/>
        </w:rPr>
        <w:t>in</w:t>
      </w:r>
      <w:r w:rsidRPr="00C43196">
        <w:rPr>
          <w:color w:val="0070C0"/>
          <w:spacing w:val="23"/>
        </w:rPr>
        <w:t xml:space="preserve"> </w:t>
      </w:r>
      <w:r w:rsidRPr="00C43196">
        <w:rPr>
          <w:color w:val="0070C0"/>
        </w:rPr>
        <w:t>2003-2004,</w:t>
      </w:r>
      <w:r w:rsidRPr="00C43196">
        <w:rPr>
          <w:color w:val="0070C0"/>
          <w:spacing w:val="25"/>
        </w:rPr>
        <w:t xml:space="preserve"> </w:t>
      </w:r>
      <w:r w:rsidRPr="00C43196">
        <w:rPr>
          <w:color w:val="0070C0"/>
        </w:rPr>
        <w:t>is</w:t>
      </w:r>
      <w:r w:rsidRPr="00C43196">
        <w:rPr>
          <w:color w:val="0070C0"/>
          <w:spacing w:val="23"/>
        </w:rPr>
        <w:t xml:space="preserve"> </w:t>
      </w:r>
      <w:r w:rsidRPr="00C43196">
        <w:rPr>
          <w:color w:val="0070C0"/>
        </w:rPr>
        <w:t>e</w:t>
      </w:r>
      <w:r w:rsidRPr="00C43196">
        <w:rPr>
          <w:color w:val="0070C0"/>
          <w:spacing w:val="-2"/>
        </w:rPr>
        <w:t>m</w:t>
      </w:r>
      <w:r w:rsidRPr="00C43196">
        <w:rPr>
          <w:color w:val="0070C0"/>
        </w:rPr>
        <w:t>phasized</w:t>
      </w:r>
      <w:r w:rsidRPr="00C43196">
        <w:rPr>
          <w:color w:val="0070C0"/>
          <w:spacing w:val="14"/>
        </w:rPr>
        <w:t xml:space="preserve"> </w:t>
      </w:r>
      <w:r w:rsidRPr="00C43196">
        <w:rPr>
          <w:color w:val="0070C0"/>
        </w:rPr>
        <w:t>in</w:t>
      </w:r>
      <w:r w:rsidRPr="00C43196">
        <w:rPr>
          <w:color w:val="0070C0"/>
          <w:spacing w:val="23"/>
        </w:rPr>
        <w:t xml:space="preserve"> </w:t>
      </w:r>
      <w:r w:rsidRPr="00C43196">
        <w:rPr>
          <w:color w:val="0070C0"/>
        </w:rPr>
        <w:t>all</w:t>
      </w:r>
    </w:p>
    <w:p w:rsidR="00E11E01" w:rsidRPr="00C43196" w:rsidRDefault="00E11E01" w:rsidP="00E11E01">
      <w:pPr>
        <w:spacing w:before="2" w:line="270" w:lineRule="exact"/>
        <w:ind w:left="140" w:right="78"/>
        <w:jc w:val="both"/>
        <w:rPr>
          <w:color w:val="0070C0"/>
        </w:rPr>
      </w:pPr>
      <w:r w:rsidRPr="00C43196">
        <w:rPr>
          <w:color w:val="0070C0"/>
        </w:rPr>
        <w:t>courses.</w:t>
      </w:r>
      <w:r w:rsidRPr="00C43196">
        <w:rPr>
          <w:color w:val="0070C0"/>
          <w:spacing w:val="13"/>
        </w:rPr>
        <w:t xml:space="preserve"> </w:t>
      </w:r>
      <w:r w:rsidRPr="00C43196">
        <w:rPr>
          <w:color w:val="0070C0"/>
        </w:rPr>
        <w:t>Modern</w:t>
      </w:r>
      <w:r w:rsidRPr="00C43196">
        <w:rPr>
          <w:color w:val="0070C0"/>
          <w:spacing w:val="13"/>
        </w:rPr>
        <w:t xml:space="preserve"> </w:t>
      </w:r>
      <w:r w:rsidRPr="00C43196">
        <w:rPr>
          <w:color w:val="0070C0"/>
        </w:rPr>
        <w:t>engineering</w:t>
      </w:r>
      <w:r w:rsidRPr="00C43196">
        <w:rPr>
          <w:color w:val="0070C0"/>
          <w:spacing w:val="2"/>
        </w:rPr>
        <w:t xml:space="preserve"> </w:t>
      </w:r>
      <w:r w:rsidRPr="00C43196">
        <w:rPr>
          <w:color w:val="0070C0"/>
        </w:rPr>
        <w:t>requires</w:t>
      </w:r>
      <w:r w:rsidRPr="00C43196">
        <w:rPr>
          <w:color w:val="0070C0"/>
          <w:spacing w:val="5"/>
        </w:rPr>
        <w:t xml:space="preserve"> </w:t>
      </w:r>
      <w:r w:rsidRPr="00C43196">
        <w:rPr>
          <w:color w:val="0070C0"/>
        </w:rPr>
        <w:t>an</w:t>
      </w:r>
      <w:r w:rsidRPr="00C43196">
        <w:rPr>
          <w:color w:val="0070C0"/>
          <w:spacing w:val="11"/>
        </w:rPr>
        <w:t xml:space="preserve"> </w:t>
      </w:r>
      <w:r w:rsidRPr="00C43196">
        <w:rPr>
          <w:color w:val="0070C0"/>
        </w:rPr>
        <w:t>appreciation of</w:t>
      </w:r>
      <w:r w:rsidRPr="00C43196">
        <w:rPr>
          <w:color w:val="0070C0"/>
          <w:spacing w:val="12"/>
        </w:rPr>
        <w:t xml:space="preserve"> </w:t>
      </w:r>
      <w:r w:rsidRPr="00C43196">
        <w:rPr>
          <w:color w:val="0070C0"/>
          <w:spacing w:val="-2"/>
        </w:rPr>
        <w:t>m</w:t>
      </w:r>
      <w:r w:rsidRPr="00C43196">
        <w:rPr>
          <w:color w:val="0070C0"/>
        </w:rPr>
        <w:t>odeling,</w:t>
      </w:r>
      <w:r w:rsidRPr="00C43196">
        <w:rPr>
          <w:color w:val="0070C0"/>
          <w:spacing w:val="2"/>
        </w:rPr>
        <w:t xml:space="preserve"> </w:t>
      </w:r>
      <w:r w:rsidRPr="00C43196">
        <w:rPr>
          <w:color w:val="0070C0"/>
        </w:rPr>
        <w:t>software</w:t>
      </w:r>
      <w:r w:rsidRPr="00C43196">
        <w:rPr>
          <w:color w:val="0070C0"/>
          <w:spacing w:val="4"/>
        </w:rPr>
        <w:t xml:space="preserve"> </w:t>
      </w:r>
      <w:r w:rsidRPr="00C43196">
        <w:rPr>
          <w:color w:val="0070C0"/>
        </w:rPr>
        <w:t>tools,</w:t>
      </w:r>
      <w:r w:rsidRPr="00C43196">
        <w:rPr>
          <w:color w:val="0070C0"/>
          <w:spacing w:val="7"/>
        </w:rPr>
        <w:t xml:space="preserve"> </w:t>
      </w:r>
      <w:r w:rsidRPr="00C43196">
        <w:rPr>
          <w:color w:val="0070C0"/>
        </w:rPr>
        <w:t>and experi</w:t>
      </w:r>
      <w:r w:rsidRPr="00C43196">
        <w:rPr>
          <w:color w:val="0070C0"/>
          <w:spacing w:val="-2"/>
        </w:rPr>
        <w:t>m</w:t>
      </w:r>
      <w:r w:rsidRPr="00C43196">
        <w:rPr>
          <w:color w:val="0070C0"/>
        </w:rPr>
        <w:t>ental</w:t>
      </w:r>
      <w:r w:rsidRPr="00C43196">
        <w:rPr>
          <w:color w:val="0070C0"/>
          <w:spacing w:val="14"/>
        </w:rPr>
        <w:t xml:space="preserve"> </w:t>
      </w:r>
      <w:r w:rsidRPr="00C43196">
        <w:rPr>
          <w:color w:val="0070C0"/>
        </w:rPr>
        <w:t>techniques.</w:t>
      </w:r>
      <w:r w:rsidRPr="00C43196">
        <w:rPr>
          <w:color w:val="0070C0"/>
          <w:spacing w:val="16"/>
        </w:rPr>
        <w:t xml:space="preserve"> </w:t>
      </w:r>
      <w:r w:rsidRPr="00C43196">
        <w:rPr>
          <w:color w:val="0070C0"/>
        </w:rPr>
        <w:t>Fresh</w:t>
      </w:r>
      <w:r w:rsidRPr="00C43196">
        <w:rPr>
          <w:color w:val="0070C0"/>
          <w:spacing w:val="-2"/>
        </w:rPr>
        <w:t>m</w:t>
      </w:r>
      <w:r w:rsidRPr="00C43196">
        <w:rPr>
          <w:color w:val="0070C0"/>
        </w:rPr>
        <w:t>en</w:t>
      </w:r>
      <w:r w:rsidRPr="00C43196">
        <w:rPr>
          <w:color w:val="0070C0"/>
          <w:spacing w:val="25"/>
        </w:rPr>
        <w:t xml:space="preserve"> </w:t>
      </w:r>
      <w:r w:rsidRPr="00C43196">
        <w:rPr>
          <w:color w:val="0070C0"/>
        </w:rPr>
        <w:t>are</w:t>
      </w:r>
      <w:r w:rsidRPr="00C43196">
        <w:rPr>
          <w:color w:val="0070C0"/>
          <w:spacing w:val="24"/>
        </w:rPr>
        <w:t xml:space="preserve"> </w:t>
      </w:r>
      <w:r w:rsidRPr="00C43196">
        <w:rPr>
          <w:color w:val="0070C0"/>
        </w:rPr>
        <w:t>introduced</w:t>
      </w:r>
      <w:r w:rsidRPr="00C43196">
        <w:rPr>
          <w:color w:val="0070C0"/>
          <w:spacing w:val="17"/>
        </w:rPr>
        <w:t xml:space="preserve"> </w:t>
      </w:r>
      <w:r w:rsidRPr="00C43196">
        <w:rPr>
          <w:color w:val="0070C0"/>
        </w:rPr>
        <w:t>to</w:t>
      </w:r>
      <w:r w:rsidRPr="00C43196">
        <w:rPr>
          <w:color w:val="0070C0"/>
          <w:spacing w:val="25"/>
        </w:rPr>
        <w:t xml:space="preserve"> </w:t>
      </w:r>
      <w:r w:rsidRPr="00C43196">
        <w:rPr>
          <w:color w:val="0070C0"/>
        </w:rPr>
        <w:t>CAD</w:t>
      </w:r>
      <w:r w:rsidRPr="00C43196">
        <w:rPr>
          <w:color w:val="0070C0"/>
          <w:spacing w:val="26"/>
        </w:rPr>
        <w:t xml:space="preserve"> </w:t>
      </w:r>
      <w:r w:rsidRPr="00C43196">
        <w:rPr>
          <w:color w:val="0070C0"/>
        </w:rPr>
        <w:t>software</w:t>
      </w:r>
      <w:r w:rsidRPr="00C43196">
        <w:rPr>
          <w:color w:val="0070C0"/>
          <w:spacing w:val="19"/>
        </w:rPr>
        <w:t xml:space="preserve"> </w:t>
      </w:r>
      <w:r w:rsidRPr="00C43196">
        <w:rPr>
          <w:color w:val="0070C0"/>
        </w:rPr>
        <w:t>(Solid</w:t>
      </w:r>
      <w:r w:rsidRPr="00C43196">
        <w:rPr>
          <w:color w:val="0070C0"/>
          <w:spacing w:val="21"/>
        </w:rPr>
        <w:t xml:space="preserve"> </w:t>
      </w:r>
      <w:r w:rsidRPr="00C43196">
        <w:rPr>
          <w:color w:val="0070C0"/>
          <w:spacing w:val="-2"/>
        </w:rPr>
        <w:t>W</w:t>
      </w:r>
      <w:r w:rsidRPr="00C43196">
        <w:rPr>
          <w:color w:val="0070C0"/>
        </w:rPr>
        <w:t>orks)</w:t>
      </w:r>
      <w:r w:rsidRPr="00C43196">
        <w:rPr>
          <w:color w:val="0070C0"/>
          <w:spacing w:val="25"/>
        </w:rPr>
        <w:t xml:space="preserve"> </w:t>
      </w:r>
      <w:r w:rsidRPr="00C43196">
        <w:rPr>
          <w:color w:val="0070C0"/>
        </w:rPr>
        <w:t>in</w:t>
      </w:r>
      <w:r w:rsidRPr="00C43196">
        <w:rPr>
          <w:color w:val="0070C0"/>
          <w:spacing w:val="25"/>
        </w:rPr>
        <w:t xml:space="preserve"> </w:t>
      </w:r>
      <w:r w:rsidRPr="00C43196">
        <w:rPr>
          <w:color w:val="0070C0"/>
        </w:rPr>
        <w:t>ME</w:t>
      </w:r>
      <w:r w:rsidRPr="00C43196">
        <w:rPr>
          <w:color w:val="0070C0"/>
          <w:spacing w:val="27"/>
        </w:rPr>
        <w:t xml:space="preserve"> </w:t>
      </w:r>
      <w:r w:rsidRPr="00C43196">
        <w:rPr>
          <w:color w:val="0070C0"/>
        </w:rPr>
        <w:t>1B.</w:t>
      </w:r>
    </w:p>
    <w:p w:rsidR="00E11E01" w:rsidRPr="00C43196" w:rsidRDefault="00E11E01" w:rsidP="00E11E01">
      <w:pPr>
        <w:jc w:val="both"/>
        <w:rPr>
          <w:color w:val="0070C0"/>
        </w:rPr>
        <w:sectPr w:rsidR="00E11E01" w:rsidRPr="00C43196">
          <w:pgSz w:w="12240" w:h="15840"/>
          <w:pgMar w:top="1080" w:right="1300" w:bottom="1340" w:left="1300" w:header="754" w:footer="1141" w:gutter="0"/>
          <w:cols w:space="720"/>
        </w:sectPr>
      </w:pPr>
    </w:p>
    <w:p w:rsidR="00E11E01" w:rsidRPr="00C43196" w:rsidRDefault="00E11E01" w:rsidP="00E11E01">
      <w:pPr>
        <w:spacing w:before="4" w:line="110" w:lineRule="exact"/>
        <w:rPr>
          <w:color w:val="0070C0"/>
          <w:sz w:val="11"/>
          <w:szCs w:val="11"/>
        </w:rPr>
      </w:pPr>
    </w:p>
    <w:p w:rsidR="00E11E01" w:rsidRPr="00C43196" w:rsidRDefault="00E11E01" w:rsidP="00E11E01">
      <w:pPr>
        <w:spacing w:line="200" w:lineRule="exact"/>
        <w:rPr>
          <w:color w:val="0070C0"/>
          <w:sz w:val="20"/>
          <w:szCs w:val="20"/>
        </w:rPr>
      </w:pPr>
    </w:p>
    <w:p w:rsidR="00E11E01" w:rsidRPr="00C43196" w:rsidRDefault="00E11E01" w:rsidP="00E11E01">
      <w:pPr>
        <w:spacing w:before="37" w:line="270" w:lineRule="exact"/>
        <w:ind w:left="140" w:right="77"/>
        <w:jc w:val="both"/>
        <w:rPr>
          <w:color w:val="0070C0"/>
        </w:rPr>
      </w:pPr>
      <w:r w:rsidRPr="00C43196">
        <w:rPr>
          <w:color w:val="0070C0"/>
        </w:rPr>
        <w:t>ME</w:t>
      </w:r>
      <w:r w:rsidRPr="00C43196">
        <w:rPr>
          <w:color w:val="0070C0"/>
          <w:spacing w:val="11"/>
        </w:rPr>
        <w:t xml:space="preserve"> </w:t>
      </w:r>
      <w:r w:rsidRPr="00C43196">
        <w:rPr>
          <w:color w:val="0070C0"/>
        </w:rPr>
        <w:t>1C</w:t>
      </w:r>
      <w:r w:rsidRPr="00C43196">
        <w:rPr>
          <w:color w:val="0070C0"/>
          <w:spacing w:val="9"/>
        </w:rPr>
        <w:t xml:space="preserve"> </w:t>
      </w:r>
      <w:r w:rsidRPr="00C43196">
        <w:rPr>
          <w:color w:val="0070C0"/>
        </w:rPr>
        <w:t>provides</w:t>
      </w:r>
      <w:r w:rsidRPr="00C43196">
        <w:rPr>
          <w:color w:val="0070C0"/>
          <w:spacing w:val="3"/>
        </w:rPr>
        <w:t xml:space="preserve"> </w:t>
      </w:r>
      <w:r w:rsidRPr="00C43196">
        <w:rPr>
          <w:color w:val="0070C0"/>
        </w:rPr>
        <w:t>skills</w:t>
      </w:r>
      <w:r w:rsidRPr="00C43196">
        <w:rPr>
          <w:color w:val="0070C0"/>
          <w:spacing w:val="6"/>
        </w:rPr>
        <w:t xml:space="preserve"> </w:t>
      </w:r>
      <w:r w:rsidRPr="00C43196">
        <w:rPr>
          <w:color w:val="0070C0"/>
        </w:rPr>
        <w:t>in</w:t>
      </w:r>
      <w:r w:rsidRPr="00C43196">
        <w:rPr>
          <w:color w:val="0070C0"/>
          <w:spacing w:val="9"/>
        </w:rPr>
        <w:t xml:space="preserve"> </w:t>
      </w:r>
      <w:r w:rsidRPr="00C43196">
        <w:rPr>
          <w:color w:val="0070C0"/>
        </w:rPr>
        <w:t>Excel</w:t>
      </w:r>
      <w:r w:rsidRPr="00C43196">
        <w:rPr>
          <w:color w:val="0070C0"/>
          <w:spacing w:val="7"/>
        </w:rPr>
        <w:t xml:space="preserve"> </w:t>
      </w:r>
      <w:r w:rsidRPr="00C43196">
        <w:rPr>
          <w:color w:val="0070C0"/>
        </w:rPr>
        <w:t>and</w:t>
      </w:r>
      <w:r w:rsidRPr="00C43196">
        <w:rPr>
          <w:color w:val="0070C0"/>
          <w:spacing w:val="8"/>
        </w:rPr>
        <w:t xml:space="preserve"> </w:t>
      </w:r>
      <w:r w:rsidRPr="00C43196">
        <w:rPr>
          <w:color w:val="0070C0"/>
        </w:rPr>
        <w:t>MATLAB.</w:t>
      </w:r>
      <w:r w:rsidRPr="00C43196">
        <w:rPr>
          <w:color w:val="0070C0"/>
          <w:spacing w:val="11"/>
        </w:rPr>
        <w:t xml:space="preserve"> </w:t>
      </w:r>
      <w:r w:rsidRPr="00C43196">
        <w:rPr>
          <w:color w:val="0070C0"/>
        </w:rPr>
        <w:t>ME</w:t>
      </w:r>
      <w:r w:rsidRPr="00C43196">
        <w:rPr>
          <w:color w:val="0070C0"/>
          <w:spacing w:val="10"/>
        </w:rPr>
        <w:t xml:space="preserve"> </w:t>
      </w:r>
      <w:r w:rsidRPr="00C43196">
        <w:rPr>
          <w:color w:val="0070C0"/>
        </w:rPr>
        <w:t>9</w:t>
      </w:r>
      <w:r w:rsidRPr="00C43196">
        <w:rPr>
          <w:color w:val="0070C0"/>
          <w:spacing w:val="11"/>
        </w:rPr>
        <w:t xml:space="preserve"> </w:t>
      </w:r>
      <w:r w:rsidRPr="00C43196">
        <w:rPr>
          <w:color w:val="0070C0"/>
        </w:rPr>
        <w:t>introduces</w:t>
      </w:r>
      <w:r w:rsidRPr="00C43196">
        <w:rPr>
          <w:color w:val="0070C0"/>
          <w:spacing w:val="1"/>
        </w:rPr>
        <w:t xml:space="preserve"> </w:t>
      </w:r>
      <w:r w:rsidRPr="00C43196">
        <w:rPr>
          <w:color w:val="0070C0"/>
        </w:rPr>
        <w:t>students</w:t>
      </w:r>
      <w:r w:rsidRPr="00C43196">
        <w:rPr>
          <w:color w:val="0070C0"/>
          <w:spacing w:val="3"/>
        </w:rPr>
        <w:t xml:space="preserve"> </w:t>
      </w:r>
      <w:r w:rsidRPr="00C43196">
        <w:rPr>
          <w:color w:val="0070C0"/>
        </w:rPr>
        <w:t>to</w:t>
      </w:r>
      <w:r w:rsidRPr="00C43196">
        <w:rPr>
          <w:color w:val="0070C0"/>
          <w:spacing w:val="9"/>
        </w:rPr>
        <w:t xml:space="preserve"> </w:t>
      </w:r>
      <w:r w:rsidRPr="00C43196">
        <w:rPr>
          <w:color w:val="0070C0"/>
        </w:rPr>
        <w:t>engineering design through</w:t>
      </w:r>
      <w:r w:rsidRPr="00C43196">
        <w:rPr>
          <w:color w:val="0070C0"/>
          <w:spacing w:val="21"/>
        </w:rPr>
        <w:t xml:space="preserve"> </w:t>
      </w:r>
      <w:r w:rsidRPr="00C43196">
        <w:rPr>
          <w:color w:val="0070C0"/>
        </w:rPr>
        <w:t>Solid</w:t>
      </w:r>
      <w:r w:rsidRPr="00C43196">
        <w:rPr>
          <w:color w:val="0070C0"/>
          <w:spacing w:val="23"/>
        </w:rPr>
        <w:t xml:space="preserve"> </w:t>
      </w:r>
      <w:r w:rsidRPr="00C43196">
        <w:rPr>
          <w:color w:val="0070C0"/>
          <w:spacing w:val="-2"/>
        </w:rPr>
        <w:t>W</w:t>
      </w:r>
      <w:r w:rsidRPr="00C43196">
        <w:rPr>
          <w:color w:val="0070C0"/>
        </w:rPr>
        <w:t>orks.</w:t>
      </w:r>
      <w:r w:rsidRPr="00C43196">
        <w:rPr>
          <w:color w:val="0070C0"/>
          <w:spacing w:val="26"/>
        </w:rPr>
        <w:t xml:space="preserve"> </w:t>
      </w:r>
      <w:r w:rsidRPr="00C43196">
        <w:rPr>
          <w:color w:val="0070C0"/>
        </w:rPr>
        <w:t>ME</w:t>
      </w:r>
      <w:r w:rsidRPr="00C43196">
        <w:rPr>
          <w:color w:val="0070C0"/>
          <w:spacing w:val="28"/>
        </w:rPr>
        <w:t xml:space="preserve"> </w:t>
      </w:r>
      <w:r w:rsidRPr="00C43196">
        <w:rPr>
          <w:color w:val="0070C0"/>
        </w:rPr>
        <w:t>18</w:t>
      </w:r>
      <w:r w:rsidRPr="00C43196">
        <w:rPr>
          <w:color w:val="0070C0"/>
          <w:spacing w:val="28"/>
        </w:rPr>
        <w:t xml:space="preserve"> </w:t>
      </w:r>
      <w:r w:rsidRPr="00C43196">
        <w:rPr>
          <w:color w:val="0070C0"/>
        </w:rPr>
        <w:t>and</w:t>
      </w:r>
      <w:r w:rsidRPr="00C43196">
        <w:rPr>
          <w:color w:val="0070C0"/>
          <w:spacing w:val="25"/>
        </w:rPr>
        <w:t xml:space="preserve"> </w:t>
      </w:r>
      <w:r w:rsidRPr="00C43196">
        <w:rPr>
          <w:color w:val="0070C0"/>
        </w:rPr>
        <w:t>ME</w:t>
      </w:r>
      <w:r w:rsidRPr="00C43196">
        <w:rPr>
          <w:color w:val="0070C0"/>
          <w:spacing w:val="28"/>
        </w:rPr>
        <w:t xml:space="preserve"> </w:t>
      </w:r>
      <w:r w:rsidRPr="00C43196">
        <w:rPr>
          <w:color w:val="0070C0"/>
        </w:rPr>
        <w:t>118</w:t>
      </w:r>
      <w:r w:rsidRPr="00C43196">
        <w:rPr>
          <w:color w:val="0070C0"/>
          <w:spacing w:val="28"/>
        </w:rPr>
        <w:t xml:space="preserve"> </w:t>
      </w:r>
      <w:r w:rsidRPr="00C43196">
        <w:rPr>
          <w:color w:val="0070C0"/>
        </w:rPr>
        <w:t>prov</w:t>
      </w:r>
      <w:r w:rsidRPr="00C43196">
        <w:rPr>
          <w:color w:val="0070C0"/>
          <w:spacing w:val="1"/>
        </w:rPr>
        <w:t>i</w:t>
      </w:r>
      <w:r w:rsidRPr="00C43196">
        <w:rPr>
          <w:color w:val="0070C0"/>
        </w:rPr>
        <w:t>des</w:t>
      </w:r>
      <w:r w:rsidRPr="00C43196">
        <w:rPr>
          <w:color w:val="0070C0"/>
          <w:spacing w:val="23"/>
        </w:rPr>
        <w:t xml:space="preserve"> </w:t>
      </w:r>
      <w:r w:rsidRPr="00C43196">
        <w:rPr>
          <w:color w:val="0070C0"/>
        </w:rPr>
        <w:t>instruction</w:t>
      </w:r>
      <w:r w:rsidRPr="00C43196">
        <w:rPr>
          <w:color w:val="0070C0"/>
          <w:spacing w:val="18"/>
        </w:rPr>
        <w:t xml:space="preserve"> </w:t>
      </w:r>
      <w:r w:rsidRPr="00C43196">
        <w:rPr>
          <w:color w:val="0070C0"/>
        </w:rPr>
        <w:t>on</w:t>
      </w:r>
      <w:r w:rsidRPr="00C43196">
        <w:rPr>
          <w:color w:val="0070C0"/>
          <w:spacing w:val="28"/>
        </w:rPr>
        <w:t xml:space="preserve"> </w:t>
      </w:r>
      <w:r w:rsidRPr="00C43196">
        <w:rPr>
          <w:color w:val="0070C0"/>
          <w:spacing w:val="-2"/>
        </w:rPr>
        <w:t>m</w:t>
      </w:r>
      <w:r w:rsidRPr="00C43196">
        <w:rPr>
          <w:color w:val="0070C0"/>
        </w:rPr>
        <w:t>odeling</w:t>
      </w:r>
      <w:r w:rsidRPr="00C43196">
        <w:rPr>
          <w:color w:val="0070C0"/>
          <w:spacing w:val="19"/>
        </w:rPr>
        <w:t xml:space="preserve"> </w:t>
      </w:r>
      <w:r w:rsidRPr="00C43196">
        <w:rPr>
          <w:color w:val="0070C0"/>
        </w:rPr>
        <w:t>using</w:t>
      </w:r>
      <w:r w:rsidRPr="00C43196">
        <w:rPr>
          <w:color w:val="0070C0"/>
          <w:spacing w:val="23"/>
        </w:rPr>
        <w:t xml:space="preserve"> </w:t>
      </w:r>
      <w:r w:rsidRPr="00C43196">
        <w:rPr>
          <w:color w:val="0070C0"/>
        </w:rPr>
        <w:t>MATLAB. ME</w:t>
      </w:r>
      <w:r w:rsidRPr="00C43196">
        <w:rPr>
          <w:color w:val="0070C0"/>
          <w:spacing w:val="33"/>
        </w:rPr>
        <w:t xml:space="preserve"> </w:t>
      </w:r>
      <w:r w:rsidRPr="00C43196">
        <w:rPr>
          <w:color w:val="0070C0"/>
        </w:rPr>
        <w:t>170A</w:t>
      </w:r>
      <w:r w:rsidRPr="00C43196">
        <w:rPr>
          <w:color w:val="0070C0"/>
          <w:spacing w:val="32"/>
        </w:rPr>
        <w:t xml:space="preserve"> </w:t>
      </w:r>
      <w:r w:rsidRPr="00C43196">
        <w:rPr>
          <w:color w:val="0070C0"/>
        </w:rPr>
        <w:t>and</w:t>
      </w:r>
      <w:r w:rsidRPr="00C43196">
        <w:rPr>
          <w:color w:val="0070C0"/>
          <w:spacing w:val="30"/>
        </w:rPr>
        <w:t xml:space="preserve"> </w:t>
      </w:r>
      <w:r w:rsidRPr="00C43196">
        <w:rPr>
          <w:color w:val="0070C0"/>
        </w:rPr>
        <w:t>ME</w:t>
      </w:r>
      <w:r w:rsidRPr="00C43196">
        <w:rPr>
          <w:color w:val="0070C0"/>
          <w:spacing w:val="33"/>
        </w:rPr>
        <w:t xml:space="preserve"> </w:t>
      </w:r>
      <w:r w:rsidRPr="00C43196">
        <w:rPr>
          <w:color w:val="0070C0"/>
        </w:rPr>
        <w:t>170B</w:t>
      </w:r>
      <w:r w:rsidRPr="00C43196">
        <w:rPr>
          <w:color w:val="0070C0"/>
          <w:spacing w:val="28"/>
        </w:rPr>
        <w:t xml:space="preserve"> </w:t>
      </w:r>
      <w:r w:rsidRPr="00C43196">
        <w:rPr>
          <w:color w:val="0070C0"/>
        </w:rPr>
        <w:t>provide</w:t>
      </w:r>
      <w:r w:rsidRPr="00C43196">
        <w:rPr>
          <w:color w:val="0070C0"/>
          <w:spacing w:val="26"/>
        </w:rPr>
        <w:t xml:space="preserve"> </w:t>
      </w:r>
      <w:r w:rsidRPr="00C43196">
        <w:rPr>
          <w:color w:val="0070C0"/>
        </w:rPr>
        <w:t>thorough</w:t>
      </w:r>
      <w:r w:rsidRPr="00C43196">
        <w:rPr>
          <w:color w:val="0070C0"/>
          <w:spacing w:val="24"/>
        </w:rPr>
        <w:t xml:space="preserve"> </w:t>
      </w:r>
      <w:r w:rsidRPr="00C43196">
        <w:rPr>
          <w:color w:val="0070C0"/>
        </w:rPr>
        <w:t>grounding</w:t>
      </w:r>
      <w:r w:rsidRPr="00C43196">
        <w:rPr>
          <w:color w:val="0070C0"/>
          <w:spacing w:val="20"/>
        </w:rPr>
        <w:t xml:space="preserve"> </w:t>
      </w:r>
      <w:r w:rsidRPr="00C43196">
        <w:rPr>
          <w:color w:val="0070C0"/>
        </w:rPr>
        <w:t>in</w:t>
      </w:r>
      <w:r w:rsidRPr="00C43196">
        <w:rPr>
          <w:color w:val="0070C0"/>
          <w:spacing w:val="29"/>
        </w:rPr>
        <w:t xml:space="preserve"> </w:t>
      </w:r>
      <w:r w:rsidRPr="00C43196">
        <w:rPr>
          <w:color w:val="0070C0"/>
          <w:spacing w:val="-2"/>
        </w:rPr>
        <w:t>m</w:t>
      </w:r>
      <w:r w:rsidRPr="00C43196">
        <w:rPr>
          <w:color w:val="0070C0"/>
        </w:rPr>
        <w:t>odern</w:t>
      </w:r>
      <w:r w:rsidRPr="00C43196">
        <w:rPr>
          <w:color w:val="0070C0"/>
          <w:spacing w:val="24"/>
        </w:rPr>
        <w:t xml:space="preserve"> </w:t>
      </w:r>
      <w:r w:rsidRPr="00C43196">
        <w:rPr>
          <w:color w:val="0070C0"/>
        </w:rPr>
        <w:t>experi</w:t>
      </w:r>
      <w:r w:rsidRPr="00C43196">
        <w:rPr>
          <w:color w:val="0070C0"/>
          <w:spacing w:val="-2"/>
        </w:rPr>
        <w:t>m</w:t>
      </w:r>
      <w:r w:rsidRPr="00C43196">
        <w:rPr>
          <w:color w:val="0070C0"/>
        </w:rPr>
        <w:t>ental</w:t>
      </w:r>
      <w:r w:rsidRPr="00C43196">
        <w:rPr>
          <w:color w:val="0070C0"/>
          <w:spacing w:val="19"/>
        </w:rPr>
        <w:t xml:space="preserve"> </w:t>
      </w:r>
      <w:r w:rsidRPr="00C43196">
        <w:rPr>
          <w:color w:val="0070C0"/>
        </w:rPr>
        <w:t>techniques</w:t>
      </w:r>
      <w:r w:rsidRPr="00C43196">
        <w:rPr>
          <w:color w:val="0070C0"/>
          <w:spacing w:val="22"/>
        </w:rPr>
        <w:t xml:space="preserve"> </w:t>
      </w:r>
      <w:r w:rsidRPr="00C43196">
        <w:rPr>
          <w:color w:val="0070C0"/>
        </w:rPr>
        <w:t>and experi</w:t>
      </w:r>
      <w:r w:rsidRPr="00C43196">
        <w:rPr>
          <w:color w:val="0070C0"/>
          <w:spacing w:val="-2"/>
        </w:rPr>
        <w:t>m</w:t>
      </w:r>
      <w:r w:rsidRPr="00C43196">
        <w:rPr>
          <w:color w:val="0070C0"/>
        </w:rPr>
        <w:t>ental design,</w:t>
      </w:r>
      <w:r w:rsidRPr="00C43196">
        <w:rPr>
          <w:color w:val="0070C0"/>
          <w:spacing w:val="6"/>
        </w:rPr>
        <w:t xml:space="preserve"> </w:t>
      </w:r>
      <w:r w:rsidRPr="00C43196">
        <w:rPr>
          <w:color w:val="0070C0"/>
        </w:rPr>
        <w:t>and</w:t>
      </w:r>
      <w:r w:rsidRPr="00C43196">
        <w:rPr>
          <w:color w:val="0070C0"/>
          <w:spacing w:val="9"/>
        </w:rPr>
        <w:t xml:space="preserve"> </w:t>
      </w:r>
      <w:r w:rsidRPr="00C43196">
        <w:rPr>
          <w:color w:val="0070C0"/>
        </w:rPr>
        <w:t>enables</w:t>
      </w:r>
      <w:r w:rsidRPr="00C43196">
        <w:rPr>
          <w:color w:val="0070C0"/>
          <w:spacing w:val="5"/>
        </w:rPr>
        <w:t xml:space="preserve"> </w:t>
      </w:r>
      <w:r w:rsidRPr="00C43196">
        <w:rPr>
          <w:color w:val="0070C0"/>
        </w:rPr>
        <w:t>student</w:t>
      </w:r>
      <w:r w:rsidRPr="00C43196">
        <w:rPr>
          <w:color w:val="0070C0"/>
          <w:spacing w:val="6"/>
        </w:rPr>
        <w:t xml:space="preserve"> </w:t>
      </w:r>
      <w:r w:rsidRPr="00C43196">
        <w:rPr>
          <w:color w:val="0070C0"/>
        </w:rPr>
        <w:t>to</w:t>
      </w:r>
      <w:r w:rsidRPr="00C43196">
        <w:rPr>
          <w:color w:val="0070C0"/>
          <w:spacing w:val="11"/>
        </w:rPr>
        <w:t xml:space="preserve"> </w:t>
      </w:r>
      <w:r w:rsidRPr="00C43196">
        <w:rPr>
          <w:color w:val="0070C0"/>
          <w:spacing w:val="-2"/>
        </w:rPr>
        <w:t>m</w:t>
      </w:r>
      <w:r w:rsidRPr="00C43196">
        <w:rPr>
          <w:color w:val="0070C0"/>
        </w:rPr>
        <w:t>aster</w:t>
      </w:r>
      <w:r w:rsidRPr="00C43196">
        <w:rPr>
          <w:color w:val="0070C0"/>
          <w:spacing w:val="6"/>
        </w:rPr>
        <w:t xml:space="preserve"> </w:t>
      </w:r>
      <w:r w:rsidRPr="00C43196">
        <w:rPr>
          <w:color w:val="0070C0"/>
        </w:rPr>
        <w:t>a</w:t>
      </w:r>
      <w:r w:rsidRPr="00C43196">
        <w:rPr>
          <w:color w:val="0070C0"/>
          <w:spacing w:val="11"/>
        </w:rPr>
        <w:t xml:space="preserve"> </w:t>
      </w:r>
      <w:r w:rsidRPr="00C43196">
        <w:rPr>
          <w:color w:val="0070C0"/>
        </w:rPr>
        <w:t>state-of</w:t>
      </w:r>
      <w:r w:rsidRPr="00C43196">
        <w:rPr>
          <w:color w:val="0070C0"/>
          <w:spacing w:val="5"/>
        </w:rPr>
        <w:t xml:space="preserve"> </w:t>
      </w:r>
      <w:r w:rsidRPr="00C43196">
        <w:rPr>
          <w:color w:val="0070C0"/>
        </w:rPr>
        <w:t>the</w:t>
      </w:r>
      <w:r w:rsidRPr="00C43196">
        <w:rPr>
          <w:color w:val="0070C0"/>
          <w:spacing w:val="10"/>
        </w:rPr>
        <w:t xml:space="preserve"> </w:t>
      </w:r>
      <w:r w:rsidRPr="00C43196">
        <w:rPr>
          <w:color w:val="0070C0"/>
        </w:rPr>
        <w:t>art</w:t>
      </w:r>
      <w:r w:rsidRPr="00C43196">
        <w:rPr>
          <w:color w:val="0070C0"/>
          <w:spacing w:val="10"/>
        </w:rPr>
        <w:t xml:space="preserve"> </w:t>
      </w:r>
      <w:r w:rsidRPr="00C43196">
        <w:rPr>
          <w:color w:val="0070C0"/>
        </w:rPr>
        <w:t>data</w:t>
      </w:r>
      <w:r w:rsidRPr="00C43196">
        <w:rPr>
          <w:color w:val="0070C0"/>
          <w:spacing w:val="9"/>
        </w:rPr>
        <w:t xml:space="preserve"> </w:t>
      </w:r>
      <w:r w:rsidRPr="00C43196">
        <w:rPr>
          <w:color w:val="0070C0"/>
        </w:rPr>
        <w:t>acquisition</w:t>
      </w:r>
      <w:r w:rsidRPr="00C43196">
        <w:rPr>
          <w:color w:val="0070C0"/>
          <w:spacing w:val="2"/>
        </w:rPr>
        <w:t xml:space="preserve"> </w:t>
      </w:r>
      <w:r w:rsidRPr="00C43196">
        <w:rPr>
          <w:color w:val="0070C0"/>
        </w:rPr>
        <w:t>software LABVIE</w:t>
      </w:r>
      <w:r w:rsidRPr="00C43196">
        <w:rPr>
          <w:color w:val="0070C0"/>
          <w:spacing w:val="-2"/>
        </w:rPr>
        <w:t>W</w:t>
      </w:r>
      <w:r w:rsidRPr="00C43196">
        <w:rPr>
          <w:color w:val="0070C0"/>
        </w:rPr>
        <w:t>.</w:t>
      </w:r>
      <w:r w:rsidRPr="00C43196">
        <w:rPr>
          <w:color w:val="0070C0"/>
          <w:spacing w:val="38"/>
        </w:rPr>
        <w:t xml:space="preserve"> </w:t>
      </w:r>
      <w:r w:rsidRPr="00C43196">
        <w:rPr>
          <w:color w:val="0070C0"/>
        </w:rPr>
        <w:t>The</w:t>
      </w:r>
      <w:r w:rsidRPr="00C43196">
        <w:rPr>
          <w:color w:val="0070C0"/>
          <w:spacing w:val="45"/>
        </w:rPr>
        <w:t xml:space="preserve"> </w:t>
      </w:r>
      <w:r w:rsidRPr="00C43196">
        <w:rPr>
          <w:color w:val="0070C0"/>
        </w:rPr>
        <w:t>knowledge</w:t>
      </w:r>
      <w:r w:rsidRPr="00C43196">
        <w:rPr>
          <w:color w:val="0070C0"/>
          <w:spacing w:val="38"/>
        </w:rPr>
        <w:t xml:space="preserve"> </w:t>
      </w:r>
      <w:r w:rsidRPr="00C43196">
        <w:rPr>
          <w:color w:val="0070C0"/>
        </w:rPr>
        <w:t>and</w:t>
      </w:r>
      <w:r w:rsidRPr="00C43196">
        <w:rPr>
          <w:color w:val="0070C0"/>
          <w:spacing w:val="46"/>
        </w:rPr>
        <w:t xml:space="preserve"> </w:t>
      </w:r>
      <w:r w:rsidRPr="00C43196">
        <w:rPr>
          <w:color w:val="0070C0"/>
        </w:rPr>
        <w:t>skills</w:t>
      </w:r>
      <w:r w:rsidRPr="00C43196">
        <w:rPr>
          <w:color w:val="0070C0"/>
          <w:spacing w:val="44"/>
        </w:rPr>
        <w:t xml:space="preserve"> </w:t>
      </w:r>
      <w:r w:rsidRPr="00C43196">
        <w:rPr>
          <w:color w:val="0070C0"/>
        </w:rPr>
        <w:t>acquired</w:t>
      </w:r>
      <w:r w:rsidRPr="00C43196">
        <w:rPr>
          <w:color w:val="0070C0"/>
          <w:spacing w:val="41"/>
        </w:rPr>
        <w:t xml:space="preserve"> </w:t>
      </w:r>
      <w:r w:rsidRPr="00C43196">
        <w:rPr>
          <w:color w:val="0070C0"/>
        </w:rPr>
        <w:t>in</w:t>
      </w:r>
      <w:r w:rsidRPr="00C43196">
        <w:rPr>
          <w:color w:val="0070C0"/>
          <w:spacing w:val="47"/>
        </w:rPr>
        <w:t xml:space="preserve"> </w:t>
      </w:r>
      <w:r w:rsidRPr="00C43196">
        <w:rPr>
          <w:color w:val="0070C0"/>
        </w:rPr>
        <w:t>t</w:t>
      </w:r>
      <w:r w:rsidRPr="00C43196">
        <w:rPr>
          <w:color w:val="0070C0"/>
          <w:spacing w:val="-1"/>
        </w:rPr>
        <w:t>h</w:t>
      </w:r>
      <w:r w:rsidRPr="00C43196">
        <w:rPr>
          <w:color w:val="0070C0"/>
        </w:rPr>
        <w:t>ese</w:t>
      </w:r>
      <w:r w:rsidRPr="00C43196">
        <w:rPr>
          <w:color w:val="0070C0"/>
          <w:spacing w:val="43"/>
        </w:rPr>
        <w:t xml:space="preserve"> </w:t>
      </w:r>
      <w:r w:rsidRPr="00C43196">
        <w:rPr>
          <w:color w:val="0070C0"/>
        </w:rPr>
        <w:t>classes</w:t>
      </w:r>
      <w:r w:rsidRPr="00C43196">
        <w:rPr>
          <w:color w:val="0070C0"/>
          <w:spacing w:val="41"/>
        </w:rPr>
        <w:t xml:space="preserve"> </w:t>
      </w:r>
      <w:r w:rsidRPr="00C43196">
        <w:rPr>
          <w:color w:val="0070C0"/>
        </w:rPr>
        <w:t>are</w:t>
      </w:r>
      <w:r w:rsidRPr="00C43196">
        <w:rPr>
          <w:color w:val="0070C0"/>
          <w:spacing w:val="45"/>
        </w:rPr>
        <w:t xml:space="preserve"> </w:t>
      </w:r>
      <w:r w:rsidRPr="00C43196">
        <w:rPr>
          <w:color w:val="0070C0"/>
        </w:rPr>
        <w:t>integrated</w:t>
      </w:r>
      <w:r w:rsidRPr="00C43196">
        <w:rPr>
          <w:color w:val="0070C0"/>
          <w:spacing w:val="39"/>
        </w:rPr>
        <w:t xml:space="preserve"> </w:t>
      </w:r>
      <w:r w:rsidRPr="00C43196">
        <w:rPr>
          <w:color w:val="0070C0"/>
        </w:rPr>
        <w:t>in</w:t>
      </w:r>
      <w:r w:rsidRPr="00C43196">
        <w:rPr>
          <w:color w:val="0070C0"/>
          <w:spacing w:val="46"/>
        </w:rPr>
        <w:t xml:space="preserve"> </w:t>
      </w:r>
      <w:r w:rsidRPr="00C43196">
        <w:rPr>
          <w:color w:val="0070C0"/>
        </w:rPr>
        <w:t>the</w:t>
      </w:r>
      <w:r w:rsidRPr="00C43196">
        <w:rPr>
          <w:color w:val="0070C0"/>
          <w:spacing w:val="45"/>
        </w:rPr>
        <w:t xml:space="preserve"> </w:t>
      </w:r>
      <w:r w:rsidRPr="00C43196">
        <w:rPr>
          <w:color w:val="0070C0"/>
        </w:rPr>
        <w:t>senior design</w:t>
      </w:r>
      <w:r w:rsidRPr="00C43196">
        <w:rPr>
          <w:color w:val="0070C0"/>
          <w:spacing w:val="-6"/>
        </w:rPr>
        <w:t xml:space="preserve"> </w:t>
      </w:r>
      <w:r w:rsidRPr="00C43196">
        <w:rPr>
          <w:color w:val="0070C0"/>
        </w:rPr>
        <w:t>project</w:t>
      </w:r>
      <w:r w:rsidRPr="00C43196">
        <w:rPr>
          <w:color w:val="0070C0"/>
          <w:spacing w:val="-7"/>
        </w:rPr>
        <w:t xml:space="preserve"> </w:t>
      </w:r>
      <w:r w:rsidRPr="00C43196">
        <w:rPr>
          <w:color w:val="0070C0"/>
        </w:rPr>
        <w:t>conducted</w:t>
      </w:r>
      <w:r w:rsidRPr="00C43196">
        <w:rPr>
          <w:color w:val="0070C0"/>
          <w:spacing w:val="-10"/>
        </w:rPr>
        <w:t xml:space="preserve"> </w:t>
      </w:r>
      <w:r w:rsidRPr="00C43196">
        <w:rPr>
          <w:color w:val="0070C0"/>
        </w:rPr>
        <w:t>in</w:t>
      </w:r>
      <w:r w:rsidRPr="00C43196">
        <w:rPr>
          <w:color w:val="0070C0"/>
          <w:spacing w:val="-2"/>
        </w:rPr>
        <w:t xml:space="preserve"> </w:t>
      </w:r>
      <w:r w:rsidRPr="00C43196">
        <w:rPr>
          <w:color w:val="0070C0"/>
        </w:rPr>
        <w:t>the</w:t>
      </w:r>
      <w:r w:rsidRPr="00C43196">
        <w:rPr>
          <w:color w:val="0070C0"/>
          <w:spacing w:val="-3"/>
        </w:rPr>
        <w:t xml:space="preserve"> </w:t>
      </w:r>
      <w:r w:rsidRPr="00C43196">
        <w:rPr>
          <w:color w:val="0070C0"/>
        </w:rPr>
        <w:t>ME 175 series.</w:t>
      </w:r>
    </w:p>
    <w:p w:rsidR="00E11E01" w:rsidRPr="00C43196" w:rsidRDefault="00E11E01" w:rsidP="00E11E01">
      <w:pPr>
        <w:spacing w:before="10" w:line="260" w:lineRule="exact"/>
        <w:rPr>
          <w:color w:val="0070C0"/>
          <w:sz w:val="26"/>
          <w:szCs w:val="26"/>
        </w:rPr>
      </w:pPr>
    </w:p>
    <w:p w:rsidR="00E11E01" w:rsidRPr="00C43196" w:rsidRDefault="00E11E01" w:rsidP="00E11E01">
      <w:pPr>
        <w:spacing w:line="270" w:lineRule="exact"/>
        <w:ind w:left="140" w:right="77"/>
        <w:jc w:val="both"/>
        <w:rPr>
          <w:color w:val="0070C0"/>
        </w:rPr>
      </w:pPr>
      <w:r w:rsidRPr="00C43196">
        <w:rPr>
          <w:color w:val="0070C0"/>
        </w:rPr>
        <w:t>Figure 29</w:t>
      </w:r>
      <w:r w:rsidRPr="00C43196">
        <w:rPr>
          <w:color w:val="0070C0"/>
          <w:spacing w:val="6"/>
        </w:rPr>
        <w:t xml:space="preserve"> </w:t>
      </w:r>
      <w:r w:rsidRPr="00C43196">
        <w:rPr>
          <w:color w:val="0070C0"/>
        </w:rPr>
        <w:t>shows</w:t>
      </w:r>
      <w:r w:rsidRPr="00C43196">
        <w:rPr>
          <w:color w:val="0070C0"/>
          <w:spacing w:val="6"/>
        </w:rPr>
        <w:t xml:space="preserve"> </w:t>
      </w:r>
      <w:r w:rsidRPr="00C43196">
        <w:rPr>
          <w:color w:val="0070C0"/>
        </w:rPr>
        <w:t>the</w:t>
      </w:r>
      <w:r w:rsidRPr="00C43196">
        <w:rPr>
          <w:color w:val="0070C0"/>
          <w:spacing w:val="3"/>
        </w:rPr>
        <w:t xml:space="preserve"> </w:t>
      </w:r>
      <w:r w:rsidRPr="00C43196">
        <w:rPr>
          <w:color w:val="0070C0"/>
        </w:rPr>
        <w:t>distribution</w:t>
      </w:r>
      <w:r w:rsidRPr="00C43196">
        <w:rPr>
          <w:color w:val="0070C0"/>
          <w:spacing w:val="-5"/>
        </w:rPr>
        <w:t xml:space="preserve"> </w:t>
      </w:r>
      <w:r w:rsidRPr="00C43196">
        <w:rPr>
          <w:color w:val="0070C0"/>
        </w:rPr>
        <w:t>of</w:t>
      </w:r>
      <w:r w:rsidRPr="00C43196">
        <w:rPr>
          <w:color w:val="0070C0"/>
          <w:spacing w:val="4"/>
        </w:rPr>
        <w:t xml:space="preserve"> </w:t>
      </w:r>
      <w:r w:rsidRPr="00C43196">
        <w:rPr>
          <w:color w:val="0070C0"/>
        </w:rPr>
        <w:t>the</w:t>
      </w:r>
      <w:r w:rsidRPr="00C43196">
        <w:rPr>
          <w:color w:val="0070C0"/>
          <w:spacing w:val="2"/>
        </w:rPr>
        <w:t xml:space="preserve"> </w:t>
      </w:r>
      <w:r w:rsidRPr="00C43196">
        <w:rPr>
          <w:color w:val="0070C0"/>
        </w:rPr>
        <w:t>weights</w:t>
      </w:r>
      <w:r w:rsidRPr="00C43196">
        <w:rPr>
          <w:color w:val="0070C0"/>
          <w:spacing w:val="-2"/>
        </w:rPr>
        <w:t xml:space="preserve"> </w:t>
      </w:r>
      <w:r w:rsidRPr="00C43196">
        <w:rPr>
          <w:color w:val="0070C0"/>
        </w:rPr>
        <w:t>assigned</w:t>
      </w:r>
      <w:r w:rsidRPr="00C43196">
        <w:rPr>
          <w:color w:val="0070C0"/>
          <w:spacing w:val="-3"/>
        </w:rPr>
        <w:t xml:space="preserve"> </w:t>
      </w:r>
      <w:r w:rsidRPr="00C43196">
        <w:rPr>
          <w:color w:val="0070C0"/>
        </w:rPr>
        <w:t>to</w:t>
      </w:r>
      <w:r w:rsidRPr="00C43196">
        <w:rPr>
          <w:color w:val="0070C0"/>
          <w:spacing w:val="3"/>
        </w:rPr>
        <w:t xml:space="preserve"> </w:t>
      </w:r>
      <w:r w:rsidRPr="00C43196">
        <w:rPr>
          <w:color w:val="0070C0"/>
        </w:rPr>
        <w:t>the</w:t>
      </w:r>
      <w:r w:rsidRPr="00C43196">
        <w:rPr>
          <w:color w:val="0070C0"/>
          <w:spacing w:val="2"/>
        </w:rPr>
        <w:t xml:space="preserve"> </w:t>
      </w:r>
      <w:r w:rsidRPr="00C43196">
        <w:rPr>
          <w:color w:val="0070C0"/>
        </w:rPr>
        <w:t>outco</w:t>
      </w:r>
      <w:r w:rsidRPr="00C43196">
        <w:rPr>
          <w:color w:val="0070C0"/>
          <w:spacing w:val="-2"/>
        </w:rPr>
        <w:t>m</w:t>
      </w:r>
      <w:r w:rsidRPr="00C43196">
        <w:rPr>
          <w:color w:val="0070C0"/>
        </w:rPr>
        <w:t>es</w:t>
      </w:r>
      <w:r w:rsidRPr="00C43196">
        <w:rPr>
          <w:color w:val="0070C0"/>
          <w:spacing w:val="-3"/>
        </w:rPr>
        <w:t xml:space="preserve"> </w:t>
      </w:r>
      <w:r w:rsidRPr="00C43196">
        <w:rPr>
          <w:color w:val="0070C0"/>
        </w:rPr>
        <w:t>and</w:t>
      </w:r>
      <w:r w:rsidRPr="00C43196">
        <w:rPr>
          <w:color w:val="0070C0"/>
          <w:spacing w:val="2"/>
        </w:rPr>
        <w:t xml:space="preserve"> </w:t>
      </w:r>
      <w:r w:rsidRPr="00C43196">
        <w:rPr>
          <w:color w:val="0070C0"/>
        </w:rPr>
        <w:t>the</w:t>
      </w:r>
      <w:r w:rsidRPr="00C43196">
        <w:rPr>
          <w:color w:val="0070C0"/>
          <w:spacing w:val="2"/>
        </w:rPr>
        <w:t xml:space="preserve"> </w:t>
      </w:r>
      <w:r w:rsidRPr="00C43196">
        <w:rPr>
          <w:color w:val="0070C0"/>
        </w:rPr>
        <w:t>perfor</w:t>
      </w:r>
      <w:r w:rsidRPr="00C43196">
        <w:rPr>
          <w:color w:val="0070C0"/>
          <w:spacing w:val="-2"/>
        </w:rPr>
        <w:t>m</w:t>
      </w:r>
      <w:r w:rsidRPr="00C43196">
        <w:rPr>
          <w:color w:val="0070C0"/>
        </w:rPr>
        <w:t>ance</w:t>
      </w:r>
      <w:r w:rsidRPr="00C43196">
        <w:rPr>
          <w:color w:val="0070C0"/>
          <w:spacing w:val="-7"/>
        </w:rPr>
        <w:t xml:space="preserve"> </w:t>
      </w:r>
      <w:r w:rsidRPr="00C43196">
        <w:rPr>
          <w:color w:val="0070C0"/>
        </w:rPr>
        <w:t>in achieving</w:t>
      </w:r>
      <w:r w:rsidRPr="00C43196">
        <w:rPr>
          <w:color w:val="0070C0"/>
          <w:spacing w:val="6"/>
        </w:rPr>
        <w:t xml:space="preserve"> </w:t>
      </w:r>
      <w:r w:rsidRPr="00C43196">
        <w:rPr>
          <w:color w:val="0070C0"/>
        </w:rPr>
        <w:t>them</w:t>
      </w:r>
      <w:r w:rsidRPr="00C43196">
        <w:rPr>
          <w:color w:val="0070C0"/>
          <w:spacing w:val="8"/>
        </w:rPr>
        <w:t xml:space="preserve"> </w:t>
      </w:r>
      <w:r w:rsidRPr="00C43196">
        <w:rPr>
          <w:color w:val="0070C0"/>
        </w:rPr>
        <w:t>as</w:t>
      </w:r>
      <w:r w:rsidRPr="00C43196">
        <w:rPr>
          <w:color w:val="0070C0"/>
          <w:spacing w:val="15"/>
        </w:rPr>
        <w:t xml:space="preserve"> </w:t>
      </w:r>
      <w:r w:rsidRPr="00C43196">
        <w:rPr>
          <w:color w:val="0070C0"/>
          <w:spacing w:val="-2"/>
        </w:rPr>
        <w:t>m</w:t>
      </w:r>
      <w:r w:rsidRPr="00C43196">
        <w:rPr>
          <w:color w:val="0070C0"/>
        </w:rPr>
        <w:t>easured</w:t>
      </w:r>
      <w:r w:rsidRPr="00C43196">
        <w:rPr>
          <w:color w:val="0070C0"/>
          <w:spacing w:val="6"/>
        </w:rPr>
        <w:t xml:space="preserve"> </w:t>
      </w:r>
      <w:r w:rsidRPr="00C43196">
        <w:rPr>
          <w:color w:val="0070C0"/>
        </w:rPr>
        <w:t>by</w:t>
      </w:r>
      <w:r w:rsidRPr="00C43196">
        <w:rPr>
          <w:color w:val="0070C0"/>
          <w:spacing w:val="15"/>
        </w:rPr>
        <w:t xml:space="preserve"> </w:t>
      </w:r>
      <w:r w:rsidRPr="00C43196">
        <w:rPr>
          <w:color w:val="0070C0"/>
        </w:rPr>
        <w:t>student</w:t>
      </w:r>
      <w:r w:rsidRPr="00C43196">
        <w:rPr>
          <w:color w:val="0070C0"/>
          <w:spacing w:val="8"/>
        </w:rPr>
        <w:t xml:space="preserve"> </w:t>
      </w:r>
      <w:r w:rsidRPr="00C43196">
        <w:rPr>
          <w:color w:val="0070C0"/>
        </w:rPr>
        <w:t>grades.</w:t>
      </w:r>
      <w:r w:rsidRPr="00C43196">
        <w:rPr>
          <w:color w:val="0070C0"/>
          <w:spacing w:val="8"/>
        </w:rPr>
        <w:t xml:space="preserve"> </w:t>
      </w:r>
      <w:r w:rsidRPr="00C43196">
        <w:rPr>
          <w:color w:val="0070C0"/>
        </w:rPr>
        <w:t>The</w:t>
      </w:r>
      <w:r w:rsidRPr="00C43196">
        <w:rPr>
          <w:color w:val="0070C0"/>
          <w:spacing w:val="11"/>
        </w:rPr>
        <w:t xml:space="preserve"> </w:t>
      </w:r>
      <w:r w:rsidRPr="00C43196">
        <w:rPr>
          <w:color w:val="0070C0"/>
        </w:rPr>
        <w:t>right</w:t>
      </w:r>
      <w:r w:rsidRPr="00C43196">
        <w:rPr>
          <w:color w:val="0070C0"/>
          <w:spacing w:val="10"/>
        </w:rPr>
        <w:t xml:space="preserve"> </w:t>
      </w:r>
      <w:r w:rsidRPr="00C43196">
        <w:rPr>
          <w:color w:val="0070C0"/>
        </w:rPr>
        <w:t>panels</w:t>
      </w:r>
      <w:r w:rsidRPr="00C43196">
        <w:rPr>
          <w:color w:val="0070C0"/>
          <w:spacing w:val="9"/>
        </w:rPr>
        <w:t xml:space="preserve"> </w:t>
      </w:r>
      <w:r w:rsidRPr="00C43196">
        <w:rPr>
          <w:color w:val="0070C0"/>
        </w:rPr>
        <w:t>of</w:t>
      </w:r>
      <w:r w:rsidRPr="00C43196">
        <w:rPr>
          <w:color w:val="0070C0"/>
          <w:spacing w:val="15"/>
        </w:rPr>
        <w:t xml:space="preserve"> </w:t>
      </w:r>
      <w:r w:rsidRPr="00C43196">
        <w:rPr>
          <w:color w:val="0070C0"/>
        </w:rPr>
        <w:t>the</w:t>
      </w:r>
      <w:r w:rsidRPr="00C43196">
        <w:rPr>
          <w:color w:val="0070C0"/>
          <w:spacing w:val="12"/>
        </w:rPr>
        <w:t xml:space="preserve"> </w:t>
      </w:r>
      <w:r w:rsidRPr="00C43196">
        <w:rPr>
          <w:color w:val="0070C0"/>
        </w:rPr>
        <w:t>figure</w:t>
      </w:r>
      <w:r w:rsidRPr="00C43196">
        <w:rPr>
          <w:color w:val="0070C0"/>
          <w:spacing w:val="9"/>
        </w:rPr>
        <w:t xml:space="preserve"> </w:t>
      </w:r>
      <w:r w:rsidRPr="00C43196">
        <w:rPr>
          <w:color w:val="0070C0"/>
        </w:rPr>
        <w:t>show</w:t>
      </w:r>
      <w:r w:rsidRPr="00C43196">
        <w:rPr>
          <w:color w:val="0070C0"/>
          <w:spacing w:val="14"/>
        </w:rPr>
        <w:t xml:space="preserve"> </w:t>
      </w:r>
      <w:r w:rsidRPr="00C43196">
        <w:rPr>
          <w:color w:val="0070C0"/>
        </w:rPr>
        <w:t>the</w:t>
      </w:r>
      <w:r w:rsidRPr="00C43196">
        <w:rPr>
          <w:color w:val="0070C0"/>
          <w:spacing w:val="12"/>
        </w:rPr>
        <w:t xml:space="preserve"> </w:t>
      </w:r>
      <w:r w:rsidRPr="00C43196">
        <w:rPr>
          <w:color w:val="0070C0"/>
        </w:rPr>
        <w:t>changes in</w:t>
      </w:r>
      <w:r w:rsidRPr="00C43196">
        <w:rPr>
          <w:color w:val="0070C0"/>
          <w:spacing w:val="-2"/>
        </w:rPr>
        <w:t xml:space="preserve"> </w:t>
      </w:r>
      <w:r w:rsidRPr="00C43196">
        <w:rPr>
          <w:color w:val="0070C0"/>
        </w:rPr>
        <w:t>these</w:t>
      </w:r>
      <w:r w:rsidRPr="00C43196">
        <w:rPr>
          <w:color w:val="0070C0"/>
          <w:spacing w:val="-5"/>
        </w:rPr>
        <w:t xml:space="preserve"> </w:t>
      </w:r>
      <w:r w:rsidRPr="00C43196">
        <w:rPr>
          <w:color w:val="0070C0"/>
        </w:rPr>
        <w:t>two statistics</w:t>
      </w:r>
      <w:r w:rsidRPr="00C43196">
        <w:rPr>
          <w:color w:val="0070C0"/>
          <w:spacing w:val="-8"/>
        </w:rPr>
        <w:t xml:space="preserve"> </w:t>
      </w:r>
      <w:r w:rsidRPr="00C43196">
        <w:rPr>
          <w:color w:val="0070C0"/>
        </w:rPr>
        <w:t>between</w:t>
      </w:r>
      <w:r w:rsidRPr="00C43196">
        <w:rPr>
          <w:color w:val="0070C0"/>
          <w:spacing w:val="-8"/>
        </w:rPr>
        <w:t xml:space="preserve"> </w:t>
      </w:r>
      <w:r w:rsidRPr="00C43196">
        <w:rPr>
          <w:color w:val="0070C0"/>
        </w:rPr>
        <w:t>2003-2004 and</w:t>
      </w:r>
      <w:r w:rsidRPr="00C43196">
        <w:rPr>
          <w:color w:val="0070C0"/>
          <w:spacing w:val="-3"/>
        </w:rPr>
        <w:t xml:space="preserve"> </w:t>
      </w:r>
      <w:r w:rsidRPr="00C43196">
        <w:rPr>
          <w:color w:val="0070C0"/>
        </w:rPr>
        <w:t>2004-2005.</w:t>
      </w:r>
    </w:p>
    <w:p w:rsidR="00E11E01" w:rsidRPr="00C43196" w:rsidRDefault="00E11E01" w:rsidP="00E11E01">
      <w:pPr>
        <w:spacing w:before="2" w:line="260" w:lineRule="exact"/>
        <w:rPr>
          <w:color w:val="0070C0"/>
          <w:sz w:val="26"/>
          <w:szCs w:val="26"/>
        </w:rPr>
      </w:pPr>
    </w:p>
    <w:p w:rsidR="00E11E01" w:rsidRPr="00C43196" w:rsidRDefault="00E11E01" w:rsidP="00E11E01">
      <w:pPr>
        <w:ind w:left="140" w:right="83"/>
        <w:jc w:val="both"/>
        <w:rPr>
          <w:color w:val="0070C0"/>
        </w:rPr>
      </w:pPr>
      <w:r w:rsidRPr="00C43196">
        <w:rPr>
          <w:color w:val="0070C0"/>
          <w:spacing w:val="-2"/>
        </w:rPr>
        <w:t>W</w:t>
      </w:r>
      <w:r w:rsidRPr="00C43196">
        <w:rPr>
          <w:color w:val="0070C0"/>
        </w:rPr>
        <w:t>e</w:t>
      </w:r>
      <w:r w:rsidRPr="00C43196">
        <w:rPr>
          <w:color w:val="0070C0"/>
          <w:spacing w:val="9"/>
        </w:rPr>
        <w:t xml:space="preserve"> </w:t>
      </w:r>
      <w:r w:rsidRPr="00C43196">
        <w:rPr>
          <w:color w:val="0070C0"/>
        </w:rPr>
        <w:t>see</w:t>
      </w:r>
      <w:r w:rsidRPr="00C43196">
        <w:rPr>
          <w:color w:val="0070C0"/>
          <w:spacing w:val="9"/>
        </w:rPr>
        <w:t xml:space="preserve"> </w:t>
      </w:r>
      <w:r w:rsidRPr="00C43196">
        <w:rPr>
          <w:color w:val="0070C0"/>
        </w:rPr>
        <w:t>that</w:t>
      </w:r>
      <w:r w:rsidRPr="00C43196">
        <w:rPr>
          <w:color w:val="0070C0"/>
          <w:spacing w:val="8"/>
        </w:rPr>
        <w:t xml:space="preserve"> </w:t>
      </w:r>
      <w:r w:rsidRPr="00C43196">
        <w:rPr>
          <w:color w:val="0070C0"/>
        </w:rPr>
        <w:t>the</w:t>
      </w:r>
      <w:r w:rsidRPr="00C43196">
        <w:rPr>
          <w:color w:val="0070C0"/>
          <w:spacing w:val="9"/>
        </w:rPr>
        <w:t xml:space="preserve"> </w:t>
      </w:r>
      <w:r w:rsidRPr="00C43196">
        <w:rPr>
          <w:color w:val="0070C0"/>
        </w:rPr>
        <w:t>outco</w:t>
      </w:r>
      <w:r w:rsidRPr="00C43196">
        <w:rPr>
          <w:color w:val="0070C0"/>
          <w:spacing w:val="-2"/>
        </w:rPr>
        <w:t>m</w:t>
      </w:r>
      <w:r w:rsidRPr="00C43196">
        <w:rPr>
          <w:color w:val="0070C0"/>
        </w:rPr>
        <w:t>e</w:t>
      </w:r>
      <w:r w:rsidRPr="00C43196">
        <w:rPr>
          <w:color w:val="0070C0"/>
          <w:spacing w:val="4"/>
        </w:rPr>
        <w:t xml:space="preserve"> </w:t>
      </w:r>
      <w:r w:rsidRPr="00C43196">
        <w:rPr>
          <w:color w:val="0070C0"/>
        </w:rPr>
        <w:t>weights</w:t>
      </w:r>
      <w:r w:rsidRPr="00C43196">
        <w:rPr>
          <w:color w:val="0070C0"/>
          <w:spacing w:val="5"/>
        </w:rPr>
        <w:t xml:space="preserve"> </w:t>
      </w:r>
      <w:r w:rsidRPr="00C43196">
        <w:rPr>
          <w:color w:val="0070C0"/>
        </w:rPr>
        <w:t>for</w:t>
      </w:r>
      <w:r w:rsidRPr="00C43196">
        <w:rPr>
          <w:color w:val="0070C0"/>
          <w:spacing w:val="12"/>
        </w:rPr>
        <w:t xml:space="preserve"> </w:t>
      </w:r>
      <w:r w:rsidRPr="00C43196">
        <w:rPr>
          <w:color w:val="0070C0"/>
        </w:rPr>
        <w:t>the</w:t>
      </w:r>
      <w:r w:rsidRPr="00C43196">
        <w:rPr>
          <w:color w:val="0070C0"/>
          <w:spacing w:val="9"/>
        </w:rPr>
        <w:t xml:space="preserve"> </w:t>
      </w:r>
      <w:r w:rsidRPr="00C43196">
        <w:rPr>
          <w:color w:val="0070C0"/>
        </w:rPr>
        <w:t>over</w:t>
      </w:r>
      <w:r w:rsidRPr="00C43196">
        <w:rPr>
          <w:color w:val="0070C0"/>
          <w:spacing w:val="-1"/>
        </w:rPr>
        <w:t>a</w:t>
      </w:r>
      <w:r w:rsidRPr="00C43196">
        <w:rPr>
          <w:color w:val="0070C0"/>
        </w:rPr>
        <w:t>ll</w:t>
      </w:r>
      <w:r w:rsidRPr="00C43196">
        <w:rPr>
          <w:color w:val="0070C0"/>
          <w:spacing w:val="4"/>
        </w:rPr>
        <w:t xml:space="preserve"> </w:t>
      </w:r>
      <w:r w:rsidRPr="00C43196">
        <w:rPr>
          <w:color w:val="0070C0"/>
        </w:rPr>
        <w:t>ME</w:t>
      </w:r>
      <w:r w:rsidRPr="00C43196">
        <w:rPr>
          <w:color w:val="0070C0"/>
          <w:spacing w:val="11"/>
        </w:rPr>
        <w:t xml:space="preserve"> </w:t>
      </w:r>
      <w:r w:rsidRPr="00C43196">
        <w:rPr>
          <w:color w:val="0070C0"/>
        </w:rPr>
        <w:t>program</w:t>
      </w:r>
      <w:r w:rsidRPr="00C43196">
        <w:rPr>
          <w:color w:val="0070C0"/>
          <w:spacing w:val="1"/>
        </w:rPr>
        <w:t xml:space="preserve"> </w:t>
      </w:r>
      <w:r w:rsidRPr="00C43196">
        <w:rPr>
          <w:color w:val="0070C0"/>
        </w:rPr>
        <w:t>changed</w:t>
      </w:r>
      <w:r w:rsidRPr="00C43196">
        <w:rPr>
          <w:color w:val="0070C0"/>
          <w:spacing w:val="3"/>
        </w:rPr>
        <w:t xml:space="preserve"> </w:t>
      </w:r>
      <w:r w:rsidRPr="00C43196">
        <w:rPr>
          <w:color w:val="0070C0"/>
        </w:rPr>
        <w:t>by</w:t>
      </w:r>
      <w:r w:rsidRPr="00C43196">
        <w:rPr>
          <w:color w:val="0070C0"/>
          <w:spacing w:val="11"/>
        </w:rPr>
        <w:t xml:space="preserve"> </w:t>
      </w:r>
      <w:r w:rsidRPr="00C43196">
        <w:rPr>
          <w:color w:val="0070C0"/>
        </w:rPr>
        <w:t>less</w:t>
      </w:r>
      <w:r w:rsidRPr="00C43196">
        <w:rPr>
          <w:color w:val="0070C0"/>
          <w:spacing w:val="11"/>
        </w:rPr>
        <w:t xml:space="preserve"> </w:t>
      </w:r>
      <w:r w:rsidRPr="00C43196">
        <w:rPr>
          <w:color w:val="0070C0"/>
        </w:rPr>
        <w:t>than</w:t>
      </w:r>
      <w:r w:rsidRPr="00C43196">
        <w:rPr>
          <w:color w:val="0070C0"/>
          <w:spacing w:val="7"/>
        </w:rPr>
        <w:t xml:space="preserve"> </w:t>
      </w:r>
      <w:r w:rsidRPr="00C43196">
        <w:rPr>
          <w:color w:val="0070C0"/>
        </w:rPr>
        <w:t>2%</w:t>
      </w:r>
      <w:r w:rsidRPr="00C43196">
        <w:rPr>
          <w:color w:val="0070C0"/>
          <w:spacing w:val="11"/>
        </w:rPr>
        <w:t xml:space="preserve"> </w:t>
      </w:r>
      <w:r w:rsidRPr="00C43196">
        <w:rPr>
          <w:color w:val="0070C0"/>
        </w:rPr>
        <w:t>between</w:t>
      </w:r>
    </w:p>
    <w:p w:rsidR="00E11E01" w:rsidRPr="00C43196" w:rsidRDefault="00E11E01" w:rsidP="00E11E01">
      <w:pPr>
        <w:spacing w:before="2" w:line="270" w:lineRule="exact"/>
        <w:ind w:left="140" w:right="78"/>
        <w:jc w:val="both"/>
        <w:rPr>
          <w:color w:val="0070C0"/>
        </w:rPr>
      </w:pPr>
      <w:r w:rsidRPr="00C43196">
        <w:rPr>
          <w:color w:val="0070C0"/>
        </w:rPr>
        <w:t>2004</w:t>
      </w:r>
      <w:r w:rsidRPr="00C43196">
        <w:rPr>
          <w:color w:val="0070C0"/>
          <w:spacing w:val="13"/>
        </w:rPr>
        <w:t xml:space="preserve"> </w:t>
      </w:r>
      <w:r w:rsidRPr="00C43196">
        <w:rPr>
          <w:color w:val="0070C0"/>
        </w:rPr>
        <w:t>and</w:t>
      </w:r>
      <w:r w:rsidRPr="00C43196">
        <w:rPr>
          <w:color w:val="0070C0"/>
          <w:spacing w:val="9"/>
        </w:rPr>
        <w:t xml:space="preserve"> </w:t>
      </w:r>
      <w:r w:rsidRPr="00C43196">
        <w:rPr>
          <w:color w:val="0070C0"/>
        </w:rPr>
        <w:t>2005.</w:t>
      </w:r>
      <w:r w:rsidRPr="00C43196">
        <w:rPr>
          <w:color w:val="0070C0"/>
          <w:spacing w:val="13"/>
        </w:rPr>
        <w:t xml:space="preserve"> </w:t>
      </w:r>
      <w:r w:rsidRPr="00C43196">
        <w:rPr>
          <w:color w:val="0070C0"/>
        </w:rPr>
        <w:t>The</w:t>
      </w:r>
      <w:r w:rsidRPr="00C43196">
        <w:rPr>
          <w:color w:val="0070C0"/>
          <w:spacing w:val="9"/>
        </w:rPr>
        <w:t xml:space="preserve"> </w:t>
      </w:r>
      <w:r w:rsidRPr="00C43196">
        <w:rPr>
          <w:color w:val="0070C0"/>
        </w:rPr>
        <w:t>perfor</w:t>
      </w:r>
      <w:r w:rsidRPr="00C43196">
        <w:rPr>
          <w:color w:val="0070C0"/>
          <w:spacing w:val="-2"/>
        </w:rPr>
        <w:t>m</w:t>
      </w:r>
      <w:r w:rsidRPr="00C43196">
        <w:rPr>
          <w:color w:val="0070C0"/>
        </w:rPr>
        <w:t>ance, as</w:t>
      </w:r>
      <w:r w:rsidRPr="00C43196">
        <w:rPr>
          <w:color w:val="0070C0"/>
          <w:spacing w:val="13"/>
        </w:rPr>
        <w:t xml:space="preserve"> </w:t>
      </w:r>
      <w:r w:rsidRPr="00C43196">
        <w:rPr>
          <w:color w:val="0070C0"/>
          <w:spacing w:val="-2"/>
        </w:rPr>
        <w:t>m</w:t>
      </w:r>
      <w:r w:rsidRPr="00C43196">
        <w:rPr>
          <w:color w:val="0070C0"/>
        </w:rPr>
        <w:t>easured</w:t>
      </w:r>
      <w:r w:rsidRPr="00C43196">
        <w:rPr>
          <w:color w:val="0070C0"/>
          <w:spacing w:val="4"/>
        </w:rPr>
        <w:t xml:space="preserve"> </w:t>
      </w:r>
      <w:r w:rsidRPr="00C43196">
        <w:rPr>
          <w:color w:val="0070C0"/>
        </w:rPr>
        <w:t>by</w:t>
      </w:r>
      <w:r w:rsidRPr="00C43196">
        <w:rPr>
          <w:color w:val="0070C0"/>
          <w:spacing w:val="13"/>
        </w:rPr>
        <w:t xml:space="preserve"> </w:t>
      </w:r>
      <w:r w:rsidRPr="00C43196">
        <w:rPr>
          <w:color w:val="0070C0"/>
        </w:rPr>
        <w:t>student</w:t>
      </w:r>
      <w:r w:rsidRPr="00C43196">
        <w:rPr>
          <w:color w:val="0070C0"/>
          <w:spacing w:val="5"/>
        </w:rPr>
        <w:t xml:space="preserve"> </w:t>
      </w:r>
      <w:r w:rsidRPr="00C43196">
        <w:rPr>
          <w:color w:val="0070C0"/>
        </w:rPr>
        <w:t>grades,</w:t>
      </w:r>
      <w:r w:rsidRPr="00C43196">
        <w:rPr>
          <w:color w:val="0070C0"/>
          <w:spacing w:val="5"/>
        </w:rPr>
        <w:t xml:space="preserve"> </w:t>
      </w:r>
      <w:r w:rsidRPr="00C43196">
        <w:rPr>
          <w:color w:val="0070C0"/>
        </w:rPr>
        <w:t>increased</w:t>
      </w:r>
      <w:r w:rsidRPr="00C43196">
        <w:rPr>
          <w:color w:val="0070C0"/>
          <w:spacing w:val="3"/>
        </w:rPr>
        <w:t xml:space="preserve"> </w:t>
      </w:r>
      <w:r w:rsidRPr="00C43196">
        <w:rPr>
          <w:color w:val="0070C0"/>
        </w:rPr>
        <w:t>by</w:t>
      </w:r>
      <w:r w:rsidRPr="00C43196">
        <w:rPr>
          <w:color w:val="0070C0"/>
          <w:spacing w:val="12"/>
        </w:rPr>
        <w:t xml:space="preserve"> </w:t>
      </w:r>
      <w:r w:rsidRPr="00C43196">
        <w:rPr>
          <w:color w:val="0070C0"/>
        </w:rPr>
        <w:t>an</w:t>
      </w:r>
      <w:r w:rsidRPr="00C43196">
        <w:rPr>
          <w:color w:val="0070C0"/>
          <w:spacing w:val="9"/>
        </w:rPr>
        <w:t xml:space="preserve"> </w:t>
      </w:r>
      <w:r w:rsidRPr="00C43196">
        <w:rPr>
          <w:color w:val="0070C0"/>
        </w:rPr>
        <w:t>average</w:t>
      </w:r>
      <w:r w:rsidRPr="00C43196">
        <w:rPr>
          <w:color w:val="0070C0"/>
          <w:spacing w:val="4"/>
        </w:rPr>
        <w:t xml:space="preserve"> </w:t>
      </w:r>
      <w:r w:rsidRPr="00C43196">
        <w:rPr>
          <w:color w:val="0070C0"/>
        </w:rPr>
        <w:t>of</w:t>
      </w:r>
      <w:r w:rsidRPr="00C43196">
        <w:rPr>
          <w:color w:val="0070C0"/>
          <w:spacing w:val="12"/>
        </w:rPr>
        <w:t xml:space="preserve"> </w:t>
      </w:r>
      <w:r w:rsidRPr="00C43196">
        <w:rPr>
          <w:color w:val="0070C0"/>
        </w:rPr>
        <w:t>4 points</w:t>
      </w:r>
      <w:r w:rsidRPr="00C43196">
        <w:rPr>
          <w:color w:val="0070C0"/>
          <w:spacing w:val="24"/>
        </w:rPr>
        <w:t xml:space="preserve"> </w:t>
      </w:r>
      <w:r w:rsidRPr="00C43196">
        <w:rPr>
          <w:color w:val="0070C0"/>
        </w:rPr>
        <w:t>over</w:t>
      </w:r>
      <w:r w:rsidRPr="00C43196">
        <w:rPr>
          <w:color w:val="0070C0"/>
          <w:spacing w:val="26"/>
        </w:rPr>
        <w:t xml:space="preserve"> </w:t>
      </w:r>
      <w:r w:rsidRPr="00C43196">
        <w:rPr>
          <w:color w:val="0070C0"/>
        </w:rPr>
        <w:t>this</w:t>
      </w:r>
      <w:r w:rsidRPr="00C43196">
        <w:rPr>
          <w:color w:val="0070C0"/>
          <w:spacing w:val="27"/>
        </w:rPr>
        <w:t xml:space="preserve"> </w:t>
      </w:r>
      <w:r w:rsidRPr="00C43196">
        <w:rPr>
          <w:color w:val="0070C0"/>
        </w:rPr>
        <w:t>ti</w:t>
      </w:r>
      <w:r w:rsidRPr="00C43196">
        <w:rPr>
          <w:color w:val="0070C0"/>
          <w:spacing w:val="-2"/>
        </w:rPr>
        <w:t>m</w:t>
      </w:r>
      <w:r w:rsidRPr="00C43196">
        <w:rPr>
          <w:color w:val="0070C0"/>
        </w:rPr>
        <w:t>e</w:t>
      </w:r>
      <w:r w:rsidRPr="00C43196">
        <w:rPr>
          <w:color w:val="0070C0"/>
          <w:spacing w:val="26"/>
        </w:rPr>
        <w:t xml:space="preserve"> </w:t>
      </w:r>
      <w:r w:rsidRPr="00C43196">
        <w:rPr>
          <w:color w:val="0070C0"/>
        </w:rPr>
        <w:t>period,</w:t>
      </w:r>
      <w:r w:rsidRPr="00C43196">
        <w:rPr>
          <w:color w:val="0070C0"/>
          <w:spacing w:val="23"/>
        </w:rPr>
        <w:t xml:space="preserve"> </w:t>
      </w:r>
      <w:r w:rsidRPr="00C43196">
        <w:rPr>
          <w:color w:val="0070C0"/>
        </w:rPr>
        <w:t>which</w:t>
      </w:r>
      <w:r w:rsidRPr="00C43196">
        <w:rPr>
          <w:color w:val="0070C0"/>
          <w:spacing w:val="24"/>
        </w:rPr>
        <w:t xml:space="preserve"> </w:t>
      </w:r>
      <w:r w:rsidRPr="00C43196">
        <w:rPr>
          <w:color w:val="0070C0"/>
        </w:rPr>
        <w:t>indicates</w:t>
      </w:r>
      <w:r w:rsidRPr="00C43196">
        <w:rPr>
          <w:color w:val="0070C0"/>
          <w:spacing w:val="21"/>
        </w:rPr>
        <w:t xml:space="preserve"> </w:t>
      </w:r>
      <w:r w:rsidRPr="00C43196">
        <w:rPr>
          <w:color w:val="0070C0"/>
        </w:rPr>
        <w:t>that</w:t>
      </w:r>
      <w:r w:rsidRPr="00C43196">
        <w:rPr>
          <w:color w:val="0070C0"/>
          <w:spacing w:val="26"/>
        </w:rPr>
        <w:t xml:space="preserve"> </w:t>
      </w:r>
      <w:r w:rsidRPr="00C43196">
        <w:rPr>
          <w:color w:val="0070C0"/>
        </w:rPr>
        <w:t>faculty</w:t>
      </w:r>
      <w:r w:rsidRPr="00C43196">
        <w:rPr>
          <w:color w:val="0070C0"/>
          <w:spacing w:val="23"/>
        </w:rPr>
        <w:t xml:space="preserve"> </w:t>
      </w:r>
      <w:r w:rsidRPr="00C43196">
        <w:rPr>
          <w:color w:val="0070C0"/>
          <w:spacing w:val="-2"/>
        </w:rPr>
        <w:t>m</w:t>
      </w:r>
      <w:r w:rsidRPr="00C43196">
        <w:rPr>
          <w:color w:val="0070C0"/>
        </w:rPr>
        <w:t>e</w:t>
      </w:r>
      <w:r w:rsidRPr="00C43196">
        <w:rPr>
          <w:color w:val="0070C0"/>
          <w:spacing w:val="-2"/>
        </w:rPr>
        <w:t>m</w:t>
      </w:r>
      <w:r w:rsidRPr="00C43196">
        <w:rPr>
          <w:color w:val="0070C0"/>
        </w:rPr>
        <w:t>bers</w:t>
      </w:r>
      <w:r w:rsidRPr="00C43196">
        <w:rPr>
          <w:color w:val="0070C0"/>
          <w:spacing w:val="25"/>
        </w:rPr>
        <w:t xml:space="preserve"> </w:t>
      </w:r>
      <w:r w:rsidRPr="00C43196">
        <w:rPr>
          <w:color w:val="0070C0"/>
        </w:rPr>
        <w:t>beca</w:t>
      </w:r>
      <w:r w:rsidRPr="00C43196">
        <w:rPr>
          <w:color w:val="0070C0"/>
          <w:spacing w:val="-2"/>
        </w:rPr>
        <w:t>m</w:t>
      </w:r>
      <w:r w:rsidRPr="00C43196">
        <w:rPr>
          <w:color w:val="0070C0"/>
        </w:rPr>
        <w:t>e</w:t>
      </w:r>
      <w:r w:rsidRPr="00C43196">
        <w:rPr>
          <w:color w:val="0070C0"/>
          <w:spacing w:val="23"/>
        </w:rPr>
        <w:t xml:space="preserve"> </w:t>
      </w:r>
      <w:r w:rsidRPr="00C43196">
        <w:rPr>
          <w:color w:val="0070C0"/>
          <w:spacing w:val="-2"/>
        </w:rPr>
        <w:t>m</w:t>
      </w:r>
      <w:r w:rsidRPr="00C43196">
        <w:rPr>
          <w:color w:val="0070C0"/>
        </w:rPr>
        <w:t>ore</w:t>
      </w:r>
      <w:r w:rsidRPr="00C43196">
        <w:rPr>
          <w:color w:val="0070C0"/>
          <w:spacing w:val="26"/>
        </w:rPr>
        <w:t xml:space="preserve"> </w:t>
      </w:r>
      <w:r w:rsidRPr="00C43196">
        <w:rPr>
          <w:color w:val="0070C0"/>
        </w:rPr>
        <w:t>aware</w:t>
      </w:r>
      <w:r w:rsidRPr="00C43196">
        <w:rPr>
          <w:color w:val="0070C0"/>
          <w:spacing w:val="24"/>
        </w:rPr>
        <w:t xml:space="preserve"> </w:t>
      </w:r>
      <w:r w:rsidRPr="00C43196">
        <w:rPr>
          <w:color w:val="0070C0"/>
        </w:rPr>
        <w:t>of</w:t>
      </w:r>
      <w:r w:rsidRPr="00C43196">
        <w:rPr>
          <w:color w:val="0070C0"/>
          <w:spacing w:val="30"/>
        </w:rPr>
        <w:t xml:space="preserve"> </w:t>
      </w:r>
      <w:r w:rsidRPr="00C43196">
        <w:rPr>
          <w:color w:val="0070C0"/>
        </w:rPr>
        <w:t>the need</w:t>
      </w:r>
      <w:r w:rsidRPr="00C43196">
        <w:rPr>
          <w:color w:val="0070C0"/>
          <w:spacing w:val="-2"/>
        </w:rPr>
        <w:t xml:space="preserve"> </w:t>
      </w:r>
      <w:r w:rsidRPr="00C43196">
        <w:rPr>
          <w:color w:val="0070C0"/>
        </w:rPr>
        <w:t>to</w:t>
      </w:r>
      <w:r w:rsidRPr="00C43196">
        <w:rPr>
          <w:color w:val="0070C0"/>
          <w:spacing w:val="1"/>
        </w:rPr>
        <w:t xml:space="preserve"> </w:t>
      </w:r>
      <w:r w:rsidRPr="00C43196">
        <w:rPr>
          <w:color w:val="0070C0"/>
        </w:rPr>
        <w:t>tailor</w:t>
      </w:r>
      <w:r w:rsidRPr="00C43196">
        <w:rPr>
          <w:color w:val="0070C0"/>
          <w:spacing w:val="-2"/>
        </w:rPr>
        <w:t xml:space="preserve"> </w:t>
      </w:r>
      <w:r w:rsidRPr="00C43196">
        <w:rPr>
          <w:color w:val="0070C0"/>
        </w:rPr>
        <w:t>proble</w:t>
      </w:r>
      <w:r w:rsidRPr="00C43196">
        <w:rPr>
          <w:color w:val="0070C0"/>
          <w:spacing w:val="-2"/>
        </w:rPr>
        <w:t>m</w:t>
      </w:r>
      <w:r w:rsidRPr="00C43196">
        <w:rPr>
          <w:color w:val="0070C0"/>
        </w:rPr>
        <w:t>s</w:t>
      </w:r>
      <w:r w:rsidRPr="00C43196">
        <w:rPr>
          <w:color w:val="0070C0"/>
          <w:spacing w:val="-5"/>
        </w:rPr>
        <w:t xml:space="preserve"> </w:t>
      </w:r>
      <w:r w:rsidRPr="00C43196">
        <w:rPr>
          <w:color w:val="0070C0"/>
        </w:rPr>
        <w:t>to</w:t>
      </w:r>
      <w:r w:rsidRPr="00C43196">
        <w:rPr>
          <w:color w:val="0070C0"/>
          <w:spacing w:val="1"/>
        </w:rPr>
        <w:t xml:space="preserve"> </w:t>
      </w:r>
      <w:r w:rsidRPr="00C43196">
        <w:rPr>
          <w:color w:val="0070C0"/>
        </w:rPr>
        <w:t>objectives.</w:t>
      </w:r>
      <w:r w:rsidRPr="00C43196">
        <w:rPr>
          <w:color w:val="0070C0"/>
          <w:spacing w:val="-7"/>
        </w:rPr>
        <w:t xml:space="preserve"> </w:t>
      </w:r>
      <w:r w:rsidRPr="00C43196">
        <w:rPr>
          <w:color w:val="0070C0"/>
        </w:rPr>
        <w:t>The</w:t>
      </w:r>
      <w:r w:rsidRPr="00C43196">
        <w:rPr>
          <w:color w:val="0070C0"/>
          <w:spacing w:val="-1"/>
        </w:rPr>
        <w:t xml:space="preserve"> </w:t>
      </w:r>
      <w:r w:rsidRPr="00C43196">
        <w:rPr>
          <w:color w:val="0070C0"/>
        </w:rPr>
        <w:t>next</w:t>
      </w:r>
      <w:r w:rsidRPr="00C43196">
        <w:rPr>
          <w:color w:val="0070C0"/>
          <w:spacing w:val="-1"/>
        </w:rPr>
        <w:t xml:space="preserve"> </w:t>
      </w:r>
      <w:r w:rsidRPr="00C43196">
        <w:rPr>
          <w:color w:val="0070C0"/>
        </w:rPr>
        <w:t>section</w:t>
      </w:r>
      <w:r w:rsidRPr="00C43196">
        <w:rPr>
          <w:color w:val="0070C0"/>
          <w:spacing w:val="-4"/>
        </w:rPr>
        <w:t xml:space="preserve"> </w:t>
      </w:r>
      <w:r w:rsidRPr="00C43196">
        <w:rPr>
          <w:color w:val="0070C0"/>
        </w:rPr>
        <w:t>discusses</w:t>
      </w:r>
      <w:r w:rsidRPr="00C43196">
        <w:rPr>
          <w:color w:val="0070C0"/>
          <w:spacing w:val="3"/>
        </w:rPr>
        <w:t xml:space="preserve"> </w:t>
      </w:r>
      <w:r w:rsidRPr="00C43196">
        <w:rPr>
          <w:color w:val="0070C0"/>
        </w:rPr>
        <w:t>the evaluation</w:t>
      </w:r>
      <w:r w:rsidRPr="00C43196">
        <w:rPr>
          <w:color w:val="0070C0"/>
          <w:spacing w:val="-7"/>
        </w:rPr>
        <w:t xml:space="preserve"> </w:t>
      </w:r>
      <w:r w:rsidRPr="00C43196">
        <w:rPr>
          <w:color w:val="0070C0"/>
        </w:rPr>
        <w:t>of</w:t>
      </w:r>
      <w:r w:rsidRPr="00C43196">
        <w:rPr>
          <w:color w:val="0070C0"/>
          <w:spacing w:val="3"/>
        </w:rPr>
        <w:t xml:space="preserve"> </w:t>
      </w:r>
      <w:r w:rsidRPr="00C43196">
        <w:rPr>
          <w:color w:val="0070C0"/>
        </w:rPr>
        <w:t>the assess</w:t>
      </w:r>
      <w:r w:rsidRPr="00C43196">
        <w:rPr>
          <w:color w:val="0070C0"/>
          <w:spacing w:val="-2"/>
        </w:rPr>
        <w:t>m</w:t>
      </w:r>
      <w:r w:rsidRPr="00C43196">
        <w:rPr>
          <w:color w:val="0070C0"/>
        </w:rPr>
        <w:t>ent of outco</w:t>
      </w:r>
      <w:r w:rsidRPr="00C43196">
        <w:rPr>
          <w:color w:val="0070C0"/>
          <w:spacing w:val="-2"/>
        </w:rPr>
        <w:t>m</w:t>
      </w:r>
      <w:r w:rsidRPr="00C43196">
        <w:rPr>
          <w:color w:val="0070C0"/>
        </w:rPr>
        <w:t>es,</w:t>
      </w:r>
      <w:r w:rsidRPr="00C43196">
        <w:rPr>
          <w:color w:val="0070C0"/>
          <w:spacing w:val="-8"/>
        </w:rPr>
        <w:t xml:space="preserve"> </w:t>
      </w:r>
      <w:r w:rsidRPr="00C43196">
        <w:rPr>
          <w:color w:val="0070C0"/>
        </w:rPr>
        <w:t>and</w:t>
      </w:r>
      <w:r w:rsidRPr="00C43196">
        <w:rPr>
          <w:color w:val="0070C0"/>
          <w:spacing w:val="-3"/>
        </w:rPr>
        <w:t xml:space="preserve"> </w:t>
      </w:r>
      <w:r w:rsidRPr="00C43196">
        <w:rPr>
          <w:color w:val="0070C0"/>
        </w:rPr>
        <w:t>the</w:t>
      </w:r>
      <w:r w:rsidRPr="00C43196">
        <w:rPr>
          <w:color w:val="0070C0"/>
          <w:spacing w:val="-3"/>
        </w:rPr>
        <w:t xml:space="preserve"> </w:t>
      </w:r>
      <w:r w:rsidRPr="00C43196">
        <w:rPr>
          <w:color w:val="0070C0"/>
        </w:rPr>
        <w:t>changes</w:t>
      </w:r>
      <w:r w:rsidRPr="00C43196">
        <w:rPr>
          <w:color w:val="0070C0"/>
          <w:spacing w:val="-8"/>
        </w:rPr>
        <w:t xml:space="preserve"> </w:t>
      </w:r>
      <w:r w:rsidRPr="00C43196">
        <w:rPr>
          <w:color w:val="0070C0"/>
          <w:spacing w:val="-2"/>
        </w:rPr>
        <w:t>m</w:t>
      </w:r>
      <w:r w:rsidRPr="00C43196">
        <w:rPr>
          <w:color w:val="0070C0"/>
        </w:rPr>
        <w:t>ade</w:t>
      </w:r>
      <w:r w:rsidRPr="00C43196">
        <w:rPr>
          <w:color w:val="0070C0"/>
          <w:spacing w:val="-5"/>
        </w:rPr>
        <w:t xml:space="preserve"> </w:t>
      </w:r>
      <w:r w:rsidRPr="00C43196">
        <w:rPr>
          <w:color w:val="0070C0"/>
        </w:rPr>
        <w:t>in</w:t>
      </w:r>
      <w:r w:rsidRPr="00C43196">
        <w:rPr>
          <w:color w:val="0070C0"/>
          <w:spacing w:val="-2"/>
        </w:rPr>
        <w:t xml:space="preserve"> </w:t>
      </w:r>
      <w:r w:rsidRPr="00C43196">
        <w:rPr>
          <w:color w:val="0070C0"/>
        </w:rPr>
        <w:t>response.</w:t>
      </w:r>
    </w:p>
    <w:p w:rsidR="00E11E01" w:rsidRPr="00C43196" w:rsidRDefault="006A5B4F" w:rsidP="00E11E01">
      <w:pPr>
        <w:ind w:left="145" w:right="-20"/>
        <w:rPr>
          <w:color w:val="0070C0"/>
          <w:sz w:val="20"/>
          <w:szCs w:val="20"/>
        </w:rPr>
      </w:pPr>
      <w:r>
        <w:rPr>
          <w:noProof/>
          <w:color w:val="0070C0"/>
        </w:rPr>
        <w:drawing>
          <wp:inline distT="0" distB="0" distL="0" distR="0">
            <wp:extent cx="5943600" cy="4451350"/>
            <wp:effectExtent l="0" t="0" r="0" b="6350"/>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4451350"/>
                    </a:xfrm>
                    <a:prstGeom prst="rect">
                      <a:avLst/>
                    </a:prstGeom>
                    <a:noFill/>
                    <a:ln>
                      <a:noFill/>
                    </a:ln>
                  </pic:spPr>
                </pic:pic>
              </a:graphicData>
            </a:graphic>
          </wp:inline>
        </w:drawing>
      </w:r>
    </w:p>
    <w:p w:rsidR="00E11E01" w:rsidRPr="00C43196" w:rsidRDefault="00E11E01" w:rsidP="00E11E01">
      <w:pPr>
        <w:spacing w:before="7" w:line="110" w:lineRule="exact"/>
        <w:rPr>
          <w:color w:val="0070C0"/>
          <w:sz w:val="11"/>
          <w:szCs w:val="11"/>
        </w:rPr>
      </w:pPr>
    </w:p>
    <w:p w:rsidR="00E11E01" w:rsidRPr="00C43196" w:rsidRDefault="00E11E01" w:rsidP="00E11E01">
      <w:pPr>
        <w:spacing w:line="272" w:lineRule="exact"/>
        <w:ind w:left="140" w:right="78"/>
        <w:jc w:val="both"/>
        <w:rPr>
          <w:color w:val="0070C0"/>
        </w:rPr>
      </w:pPr>
      <w:r w:rsidRPr="00C43196">
        <w:rPr>
          <w:color w:val="0070C0"/>
        </w:rPr>
        <w:t>Figure</w:t>
      </w:r>
      <w:r w:rsidRPr="00C43196">
        <w:rPr>
          <w:color w:val="0070C0"/>
          <w:spacing w:val="55"/>
        </w:rPr>
        <w:t xml:space="preserve"> </w:t>
      </w:r>
      <w:r w:rsidRPr="00C43196">
        <w:rPr>
          <w:color w:val="0070C0"/>
        </w:rPr>
        <w:t>29.</w:t>
      </w:r>
      <w:r w:rsidRPr="00C43196">
        <w:rPr>
          <w:color w:val="0070C0"/>
          <w:spacing w:val="5"/>
        </w:rPr>
        <w:t xml:space="preserve"> </w:t>
      </w:r>
      <w:r w:rsidRPr="00C43196">
        <w:rPr>
          <w:color w:val="0070C0"/>
        </w:rPr>
        <w:t>Left</w:t>
      </w:r>
      <w:r w:rsidRPr="00C43196">
        <w:rPr>
          <w:color w:val="0070C0"/>
          <w:spacing w:val="29"/>
        </w:rPr>
        <w:t xml:space="preserve"> </w:t>
      </w:r>
      <w:r w:rsidRPr="00C43196">
        <w:rPr>
          <w:color w:val="0070C0"/>
        </w:rPr>
        <w:t>panels</w:t>
      </w:r>
      <w:r w:rsidRPr="00C43196">
        <w:rPr>
          <w:color w:val="0070C0"/>
          <w:spacing w:val="42"/>
        </w:rPr>
        <w:t xml:space="preserve"> </w:t>
      </w:r>
      <w:r w:rsidRPr="00C43196">
        <w:rPr>
          <w:color w:val="0070C0"/>
        </w:rPr>
        <w:t>show</w:t>
      </w:r>
      <w:r w:rsidRPr="00C43196">
        <w:rPr>
          <w:color w:val="0070C0"/>
          <w:spacing w:val="13"/>
        </w:rPr>
        <w:t xml:space="preserve"> </w:t>
      </w:r>
      <w:r w:rsidRPr="00C43196">
        <w:rPr>
          <w:color w:val="0070C0"/>
          <w:w w:val="109"/>
        </w:rPr>
        <w:t xml:space="preserve">distribution </w:t>
      </w:r>
      <w:r w:rsidRPr="00C43196">
        <w:rPr>
          <w:color w:val="0070C0"/>
        </w:rPr>
        <w:t>of</w:t>
      </w:r>
      <w:r w:rsidRPr="00C43196">
        <w:rPr>
          <w:color w:val="0070C0"/>
          <w:spacing w:val="5"/>
        </w:rPr>
        <w:t xml:space="preserve"> </w:t>
      </w:r>
      <w:r w:rsidRPr="00C43196">
        <w:rPr>
          <w:color w:val="0070C0"/>
        </w:rPr>
        <w:t>outcome</w:t>
      </w:r>
      <w:r w:rsidRPr="00C43196">
        <w:rPr>
          <w:color w:val="0070C0"/>
          <w:spacing w:val="37"/>
        </w:rPr>
        <w:t xml:space="preserve"> </w:t>
      </w:r>
      <w:r w:rsidRPr="00C43196">
        <w:rPr>
          <w:color w:val="0070C0"/>
          <w:spacing w:val="-2"/>
        </w:rPr>
        <w:t>w</w:t>
      </w:r>
      <w:r w:rsidRPr="00C43196">
        <w:rPr>
          <w:color w:val="0070C0"/>
        </w:rPr>
        <w:t>eights</w:t>
      </w:r>
      <w:r w:rsidRPr="00C43196">
        <w:rPr>
          <w:color w:val="0070C0"/>
          <w:spacing w:val="26"/>
        </w:rPr>
        <w:t xml:space="preserve"> </w:t>
      </w:r>
      <w:r w:rsidRPr="00C43196">
        <w:rPr>
          <w:color w:val="0070C0"/>
        </w:rPr>
        <w:t>and</w:t>
      </w:r>
      <w:r w:rsidRPr="00C43196">
        <w:rPr>
          <w:color w:val="0070C0"/>
          <w:spacing w:val="42"/>
        </w:rPr>
        <w:t xml:space="preserve"> </w:t>
      </w:r>
      <w:r w:rsidRPr="00C43196">
        <w:rPr>
          <w:color w:val="0070C0"/>
          <w:w w:val="108"/>
        </w:rPr>
        <w:t xml:space="preserve">performance </w:t>
      </w:r>
      <w:r w:rsidRPr="00C43196">
        <w:rPr>
          <w:color w:val="0070C0"/>
        </w:rPr>
        <w:t>in</w:t>
      </w:r>
      <w:r w:rsidRPr="00C43196">
        <w:rPr>
          <w:color w:val="0070C0"/>
          <w:spacing w:val="17"/>
        </w:rPr>
        <w:t xml:space="preserve"> </w:t>
      </w:r>
      <w:r w:rsidRPr="00C43196">
        <w:rPr>
          <w:color w:val="0070C0"/>
        </w:rPr>
        <w:t>2003-2004 as</w:t>
      </w:r>
      <w:r w:rsidRPr="00C43196">
        <w:rPr>
          <w:color w:val="0070C0"/>
          <w:spacing w:val="17"/>
        </w:rPr>
        <w:t xml:space="preserve"> </w:t>
      </w:r>
      <w:r w:rsidRPr="00C43196">
        <w:rPr>
          <w:color w:val="0070C0"/>
        </w:rPr>
        <w:t>a</w:t>
      </w:r>
      <w:r w:rsidRPr="00C43196">
        <w:rPr>
          <w:color w:val="0070C0"/>
          <w:spacing w:val="18"/>
        </w:rPr>
        <w:t xml:space="preserve"> </w:t>
      </w:r>
      <w:r w:rsidRPr="00C43196">
        <w:rPr>
          <w:color w:val="0070C0"/>
        </w:rPr>
        <w:t>function</w:t>
      </w:r>
      <w:r w:rsidRPr="00C43196">
        <w:rPr>
          <w:color w:val="0070C0"/>
          <w:spacing w:val="53"/>
        </w:rPr>
        <w:t xml:space="preserve"> </w:t>
      </w:r>
      <w:r w:rsidRPr="00C43196">
        <w:rPr>
          <w:color w:val="0070C0"/>
        </w:rPr>
        <w:t>of</w:t>
      </w:r>
      <w:r w:rsidRPr="00C43196">
        <w:rPr>
          <w:color w:val="0070C0"/>
          <w:spacing w:val="5"/>
        </w:rPr>
        <w:t xml:space="preserve"> </w:t>
      </w:r>
      <w:r w:rsidRPr="00C43196">
        <w:rPr>
          <w:color w:val="0070C0"/>
        </w:rPr>
        <w:t>outcomes</w:t>
      </w:r>
      <w:r w:rsidRPr="00C43196">
        <w:rPr>
          <w:color w:val="0070C0"/>
          <w:spacing w:val="42"/>
        </w:rPr>
        <w:t xml:space="preserve"> </w:t>
      </w:r>
      <w:r w:rsidRPr="00C43196">
        <w:rPr>
          <w:color w:val="0070C0"/>
        </w:rPr>
        <w:t>sho</w:t>
      </w:r>
      <w:r w:rsidRPr="00C43196">
        <w:rPr>
          <w:color w:val="0070C0"/>
          <w:spacing w:val="-2"/>
        </w:rPr>
        <w:t>w</w:t>
      </w:r>
      <w:r w:rsidRPr="00C43196">
        <w:rPr>
          <w:color w:val="0070C0"/>
        </w:rPr>
        <w:t>n</w:t>
      </w:r>
      <w:r w:rsidRPr="00C43196">
        <w:rPr>
          <w:color w:val="0070C0"/>
          <w:spacing w:val="28"/>
        </w:rPr>
        <w:t xml:space="preserve"> </w:t>
      </w:r>
      <w:r w:rsidRPr="00C43196">
        <w:rPr>
          <w:color w:val="0070C0"/>
        </w:rPr>
        <w:t>on</w:t>
      </w:r>
      <w:r w:rsidRPr="00C43196">
        <w:rPr>
          <w:color w:val="0070C0"/>
          <w:spacing w:val="17"/>
        </w:rPr>
        <w:t xml:space="preserve"> </w:t>
      </w:r>
      <w:r w:rsidRPr="00C43196">
        <w:rPr>
          <w:color w:val="0070C0"/>
        </w:rPr>
        <w:t>the</w:t>
      </w:r>
      <w:r w:rsidRPr="00C43196">
        <w:rPr>
          <w:color w:val="0070C0"/>
          <w:spacing w:val="31"/>
        </w:rPr>
        <w:t xml:space="preserve"> </w:t>
      </w:r>
      <w:r w:rsidRPr="00C43196">
        <w:rPr>
          <w:color w:val="0070C0"/>
        </w:rPr>
        <w:t>x-ax</w:t>
      </w:r>
      <w:r w:rsidRPr="00C43196">
        <w:rPr>
          <w:color w:val="0070C0"/>
          <w:spacing w:val="1"/>
        </w:rPr>
        <w:t>i</w:t>
      </w:r>
      <w:r w:rsidRPr="00C43196">
        <w:rPr>
          <w:color w:val="0070C0"/>
        </w:rPr>
        <w:t>s</w:t>
      </w:r>
      <w:r w:rsidRPr="00C43196">
        <w:rPr>
          <w:color w:val="0070C0"/>
          <w:spacing w:val="15"/>
        </w:rPr>
        <w:t xml:space="preserve"> </w:t>
      </w:r>
      <w:r w:rsidRPr="00C43196">
        <w:rPr>
          <w:color w:val="0070C0"/>
        </w:rPr>
        <w:t>Right</w:t>
      </w:r>
      <w:r w:rsidRPr="00C43196">
        <w:rPr>
          <w:color w:val="0070C0"/>
          <w:spacing w:val="42"/>
        </w:rPr>
        <w:t xml:space="preserve"> </w:t>
      </w:r>
      <w:r w:rsidRPr="00C43196">
        <w:rPr>
          <w:color w:val="0070C0"/>
        </w:rPr>
        <w:t>panels</w:t>
      </w:r>
      <w:r w:rsidRPr="00C43196">
        <w:rPr>
          <w:color w:val="0070C0"/>
          <w:spacing w:val="42"/>
        </w:rPr>
        <w:t xml:space="preserve"> </w:t>
      </w:r>
      <w:r w:rsidRPr="00C43196">
        <w:rPr>
          <w:color w:val="0070C0"/>
        </w:rPr>
        <w:t>show</w:t>
      </w:r>
      <w:r w:rsidRPr="00C43196">
        <w:rPr>
          <w:color w:val="0070C0"/>
          <w:spacing w:val="13"/>
        </w:rPr>
        <w:t xml:space="preserve"> </w:t>
      </w:r>
      <w:r w:rsidRPr="00C43196">
        <w:rPr>
          <w:color w:val="0070C0"/>
        </w:rPr>
        <w:t>t</w:t>
      </w:r>
      <w:r w:rsidRPr="00C43196">
        <w:rPr>
          <w:color w:val="0070C0"/>
          <w:spacing w:val="-1"/>
        </w:rPr>
        <w:t>h</w:t>
      </w:r>
      <w:r w:rsidRPr="00C43196">
        <w:rPr>
          <w:color w:val="0070C0"/>
        </w:rPr>
        <w:t>e</w:t>
      </w:r>
      <w:r w:rsidRPr="00C43196">
        <w:rPr>
          <w:color w:val="0070C0"/>
          <w:spacing w:val="29"/>
        </w:rPr>
        <w:t xml:space="preserve"> </w:t>
      </w:r>
      <w:r w:rsidRPr="00C43196">
        <w:rPr>
          <w:color w:val="0070C0"/>
        </w:rPr>
        <w:t>changes</w:t>
      </w:r>
      <w:r w:rsidRPr="00C43196">
        <w:rPr>
          <w:color w:val="0070C0"/>
          <w:spacing w:val="43"/>
        </w:rPr>
        <w:t xml:space="preserve"> </w:t>
      </w:r>
      <w:r w:rsidRPr="00C43196">
        <w:rPr>
          <w:color w:val="0070C0"/>
        </w:rPr>
        <w:t>that</w:t>
      </w:r>
      <w:r w:rsidRPr="00C43196">
        <w:rPr>
          <w:color w:val="0070C0"/>
          <w:spacing w:val="54"/>
        </w:rPr>
        <w:t xml:space="preserve"> </w:t>
      </w:r>
      <w:r w:rsidRPr="00C43196">
        <w:rPr>
          <w:color w:val="0070C0"/>
          <w:w w:val="109"/>
        </w:rPr>
        <w:t xml:space="preserve">occurred </w:t>
      </w:r>
      <w:r w:rsidRPr="00C43196">
        <w:rPr>
          <w:color w:val="0070C0"/>
        </w:rPr>
        <w:t>in</w:t>
      </w:r>
      <w:r w:rsidRPr="00C43196">
        <w:rPr>
          <w:color w:val="0070C0"/>
          <w:spacing w:val="13"/>
        </w:rPr>
        <w:t xml:space="preserve"> </w:t>
      </w:r>
      <w:r w:rsidRPr="00C43196">
        <w:rPr>
          <w:color w:val="0070C0"/>
        </w:rPr>
        <w:t>2004-</w:t>
      </w:r>
      <w:commentRangeStart w:id="49"/>
      <w:r w:rsidRPr="00C43196">
        <w:rPr>
          <w:color w:val="0070C0"/>
        </w:rPr>
        <w:t>2005</w:t>
      </w:r>
      <w:commentRangeEnd w:id="49"/>
      <w:r w:rsidR="002D347E">
        <w:rPr>
          <w:rStyle w:val="CommentReference"/>
          <w:vanish/>
        </w:rPr>
        <w:commentReference w:id="49"/>
      </w:r>
      <w:r w:rsidRPr="00C43196">
        <w:rPr>
          <w:color w:val="0070C0"/>
        </w:rPr>
        <w:t>.</w:t>
      </w:r>
    </w:p>
    <w:p w:rsidR="00E11E01" w:rsidRPr="00C43196" w:rsidRDefault="00E11E01" w:rsidP="00E11E01">
      <w:pPr>
        <w:jc w:val="both"/>
        <w:rPr>
          <w:color w:val="0070C0"/>
        </w:rPr>
        <w:sectPr w:rsidR="00E11E01" w:rsidRPr="00C43196">
          <w:pgSz w:w="12240" w:h="15840"/>
          <w:pgMar w:top="1080" w:right="1300" w:bottom="1340" w:left="1300" w:header="754" w:footer="1141" w:gutter="0"/>
          <w:cols w:space="720"/>
        </w:sectPr>
      </w:pPr>
    </w:p>
    <w:p w:rsidR="00E11E01" w:rsidRPr="00C43196" w:rsidRDefault="00E11E01" w:rsidP="00E11E01">
      <w:pPr>
        <w:spacing w:before="8" w:line="110" w:lineRule="exact"/>
        <w:rPr>
          <w:color w:val="0070C0"/>
          <w:sz w:val="11"/>
          <w:szCs w:val="11"/>
        </w:rPr>
      </w:pPr>
    </w:p>
    <w:p w:rsidR="00E11E01" w:rsidRPr="00C43196" w:rsidRDefault="00E11E01" w:rsidP="00E11E01">
      <w:pPr>
        <w:spacing w:before="10" w:line="260" w:lineRule="exact"/>
        <w:rPr>
          <w:color w:val="0070C0"/>
          <w:sz w:val="26"/>
          <w:szCs w:val="26"/>
        </w:rPr>
      </w:pPr>
    </w:p>
    <w:p w:rsidR="00E11E01" w:rsidRPr="00C43196" w:rsidRDefault="00E11E01" w:rsidP="00E11E01">
      <w:pPr>
        <w:spacing w:line="270" w:lineRule="exact"/>
        <w:ind w:left="140" w:right="76"/>
        <w:jc w:val="both"/>
        <w:rPr>
          <w:color w:val="0070C0"/>
        </w:rPr>
      </w:pPr>
      <w:r w:rsidRPr="00C43196">
        <w:rPr>
          <w:color w:val="0070C0"/>
        </w:rPr>
        <w:t>The</w:t>
      </w:r>
      <w:r w:rsidRPr="00C43196">
        <w:rPr>
          <w:color w:val="0070C0"/>
          <w:spacing w:val="1"/>
        </w:rPr>
        <w:t xml:space="preserve"> </w:t>
      </w:r>
      <w:r w:rsidRPr="00C43196">
        <w:rPr>
          <w:color w:val="0070C0"/>
        </w:rPr>
        <w:t>changes</w:t>
      </w:r>
      <w:r w:rsidRPr="00C43196">
        <w:rPr>
          <w:color w:val="0070C0"/>
          <w:spacing w:val="-3"/>
        </w:rPr>
        <w:t xml:space="preserve"> </w:t>
      </w:r>
      <w:r w:rsidRPr="00C43196">
        <w:rPr>
          <w:color w:val="0070C0"/>
        </w:rPr>
        <w:t>in</w:t>
      </w:r>
      <w:r w:rsidRPr="00C43196">
        <w:rPr>
          <w:color w:val="0070C0"/>
          <w:spacing w:val="3"/>
        </w:rPr>
        <w:t xml:space="preserve"> </w:t>
      </w:r>
      <w:r w:rsidRPr="00C43196">
        <w:rPr>
          <w:color w:val="0070C0"/>
        </w:rPr>
        <w:t>course</w:t>
      </w:r>
      <w:r w:rsidRPr="00C43196">
        <w:rPr>
          <w:color w:val="0070C0"/>
          <w:spacing w:val="-1"/>
        </w:rPr>
        <w:t xml:space="preserve"> </w:t>
      </w:r>
      <w:r w:rsidRPr="00C43196">
        <w:rPr>
          <w:color w:val="0070C0"/>
        </w:rPr>
        <w:t>statistics</w:t>
      </w:r>
      <w:r w:rsidRPr="00C43196">
        <w:rPr>
          <w:color w:val="0070C0"/>
          <w:spacing w:val="-3"/>
        </w:rPr>
        <w:t xml:space="preserve"> </w:t>
      </w:r>
      <w:r w:rsidRPr="00C43196">
        <w:rPr>
          <w:color w:val="0070C0"/>
        </w:rPr>
        <w:t>between</w:t>
      </w:r>
      <w:r w:rsidRPr="00C43196">
        <w:rPr>
          <w:color w:val="0070C0"/>
          <w:spacing w:val="-3"/>
        </w:rPr>
        <w:t xml:space="preserve"> </w:t>
      </w:r>
      <w:r w:rsidRPr="00C43196">
        <w:rPr>
          <w:color w:val="0070C0"/>
        </w:rPr>
        <w:t>2003</w:t>
      </w:r>
      <w:r w:rsidRPr="00C43196">
        <w:rPr>
          <w:color w:val="0070C0"/>
          <w:spacing w:val="5"/>
        </w:rPr>
        <w:t xml:space="preserve"> </w:t>
      </w:r>
      <w:r w:rsidRPr="00C43196">
        <w:rPr>
          <w:color w:val="0070C0"/>
        </w:rPr>
        <w:t>and</w:t>
      </w:r>
      <w:r w:rsidRPr="00C43196">
        <w:rPr>
          <w:color w:val="0070C0"/>
          <w:spacing w:val="3"/>
        </w:rPr>
        <w:t xml:space="preserve"> </w:t>
      </w:r>
      <w:r w:rsidRPr="00C43196">
        <w:rPr>
          <w:color w:val="0070C0"/>
        </w:rPr>
        <w:t>2004</w:t>
      </w:r>
      <w:r w:rsidRPr="00C43196">
        <w:rPr>
          <w:color w:val="0070C0"/>
          <w:spacing w:val="4"/>
        </w:rPr>
        <w:t xml:space="preserve"> </w:t>
      </w:r>
      <w:r w:rsidRPr="00C43196">
        <w:rPr>
          <w:color w:val="0070C0"/>
        </w:rPr>
        <w:t>stratified</w:t>
      </w:r>
      <w:r w:rsidRPr="00C43196">
        <w:rPr>
          <w:color w:val="0070C0"/>
          <w:spacing w:val="-5"/>
        </w:rPr>
        <w:t xml:space="preserve"> </w:t>
      </w:r>
      <w:r w:rsidRPr="00C43196">
        <w:rPr>
          <w:color w:val="0070C0"/>
        </w:rPr>
        <w:t>according</w:t>
      </w:r>
      <w:r w:rsidRPr="00C43196">
        <w:rPr>
          <w:color w:val="0070C0"/>
          <w:spacing w:val="-5"/>
        </w:rPr>
        <w:t xml:space="preserve"> </w:t>
      </w:r>
      <w:r w:rsidRPr="00C43196">
        <w:rPr>
          <w:color w:val="0070C0"/>
        </w:rPr>
        <w:t>to</w:t>
      </w:r>
      <w:r w:rsidRPr="00C43196">
        <w:rPr>
          <w:color w:val="0070C0"/>
          <w:spacing w:val="2"/>
        </w:rPr>
        <w:t xml:space="preserve"> </w:t>
      </w:r>
      <w:r w:rsidRPr="00C43196">
        <w:rPr>
          <w:color w:val="0070C0"/>
        </w:rPr>
        <w:t>the</w:t>
      </w:r>
      <w:r w:rsidRPr="00C43196">
        <w:rPr>
          <w:color w:val="0070C0"/>
          <w:spacing w:val="1"/>
        </w:rPr>
        <w:t xml:space="preserve"> </w:t>
      </w:r>
      <w:r w:rsidRPr="00C43196">
        <w:rPr>
          <w:color w:val="0070C0"/>
        </w:rPr>
        <w:t>i</w:t>
      </w:r>
      <w:r w:rsidRPr="00C43196">
        <w:rPr>
          <w:color w:val="0070C0"/>
          <w:spacing w:val="-2"/>
        </w:rPr>
        <w:t>m</w:t>
      </w:r>
      <w:r w:rsidRPr="00C43196">
        <w:rPr>
          <w:color w:val="0070C0"/>
        </w:rPr>
        <w:t>portance</w:t>
      </w:r>
      <w:r w:rsidRPr="00C43196">
        <w:rPr>
          <w:color w:val="0070C0"/>
          <w:spacing w:val="-7"/>
        </w:rPr>
        <w:t xml:space="preserve"> </w:t>
      </w:r>
      <w:r w:rsidRPr="00C43196">
        <w:rPr>
          <w:color w:val="0070C0"/>
        </w:rPr>
        <w:t>of outco</w:t>
      </w:r>
      <w:r w:rsidRPr="00C43196">
        <w:rPr>
          <w:color w:val="0070C0"/>
          <w:spacing w:val="-2"/>
        </w:rPr>
        <w:t>m</w:t>
      </w:r>
      <w:r w:rsidRPr="00C43196">
        <w:rPr>
          <w:color w:val="0070C0"/>
        </w:rPr>
        <w:t>es</w:t>
      </w:r>
      <w:r w:rsidRPr="00C43196">
        <w:rPr>
          <w:color w:val="0070C0"/>
          <w:spacing w:val="2"/>
        </w:rPr>
        <w:t xml:space="preserve"> </w:t>
      </w:r>
      <w:r w:rsidRPr="00C43196">
        <w:rPr>
          <w:color w:val="0070C0"/>
        </w:rPr>
        <w:t>in</w:t>
      </w:r>
      <w:r w:rsidRPr="00C43196">
        <w:rPr>
          <w:color w:val="0070C0"/>
          <w:spacing w:val="8"/>
        </w:rPr>
        <w:t xml:space="preserve"> </w:t>
      </w:r>
      <w:r w:rsidRPr="00C43196">
        <w:rPr>
          <w:color w:val="0070C0"/>
        </w:rPr>
        <w:t>courses</w:t>
      </w:r>
      <w:r w:rsidRPr="00C43196">
        <w:rPr>
          <w:color w:val="0070C0"/>
          <w:spacing w:val="10"/>
        </w:rPr>
        <w:t xml:space="preserve"> </w:t>
      </w:r>
      <w:r w:rsidRPr="00C43196">
        <w:rPr>
          <w:color w:val="0070C0"/>
        </w:rPr>
        <w:t>are</w:t>
      </w:r>
      <w:r w:rsidRPr="00C43196">
        <w:rPr>
          <w:color w:val="0070C0"/>
          <w:spacing w:val="7"/>
        </w:rPr>
        <w:t xml:space="preserve"> </w:t>
      </w:r>
      <w:r w:rsidRPr="00C43196">
        <w:rPr>
          <w:color w:val="0070C0"/>
        </w:rPr>
        <w:t>illustrated in</w:t>
      </w:r>
      <w:r w:rsidRPr="00C43196">
        <w:rPr>
          <w:color w:val="0070C0"/>
          <w:spacing w:val="8"/>
        </w:rPr>
        <w:t xml:space="preserve"> </w:t>
      </w:r>
      <w:r w:rsidRPr="00C43196">
        <w:rPr>
          <w:color w:val="0070C0"/>
        </w:rPr>
        <w:t>Figure</w:t>
      </w:r>
      <w:r w:rsidRPr="00C43196">
        <w:rPr>
          <w:color w:val="0070C0"/>
          <w:spacing w:val="4"/>
        </w:rPr>
        <w:t xml:space="preserve"> </w:t>
      </w:r>
      <w:r w:rsidRPr="00C43196">
        <w:rPr>
          <w:color w:val="0070C0"/>
        </w:rPr>
        <w:t>30.</w:t>
      </w:r>
      <w:r w:rsidRPr="00C43196">
        <w:rPr>
          <w:color w:val="0070C0"/>
          <w:spacing w:val="10"/>
        </w:rPr>
        <w:t xml:space="preserve"> </w:t>
      </w:r>
      <w:r w:rsidRPr="00C43196">
        <w:rPr>
          <w:color w:val="0070C0"/>
        </w:rPr>
        <w:t>The</w:t>
      </w:r>
      <w:r w:rsidRPr="00C43196">
        <w:rPr>
          <w:color w:val="0070C0"/>
          <w:spacing w:val="6"/>
        </w:rPr>
        <w:t xml:space="preserve"> </w:t>
      </w:r>
      <w:r w:rsidRPr="00C43196">
        <w:rPr>
          <w:color w:val="0070C0"/>
        </w:rPr>
        <w:t>bar</w:t>
      </w:r>
      <w:r w:rsidRPr="00C43196">
        <w:rPr>
          <w:color w:val="0070C0"/>
          <w:spacing w:val="7"/>
        </w:rPr>
        <w:t xml:space="preserve"> </w:t>
      </w:r>
      <w:r w:rsidRPr="00C43196">
        <w:rPr>
          <w:color w:val="0070C0"/>
        </w:rPr>
        <w:t>heights</w:t>
      </w:r>
      <w:r w:rsidRPr="00C43196">
        <w:rPr>
          <w:color w:val="0070C0"/>
          <w:spacing w:val="3"/>
        </w:rPr>
        <w:t xml:space="preserve"> </w:t>
      </w:r>
      <w:r w:rsidRPr="00C43196">
        <w:rPr>
          <w:color w:val="0070C0"/>
        </w:rPr>
        <w:t>in</w:t>
      </w:r>
      <w:r w:rsidRPr="00C43196">
        <w:rPr>
          <w:color w:val="0070C0"/>
          <w:spacing w:val="8"/>
        </w:rPr>
        <w:t xml:space="preserve"> </w:t>
      </w:r>
      <w:r w:rsidRPr="00C43196">
        <w:rPr>
          <w:color w:val="0070C0"/>
        </w:rPr>
        <w:t>the</w:t>
      </w:r>
      <w:r w:rsidRPr="00C43196">
        <w:rPr>
          <w:color w:val="0070C0"/>
          <w:spacing w:val="7"/>
        </w:rPr>
        <w:t xml:space="preserve"> </w:t>
      </w:r>
      <w:r w:rsidRPr="00C43196">
        <w:rPr>
          <w:color w:val="0070C0"/>
        </w:rPr>
        <w:t>left</w:t>
      </w:r>
      <w:r w:rsidRPr="00C43196">
        <w:rPr>
          <w:color w:val="0070C0"/>
          <w:spacing w:val="7"/>
        </w:rPr>
        <w:t xml:space="preserve"> </w:t>
      </w:r>
      <w:r w:rsidRPr="00C43196">
        <w:rPr>
          <w:color w:val="0070C0"/>
        </w:rPr>
        <w:t>panels</w:t>
      </w:r>
      <w:r w:rsidRPr="00C43196">
        <w:rPr>
          <w:color w:val="0070C0"/>
          <w:spacing w:val="4"/>
        </w:rPr>
        <w:t xml:space="preserve"> </w:t>
      </w:r>
      <w:r w:rsidRPr="00C43196">
        <w:rPr>
          <w:color w:val="0070C0"/>
        </w:rPr>
        <w:t>correspond</w:t>
      </w:r>
      <w:r w:rsidRPr="00C43196">
        <w:rPr>
          <w:color w:val="0070C0"/>
          <w:spacing w:val="-1"/>
        </w:rPr>
        <w:t xml:space="preserve"> </w:t>
      </w:r>
      <w:r w:rsidRPr="00C43196">
        <w:rPr>
          <w:color w:val="0070C0"/>
        </w:rPr>
        <w:t>to averages over</w:t>
      </w:r>
      <w:r w:rsidRPr="00C43196">
        <w:rPr>
          <w:color w:val="0070C0"/>
          <w:spacing w:val="4"/>
        </w:rPr>
        <w:t xml:space="preserve"> </w:t>
      </w:r>
      <w:r w:rsidRPr="00C43196">
        <w:rPr>
          <w:color w:val="0070C0"/>
        </w:rPr>
        <w:t>the</w:t>
      </w:r>
      <w:r w:rsidRPr="00C43196">
        <w:rPr>
          <w:color w:val="0070C0"/>
          <w:spacing w:val="6"/>
        </w:rPr>
        <w:t xml:space="preserve"> </w:t>
      </w:r>
      <w:r w:rsidRPr="00C43196">
        <w:rPr>
          <w:color w:val="0070C0"/>
        </w:rPr>
        <w:t>top</w:t>
      </w:r>
      <w:r w:rsidRPr="00C43196">
        <w:rPr>
          <w:color w:val="0070C0"/>
          <w:spacing w:val="5"/>
        </w:rPr>
        <w:t xml:space="preserve"> </w:t>
      </w:r>
      <w:r w:rsidRPr="00C43196">
        <w:rPr>
          <w:color w:val="0070C0"/>
        </w:rPr>
        <w:t>10</w:t>
      </w:r>
      <w:r w:rsidRPr="00C43196">
        <w:rPr>
          <w:color w:val="0070C0"/>
          <w:spacing w:val="8"/>
        </w:rPr>
        <w:t xml:space="preserve"> </w:t>
      </w:r>
      <w:r w:rsidRPr="00C43196">
        <w:rPr>
          <w:color w:val="0070C0"/>
        </w:rPr>
        <w:t>courses</w:t>
      </w:r>
      <w:r w:rsidRPr="00C43196">
        <w:rPr>
          <w:color w:val="0070C0"/>
          <w:spacing w:val="8"/>
        </w:rPr>
        <w:t xml:space="preserve"> </w:t>
      </w:r>
      <w:r w:rsidRPr="00C43196">
        <w:rPr>
          <w:color w:val="0070C0"/>
        </w:rPr>
        <w:t>where</w:t>
      </w:r>
      <w:r w:rsidRPr="00C43196">
        <w:rPr>
          <w:color w:val="0070C0"/>
          <w:spacing w:val="3"/>
        </w:rPr>
        <w:t xml:space="preserve"> </w:t>
      </w:r>
      <w:r w:rsidRPr="00C43196">
        <w:rPr>
          <w:color w:val="0070C0"/>
        </w:rPr>
        <w:t>the</w:t>
      </w:r>
      <w:r w:rsidRPr="00C43196">
        <w:rPr>
          <w:color w:val="0070C0"/>
          <w:spacing w:val="6"/>
        </w:rPr>
        <w:t xml:space="preserve"> </w:t>
      </w:r>
      <w:r w:rsidRPr="00C43196">
        <w:rPr>
          <w:color w:val="0070C0"/>
        </w:rPr>
        <w:t>courses</w:t>
      </w:r>
      <w:r w:rsidRPr="00C43196">
        <w:rPr>
          <w:color w:val="0070C0"/>
          <w:spacing w:val="1"/>
        </w:rPr>
        <w:t xml:space="preserve"> </w:t>
      </w:r>
      <w:r w:rsidRPr="00C43196">
        <w:rPr>
          <w:color w:val="0070C0"/>
        </w:rPr>
        <w:t>have</w:t>
      </w:r>
      <w:r w:rsidRPr="00C43196">
        <w:rPr>
          <w:color w:val="0070C0"/>
          <w:spacing w:val="3"/>
        </w:rPr>
        <w:t xml:space="preserve"> </w:t>
      </w:r>
      <w:r w:rsidRPr="00C43196">
        <w:rPr>
          <w:color w:val="0070C0"/>
        </w:rPr>
        <w:t>been</w:t>
      </w:r>
      <w:r w:rsidRPr="00C43196">
        <w:rPr>
          <w:color w:val="0070C0"/>
          <w:spacing w:val="3"/>
        </w:rPr>
        <w:t xml:space="preserve"> </w:t>
      </w:r>
      <w:r w:rsidRPr="00C43196">
        <w:rPr>
          <w:color w:val="0070C0"/>
        </w:rPr>
        <w:t>ranked</w:t>
      </w:r>
      <w:r w:rsidRPr="00C43196">
        <w:rPr>
          <w:color w:val="0070C0"/>
          <w:spacing w:val="1"/>
        </w:rPr>
        <w:t xml:space="preserve"> </w:t>
      </w:r>
      <w:r w:rsidRPr="00C43196">
        <w:rPr>
          <w:color w:val="0070C0"/>
        </w:rPr>
        <w:t>by</w:t>
      </w:r>
      <w:r w:rsidRPr="00C43196">
        <w:rPr>
          <w:color w:val="0070C0"/>
          <w:spacing w:val="7"/>
        </w:rPr>
        <w:t xml:space="preserve"> </w:t>
      </w:r>
      <w:r w:rsidRPr="00C43196">
        <w:rPr>
          <w:color w:val="0070C0"/>
        </w:rPr>
        <w:t>the</w:t>
      </w:r>
      <w:r w:rsidRPr="00C43196">
        <w:rPr>
          <w:color w:val="0070C0"/>
          <w:spacing w:val="5"/>
        </w:rPr>
        <w:t xml:space="preserve"> </w:t>
      </w:r>
      <w:r w:rsidRPr="00C43196">
        <w:rPr>
          <w:color w:val="0070C0"/>
        </w:rPr>
        <w:t>weights they</w:t>
      </w:r>
      <w:r w:rsidRPr="00C43196">
        <w:rPr>
          <w:color w:val="0070C0"/>
          <w:spacing w:val="3"/>
        </w:rPr>
        <w:t xml:space="preserve"> </w:t>
      </w:r>
      <w:r w:rsidRPr="00C43196">
        <w:rPr>
          <w:color w:val="0070C0"/>
        </w:rPr>
        <w:t>have assigned</w:t>
      </w:r>
      <w:r w:rsidRPr="00C43196">
        <w:rPr>
          <w:color w:val="0070C0"/>
          <w:spacing w:val="1"/>
        </w:rPr>
        <w:t xml:space="preserve"> </w:t>
      </w:r>
      <w:r w:rsidRPr="00C43196">
        <w:rPr>
          <w:color w:val="0070C0"/>
        </w:rPr>
        <w:t>to</w:t>
      </w:r>
      <w:r w:rsidRPr="00C43196">
        <w:rPr>
          <w:color w:val="0070C0"/>
          <w:spacing w:val="7"/>
        </w:rPr>
        <w:t xml:space="preserve"> </w:t>
      </w:r>
      <w:r w:rsidRPr="00C43196">
        <w:rPr>
          <w:color w:val="0070C0"/>
        </w:rPr>
        <w:t>the</w:t>
      </w:r>
      <w:r w:rsidRPr="00C43196">
        <w:rPr>
          <w:color w:val="0070C0"/>
          <w:spacing w:val="6"/>
        </w:rPr>
        <w:t xml:space="preserve"> </w:t>
      </w:r>
      <w:r w:rsidRPr="00C43196">
        <w:rPr>
          <w:color w:val="0070C0"/>
        </w:rPr>
        <w:t>outco</w:t>
      </w:r>
      <w:r w:rsidRPr="00C43196">
        <w:rPr>
          <w:color w:val="0070C0"/>
          <w:spacing w:val="-2"/>
        </w:rPr>
        <w:t>m</w:t>
      </w:r>
      <w:r w:rsidRPr="00C43196">
        <w:rPr>
          <w:color w:val="0070C0"/>
        </w:rPr>
        <w:t>es.</w:t>
      </w:r>
      <w:r w:rsidRPr="00C43196">
        <w:rPr>
          <w:color w:val="0070C0"/>
          <w:spacing w:val="1"/>
        </w:rPr>
        <w:t xml:space="preserve"> </w:t>
      </w:r>
      <w:r w:rsidRPr="00C43196">
        <w:rPr>
          <w:color w:val="0070C0"/>
        </w:rPr>
        <w:t>For</w:t>
      </w:r>
      <w:r w:rsidRPr="00C43196">
        <w:rPr>
          <w:color w:val="0070C0"/>
          <w:spacing w:val="9"/>
        </w:rPr>
        <w:t xml:space="preserve"> </w:t>
      </w:r>
      <w:r w:rsidRPr="00C43196">
        <w:rPr>
          <w:color w:val="0070C0"/>
        </w:rPr>
        <w:t>exa</w:t>
      </w:r>
      <w:r w:rsidRPr="00C43196">
        <w:rPr>
          <w:color w:val="0070C0"/>
          <w:spacing w:val="-2"/>
        </w:rPr>
        <w:t>m</w:t>
      </w:r>
      <w:r w:rsidRPr="00C43196">
        <w:rPr>
          <w:color w:val="0070C0"/>
        </w:rPr>
        <w:t>ple,</w:t>
      </w:r>
      <w:r w:rsidRPr="00C43196">
        <w:rPr>
          <w:color w:val="0070C0"/>
          <w:spacing w:val="1"/>
        </w:rPr>
        <w:t xml:space="preserve"> </w:t>
      </w:r>
      <w:r w:rsidRPr="00C43196">
        <w:rPr>
          <w:color w:val="0070C0"/>
        </w:rPr>
        <w:t>the</w:t>
      </w:r>
      <w:r w:rsidRPr="00C43196">
        <w:rPr>
          <w:color w:val="0070C0"/>
          <w:spacing w:val="6"/>
        </w:rPr>
        <w:t xml:space="preserve"> </w:t>
      </w:r>
      <w:r w:rsidRPr="00C43196">
        <w:rPr>
          <w:color w:val="0070C0"/>
        </w:rPr>
        <w:t>r</w:t>
      </w:r>
      <w:r w:rsidRPr="00C43196">
        <w:rPr>
          <w:color w:val="0070C0"/>
          <w:spacing w:val="-1"/>
        </w:rPr>
        <w:t>e</w:t>
      </w:r>
      <w:r w:rsidRPr="00C43196">
        <w:rPr>
          <w:color w:val="0070C0"/>
        </w:rPr>
        <w:t>lative</w:t>
      </w:r>
      <w:r w:rsidRPr="00C43196">
        <w:rPr>
          <w:color w:val="0070C0"/>
          <w:spacing w:val="1"/>
        </w:rPr>
        <w:t xml:space="preserve"> </w:t>
      </w:r>
      <w:r w:rsidRPr="00C43196">
        <w:rPr>
          <w:color w:val="0070C0"/>
        </w:rPr>
        <w:t>weight</w:t>
      </w:r>
      <w:r w:rsidRPr="00C43196">
        <w:rPr>
          <w:color w:val="0070C0"/>
          <w:spacing w:val="1"/>
        </w:rPr>
        <w:t xml:space="preserve"> </w:t>
      </w:r>
      <w:r w:rsidRPr="00C43196">
        <w:rPr>
          <w:color w:val="0070C0"/>
        </w:rPr>
        <w:t>of</w:t>
      </w:r>
      <w:r w:rsidRPr="00C43196">
        <w:rPr>
          <w:color w:val="0070C0"/>
          <w:spacing w:val="7"/>
        </w:rPr>
        <w:t xml:space="preserve"> </w:t>
      </w:r>
      <w:r w:rsidRPr="00C43196">
        <w:rPr>
          <w:color w:val="0070C0"/>
        </w:rPr>
        <w:t>40%</w:t>
      </w:r>
      <w:r w:rsidRPr="00C43196">
        <w:rPr>
          <w:color w:val="0070C0"/>
          <w:spacing w:val="7"/>
        </w:rPr>
        <w:t xml:space="preserve"> </w:t>
      </w:r>
      <w:r w:rsidRPr="00C43196">
        <w:rPr>
          <w:color w:val="0070C0"/>
        </w:rPr>
        <w:t>for</w:t>
      </w:r>
      <w:r w:rsidRPr="00C43196">
        <w:rPr>
          <w:color w:val="0070C0"/>
          <w:spacing w:val="7"/>
        </w:rPr>
        <w:t xml:space="preserve"> </w:t>
      </w:r>
      <w:r w:rsidRPr="00C43196">
        <w:rPr>
          <w:color w:val="0070C0"/>
        </w:rPr>
        <w:t>outco</w:t>
      </w:r>
      <w:r w:rsidRPr="00C43196">
        <w:rPr>
          <w:color w:val="0070C0"/>
          <w:spacing w:val="-2"/>
        </w:rPr>
        <w:t>m</w:t>
      </w:r>
      <w:r w:rsidRPr="00C43196">
        <w:rPr>
          <w:color w:val="0070C0"/>
        </w:rPr>
        <w:t>e 1</w:t>
      </w:r>
      <w:r w:rsidRPr="00C43196">
        <w:rPr>
          <w:color w:val="0070C0"/>
          <w:spacing w:val="7"/>
        </w:rPr>
        <w:t xml:space="preserve"> </w:t>
      </w:r>
      <w:r w:rsidRPr="00C43196">
        <w:rPr>
          <w:color w:val="0070C0"/>
        </w:rPr>
        <w:t>has</w:t>
      </w:r>
      <w:r w:rsidRPr="00C43196">
        <w:rPr>
          <w:color w:val="0070C0"/>
          <w:spacing w:val="7"/>
        </w:rPr>
        <w:t xml:space="preserve"> </w:t>
      </w:r>
      <w:r w:rsidRPr="00C43196">
        <w:rPr>
          <w:color w:val="0070C0"/>
        </w:rPr>
        <w:t>been obtained</w:t>
      </w:r>
      <w:r w:rsidRPr="00C43196">
        <w:rPr>
          <w:color w:val="0070C0"/>
          <w:spacing w:val="-6"/>
        </w:rPr>
        <w:t xml:space="preserve"> </w:t>
      </w:r>
      <w:r w:rsidRPr="00C43196">
        <w:rPr>
          <w:color w:val="0070C0"/>
        </w:rPr>
        <w:t>by</w:t>
      </w:r>
      <w:r w:rsidRPr="00C43196">
        <w:rPr>
          <w:color w:val="0070C0"/>
          <w:spacing w:val="1"/>
        </w:rPr>
        <w:t xml:space="preserve"> </w:t>
      </w:r>
      <w:r w:rsidRPr="00C43196">
        <w:rPr>
          <w:color w:val="0070C0"/>
        </w:rPr>
        <w:t>averaging</w:t>
      </w:r>
      <w:r w:rsidRPr="00C43196">
        <w:rPr>
          <w:color w:val="0070C0"/>
          <w:spacing w:val="-7"/>
        </w:rPr>
        <w:t xml:space="preserve"> </w:t>
      </w:r>
      <w:r w:rsidRPr="00C43196">
        <w:rPr>
          <w:color w:val="0070C0"/>
        </w:rPr>
        <w:t>over</w:t>
      </w:r>
      <w:r w:rsidRPr="00C43196">
        <w:rPr>
          <w:color w:val="0070C0"/>
          <w:spacing w:val="-3"/>
        </w:rPr>
        <w:t xml:space="preserve"> </w:t>
      </w:r>
      <w:r w:rsidRPr="00C43196">
        <w:rPr>
          <w:color w:val="0070C0"/>
        </w:rPr>
        <w:t>the</w:t>
      </w:r>
      <w:r w:rsidRPr="00C43196">
        <w:rPr>
          <w:color w:val="0070C0"/>
          <w:spacing w:val="-2"/>
        </w:rPr>
        <w:t xml:space="preserve"> </w:t>
      </w:r>
      <w:r w:rsidRPr="00C43196">
        <w:rPr>
          <w:color w:val="0070C0"/>
        </w:rPr>
        <w:t>10</w:t>
      </w:r>
      <w:r w:rsidRPr="00C43196">
        <w:rPr>
          <w:color w:val="0070C0"/>
          <w:spacing w:val="1"/>
        </w:rPr>
        <w:t xml:space="preserve"> </w:t>
      </w:r>
      <w:r w:rsidRPr="00C43196">
        <w:rPr>
          <w:color w:val="0070C0"/>
        </w:rPr>
        <w:t>courses</w:t>
      </w:r>
      <w:r w:rsidRPr="00C43196">
        <w:rPr>
          <w:color w:val="0070C0"/>
          <w:spacing w:val="1"/>
        </w:rPr>
        <w:t xml:space="preserve"> </w:t>
      </w:r>
      <w:r w:rsidRPr="00C43196">
        <w:rPr>
          <w:color w:val="0070C0"/>
        </w:rPr>
        <w:t>with</w:t>
      </w:r>
      <w:r w:rsidRPr="00C43196">
        <w:rPr>
          <w:color w:val="0070C0"/>
          <w:spacing w:val="-3"/>
        </w:rPr>
        <w:t xml:space="preserve"> </w:t>
      </w:r>
      <w:r w:rsidRPr="00C43196">
        <w:rPr>
          <w:color w:val="0070C0"/>
        </w:rPr>
        <w:t>the</w:t>
      </w:r>
      <w:r w:rsidRPr="00C43196">
        <w:rPr>
          <w:color w:val="0070C0"/>
          <w:spacing w:val="-2"/>
        </w:rPr>
        <w:t xml:space="preserve"> </w:t>
      </w:r>
      <w:r w:rsidRPr="00C43196">
        <w:rPr>
          <w:color w:val="0070C0"/>
        </w:rPr>
        <w:t>highest</w:t>
      </w:r>
      <w:r w:rsidRPr="00C43196">
        <w:rPr>
          <w:color w:val="0070C0"/>
          <w:spacing w:val="-6"/>
        </w:rPr>
        <w:t xml:space="preserve"> </w:t>
      </w:r>
      <w:r w:rsidRPr="00C43196">
        <w:rPr>
          <w:color w:val="0070C0"/>
        </w:rPr>
        <w:t>weights</w:t>
      </w:r>
      <w:r w:rsidRPr="00C43196">
        <w:rPr>
          <w:color w:val="0070C0"/>
          <w:spacing w:val="-6"/>
        </w:rPr>
        <w:t xml:space="preserve"> </w:t>
      </w:r>
      <w:r w:rsidRPr="00C43196">
        <w:rPr>
          <w:color w:val="0070C0"/>
        </w:rPr>
        <w:t>for</w:t>
      </w:r>
      <w:r w:rsidRPr="00C43196">
        <w:rPr>
          <w:color w:val="0070C0"/>
          <w:spacing w:val="1"/>
        </w:rPr>
        <w:t xml:space="preserve"> </w:t>
      </w:r>
      <w:r w:rsidRPr="00C43196">
        <w:rPr>
          <w:color w:val="0070C0"/>
        </w:rPr>
        <w:t>outco</w:t>
      </w:r>
      <w:r w:rsidRPr="00C43196">
        <w:rPr>
          <w:color w:val="0070C0"/>
          <w:spacing w:val="-2"/>
        </w:rPr>
        <w:t>m</w:t>
      </w:r>
      <w:r w:rsidRPr="00C43196">
        <w:rPr>
          <w:color w:val="0070C0"/>
        </w:rPr>
        <w:t>e</w:t>
      </w:r>
      <w:r w:rsidRPr="00C43196">
        <w:rPr>
          <w:color w:val="0070C0"/>
          <w:spacing w:val="-6"/>
        </w:rPr>
        <w:t xml:space="preserve"> </w:t>
      </w:r>
      <w:r w:rsidRPr="00C43196">
        <w:rPr>
          <w:color w:val="0070C0"/>
        </w:rPr>
        <w:t>1.</w:t>
      </w:r>
      <w:r w:rsidRPr="00C43196">
        <w:rPr>
          <w:color w:val="0070C0"/>
          <w:spacing w:val="1"/>
        </w:rPr>
        <w:t xml:space="preserve"> </w:t>
      </w:r>
      <w:r w:rsidRPr="00C43196">
        <w:rPr>
          <w:color w:val="0070C0"/>
        </w:rPr>
        <w:t>These</w:t>
      </w:r>
      <w:r w:rsidRPr="00C43196">
        <w:rPr>
          <w:color w:val="0070C0"/>
          <w:spacing w:val="-5"/>
        </w:rPr>
        <w:t xml:space="preserve"> </w:t>
      </w:r>
      <w:r w:rsidRPr="00C43196">
        <w:rPr>
          <w:color w:val="0070C0"/>
        </w:rPr>
        <w:t>courses e</w:t>
      </w:r>
      <w:r w:rsidRPr="00C43196">
        <w:rPr>
          <w:color w:val="0070C0"/>
          <w:spacing w:val="-2"/>
        </w:rPr>
        <w:t>m</w:t>
      </w:r>
      <w:r w:rsidRPr="00C43196">
        <w:rPr>
          <w:color w:val="0070C0"/>
        </w:rPr>
        <w:t>phasize outco</w:t>
      </w:r>
      <w:r w:rsidRPr="00C43196">
        <w:rPr>
          <w:color w:val="0070C0"/>
          <w:spacing w:val="-2"/>
        </w:rPr>
        <w:t>m</w:t>
      </w:r>
      <w:r w:rsidRPr="00C43196">
        <w:rPr>
          <w:color w:val="0070C0"/>
        </w:rPr>
        <w:t>e</w:t>
      </w:r>
      <w:r w:rsidRPr="00C43196">
        <w:rPr>
          <w:color w:val="0070C0"/>
          <w:spacing w:val="2"/>
        </w:rPr>
        <w:t xml:space="preserve"> </w:t>
      </w:r>
      <w:r w:rsidRPr="00C43196">
        <w:rPr>
          <w:color w:val="0070C0"/>
        </w:rPr>
        <w:t>1</w:t>
      </w:r>
      <w:r w:rsidRPr="00C43196">
        <w:rPr>
          <w:color w:val="0070C0"/>
          <w:spacing w:val="10"/>
        </w:rPr>
        <w:t xml:space="preserve"> </w:t>
      </w:r>
      <w:r w:rsidRPr="00C43196">
        <w:rPr>
          <w:color w:val="0070C0"/>
          <w:spacing w:val="-2"/>
        </w:rPr>
        <w:t>m</w:t>
      </w:r>
      <w:r w:rsidRPr="00C43196">
        <w:rPr>
          <w:color w:val="0070C0"/>
        </w:rPr>
        <w:t>ore</w:t>
      </w:r>
      <w:r w:rsidRPr="00C43196">
        <w:rPr>
          <w:color w:val="0070C0"/>
          <w:spacing w:val="6"/>
        </w:rPr>
        <w:t xml:space="preserve"> </w:t>
      </w:r>
      <w:r w:rsidRPr="00C43196">
        <w:rPr>
          <w:color w:val="0070C0"/>
        </w:rPr>
        <w:t>than</w:t>
      </w:r>
      <w:r w:rsidRPr="00C43196">
        <w:rPr>
          <w:color w:val="0070C0"/>
          <w:spacing w:val="6"/>
        </w:rPr>
        <w:t xml:space="preserve"> </w:t>
      </w:r>
      <w:r w:rsidRPr="00C43196">
        <w:rPr>
          <w:color w:val="0070C0"/>
        </w:rPr>
        <w:t>the</w:t>
      </w:r>
      <w:r w:rsidRPr="00C43196">
        <w:rPr>
          <w:color w:val="0070C0"/>
          <w:spacing w:val="7"/>
        </w:rPr>
        <w:t xml:space="preserve"> </w:t>
      </w:r>
      <w:r w:rsidRPr="00C43196">
        <w:rPr>
          <w:color w:val="0070C0"/>
        </w:rPr>
        <w:t>others</w:t>
      </w:r>
      <w:r w:rsidRPr="00C43196">
        <w:rPr>
          <w:color w:val="0070C0"/>
          <w:spacing w:val="4"/>
        </w:rPr>
        <w:t xml:space="preserve"> </w:t>
      </w:r>
      <w:r w:rsidRPr="00C43196">
        <w:rPr>
          <w:color w:val="0070C0"/>
        </w:rPr>
        <w:t>do.</w:t>
      </w:r>
      <w:r w:rsidRPr="00C43196">
        <w:rPr>
          <w:color w:val="0070C0"/>
          <w:spacing w:val="10"/>
        </w:rPr>
        <w:t xml:space="preserve"> </w:t>
      </w:r>
      <w:r w:rsidRPr="00C43196">
        <w:rPr>
          <w:color w:val="0070C0"/>
        </w:rPr>
        <w:t>Note</w:t>
      </w:r>
      <w:r w:rsidRPr="00C43196">
        <w:rPr>
          <w:color w:val="0070C0"/>
          <w:spacing w:val="8"/>
        </w:rPr>
        <w:t xml:space="preserve"> </w:t>
      </w:r>
      <w:r w:rsidRPr="00C43196">
        <w:rPr>
          <w:color w:val="0070C0"/>
        </w:rPr>
        <w:t>that</w:t>
      </w:r>
      <w:r w:rsidRPr="00C43196">
        <w:rPr>
          <w:color w:val="0070C0"/>
          <w:spacing w:val="7"/>
        </w:rPr>
        <w:t xml:space="preserve"> </w:t>
      </w:r>
      <w:r w:rsidRPr="00C43196">
        <w:rPr>
          <w:color w:val="0070C0"/>
        </w:rPr>
        <w:t>in</w:t>
      </w:r>
      <w:r w:rsidRPr="00C43196">
        <w:rPr>
          <w:color w:val="0070C0"/>
          <w:spacing w:val="7"/>
        </w:rPr>
        <w:t xml:space="preserve"> </w:t>
      </w:r>
      <w:r w:rsidRPr="00C43196">
        <w:rPr>
          <w:color w:val="0070C0"/>
        </w:rPr>
        <w:t>2004-05,</w:t>
      </w:r>
      <w:r w:rsidRPr="00C43196">
        <w:rPr>
          <w:color w:val="0070C0"/>
          <w:spacing w:val="9"/>
        </w:rPr>
        <w:t xml:space="preserve"> </w:t>
      </w:r>
      <w:r w:rsidRPr="00C43196">
        <w:rPr>
          <w:color w:val="0070C0"/>
        </w:rPr>
        <w:t>the</w:t>
      </w:r>
      <w:r w:rsidRPr="00C43196">
        <w:rPr>
          <w:color w:val="0070C0"/>
          <w:spacing w:val="7"/>
        </w:rPr>
        <w:t xml:space="preserve"> </w:t>
      </w:r>
      <w:r w:rsidRPr="00C43196">
        <w:rPr>
          <w:color w:val="0070C0"/>
        </w:rPr>
        <w:t>weight</w:t>
      </w:r>
      <w:r w:rsidRPr="00C43196">
        <w:rPr>
          <w:color w:val="0070C0"/>
          <w:spacing w:val="4"/>
        </w:rPr>
        <w:t xml:space="preserve"> </w:t>
      </w:r>
      <w:r w:rsidRPr="00C43196">
        <w:rPr>
          <w:color w:val="0070C0"/>
        </w:rPr>
        <w:t>of</w:t>
      </w:r>
      <w:r w:rsidRPr="00C43196">
        <w:rPr>
          <w:color w:val="0070C0"/>
          <w:spacing w:val="9"/>
        </w:rPr>
        <w:t xml:space="preserve"> </w:t>
      </w:r>
      <w:r w:rsidRPr="00C43196">
        <w:rPr>
          <w:color w:val="0070C0"/>
        </w:rPr>
        <w:t>outco</w:t>
      </w:r>
      <w:r w:rsidRPr="00C43196">
        <w:rPr>
          <w:color w:val="0070C0"/>
          <w:spacing w:val="-2"/>
        </w:rPr>
        <w:t>m</w:t>
      </w:r>
      <w:r w:rsidRPr="00C43196">
        <w:rPr>
          <w:color w:val="0070C0"/>
        </w:rPr>
        <w:t>e</w:t>
      </w:r>
      <w:r w:rsidRPr="00C43196">
        <w:rPr>
          <w:color w:val="0070C0"/>
          <w:spacing w:val="2"/>
        </w:rPr>
        <w:t xml:space="preserve"> </w:t>
      </w:r>
      <w:r w:rsidRPr="00C43196">
        <w:rPr>
          <w:color w:val="0070C0"/>
        </w:rPr>
        <w:t>1, which</w:t>
      </w:r>
      <w:r w:rsidRPr="00C43196">
        <w:rPr>
          <w:color w:val="0070C0"/>
          <w:spacing w:val="29"/>
        </w:rPr>
        <w:t xml:space="preserve"> </w:t>
      </w:r>
      <w:r w:rsidRPr="00C43196">
        <w:rPr>
          <w:color w:val="0070C0"/>
        </w:rPr>
        <w:t>focuses</w:t>
      </w:r>
      <w:r w:rsidRPr="00C43196">
        <w:rPr>
          <w:color w:val="0070C0"/>
          <w:spacing w:val="35"/>
        </w:rPr>
        <w:t xml:space="preserve"> </w:t>
      </w:r>
      <w:r w:rsidRPr="00C43196">
        <w:rPr>
          <w:color w:val="0070C0"/>
        </w:rPr>
        <w:t>on</w:t>
      </w:r>
      <w:r w:rsidRPr="00C43196">
        <w:rPr>
          <w:color w:val="0070C0"/>
          <w:spacing w:val="35"/>
        </w:rPr>
        <w:t xml:space="preserve"> </w:t>
      </w:r>
      <w:r w:rsidRPr="00C43196">
        <w:rPr>
          <w:color w:val="0070C0"/>
        </w:rPr>
        <w:t>the</w:t>
      </w:r>
      <w:r w:rsidRPr="00C43196">
        <w:rPr>
          <w:color w:val="0070C0"/>
          <w:spacing w:val="32"/>
        </w:rPr>
        <w:t xml:space="preserve"> </w:t>
      </w:r>
      <w:r w:rsidRPr="00C43196">
        <w:rPr>
          <w:color w:val="0070C0"/>
        </w:rPr>
        <w:t>purely</w:t>
      </w:r>
      <w:r w:rsidRPr="00C43196">
        <w:rPr>
          <w:color w:val="0070C0"/>
          <w:spacing w:val="29"/>
        </w:rPr>
        <w:t xml:space="preserve"> </w:t>
      </w:r>
      <w:r w:rsidRPr="00C43196">
        <w:rPr>
          <w:color w:val="0070C0"/>
        </w:rPr>
        <w:t>technical</w:t>
      </w:r>
      <w:r w:rsidRPr="00C43196">
        <w:rPr>
          <w:color w:val="0070C0"/>
          <w:spacing w:val="26"/>
        </w:rPr>
        <w:t xml:space="preserve"> </w:t>
      </w:r>
      <w:r w:rsidRPr="00C43196">
        <w:rPr>
          <w:color w:val="0070C0"/>
        </w:rPr>
        <w:t>aspects</w:t>
      </w:r>
      <w:r w:rsidRPr="00C43196">
        <w:rPr>
          <w:color w:val="0070C0"/>
          <w:spacing w:val="28"/>
        </w:rPr>
        <w:t xml:space="preserve"> </w:t>
      </w:r>
      <w:r w:rsidRPr="00C43196">
        <w:rPr>
          <w:color w:val="0070C0"/>
        </w:rPr>
        <w:t>of</w:t>
      </w:r>
      <w:r w:rsidRPr="00C43196">
        <w:rPr>
          <w:color w:val="0070C0"/>
          <w:spacing w:val="34"/>
        </w:rPr>
        <w:t xml:space="preserve"> </w:t>
      </w:r>
      <w:r w:rsidRPr="00C43196">
        <w:rPr>
          <w:color w:val="0070C0"/>
        </w:rPr>
        <w:t>engineering,</w:t>
      </w:r>
      <w:r w:rsidRPr="00C43196">
        <w:rPr>
          <w:color w:val="0070C0"/>
          <w:spacing w:val="23"/>
        </w:rPr>
        <w:t xml:space="preserve"> </w:t>
      </w:r>
      <w:r w:rsidRPr="00C43196">
        <w:rPr>
          <w:color w:val="0070C0"/>
        </w:rPr>
        <w:t>has</w:t>
      </w:r>
      <w:r w:rsidRPr="00C43196">
        <w:rPr>
          <w:color w:val="0070C0"/>
          <w:spacing w:val="35"/>
        </w:rPr>
        <w:t xml:space="preserve"> </w:t>
      </w:r>
      <w:r w:rsidRPr="00C43196">
        <w:rPr>
          <w:color w:val="0070C0"/>
        </w:rPr>
        <w:t>been</w:t>
      </w:r>
      <w:r w:rsidRPr="00C43196">
        <w:rPr>
          <w:color w:val="0070C0"/>
          <w:spacing w:val="30"/>
        </w:rPr>
        <w:t xml:space="preserve"> </w:t>
      </w:r>
      <w:r w:rsidRPr="00C43196">
        <w:rPr>
          <w:color w:val="0070C0"/>
        </w:rPr>
        <w:t>reduced.</w:t>
      </w:r>
      <w:r w:rsidRPr="00C43196">
        <w:rPr>
          <w:color w:val="0070C0"/>
          <w:spacing w:val="27"/>
        </w:rPr>
        <w:t xml:space="preserve"> </w:t>
      </w:r>
      <w:r w:rsidRPr="00C43196">
        <w:rPr>
          <w:color w:val="0070C0"/>
        </w:rPr>
        <w:t>The</w:t>
      </w:r>
      <w:r w:rsidRPr="00C43196">
        <w:rPr>
          <w:color w:val="0070C0"/>
          <w:spacing w:val="31"/>
        </w:rPr>
        <w:t xml:space="preserve"> </w:t>
      </w:r>
      <w:r w:rsidRPr="00C43196">
        <w:rPr>
          <w:color w:val="0070C0"/>
        </w:rPr>
        <w:t>weights attributed</w:t>
      </w:r>
      <w:r w:rsidRPr="00C43196">
        <w:rPr>
          <w:color w:val="0070C0"/>
          <w:spacing w:val="2"/>
        </w:rPr>
        <w:t xml:space="preserve"> </w:t>
      </w:r>
      <w:r w:rsidRPr="00C43196">
        <w:rPr>
          <w:color w:val="0070C0"/>
        </w:rPr>
        <w:t>to</w:t>
      </w:r>
      <w:r w:rsidRPr="00C43196">
        <w:rPr>
          <w:color w:val="0070C0"/>
          <w:spacing w:val="9"/>
        </w:rPr>
        <w:t xml:space="preserve"> </w:t>
      </w:r>
      <w:r w:rsidRPr="00C43196">
        <w:rPr>
          <w:color w:val="0070C0"/>
        </w:rPr>
        <w:t>the</w:t>
      </w:r>
      <w:r w:rsidRPr="00C43196">
        <w:rPr>
          <w:color w:val="0070C0"/>
          <w:spacing w:val="8"/>
        </w:rPr>
        <w:t xml:space="preserve"> </w:t>
      </w:r>
      <w:r w:rsidRPr="00C43196">
        <w:rPr>
          <w:color w:val="0070C0"/>
        </w:rPr>
        <w:t>non-technical</w:t>
      </w:r>
      <w:r w:rsidRPr="00C43196">
        <w:rPr>
          <w:color w:val="0070C0"/>
          <w:spacing w:val="-2"/>
        </w:rPr>
        <w:t xml:space="preserve"> </w:t>
      </w:r>
      <w:r w:rsidRPr="00C43196">
        <w:rPr>
          <w:color w:val="0070C0"/>
        </w:rPr>
        <w:t>outco</w:t>
      </w:r>
      <w:r w:rsidRPr="00C43196">
        <w:rPr>
          <w:color w:val="0070C0"/>
          <w:spacing w:val="-2"/>
        </w:rPr>
        <w:t>m</w:t>
      </w:r>
      <w:r w:rsidRPr="00C43196">
        <w:rPr>
          <w:color w:val="0070C0"/>
        </w:rPr>
        <w:t>es,</w:t>
      </w:r>
      <w:r w:rsidRPr="00C43196">
        <w:rPr>
          <w:color w:val="0070C0"/>
          <w:spacing w:val="3"/>
        </w:rPr>
        <w:t xml:space="preserve"> </w:t>
      </w:r>
      <w:r w:rsidRPr="00C43196">
        <w:rPr>
          <w:color w:val="0070C0"/>
        </w:rPr>
        <w:t>7,</w:t>
      </w:r>
      <w:r w:rsidRPr="00C43196">
        <w:rPr>
          <w:color w:val="0070C0"/>
          <w:spacing w:val="10"/>
        </w:rPr>
        <w:t xml:space="preserve"> </w:t>
      </w:r>
      <w:r w:rsidRPr="00C43196">
        <w:rPr>
          <w:color w:val="0070C0"/>
        </w:rPr>
        <w:t>8,</w:t>
      </w:r>
      <w:r w:rsidRPr="00C43196">
        <w:rPr>
          <w:color w:val="0070C0"/>
          <w:spacing w:val="10"/>
        </w:rPr>
        <w:t xml:space="preserve"> </w:t>
      </w:r>
      <w:r w:rsidRPr="00C43196">
        <w:rPr>
          <w:color w:val="0070C0"/>
        </w:rPr>
        <w:t>and</w:t>
      </w:r>
      <w:r w:rsidRPr="00C43196">
        <w:rPr>
          <w:color w:val="0070C0"/>
          <w:spacing w:val="7"/>
        </w:rPr>
        <w:t xml:space="preserve"> </w:t>
      </w:r>
      <w:r w:rsidRPr="00C43196">
        <w:rPr>
          <w:color w:val="0070C0"/>
        </w:rPr>
        <w:t>9,</w:t>
      </w:r>
      <w:r w:rsidRPr="00C43196">
        <w:rPr>
          <w:color w:val="0070C0"/>
          <w:spacing w:val="10"/>
        </w:rPr>
        <w:t xml:space="preserve"> </w:t>
      </w:r>
      <w:r w:rsidRPr="00C43196">
        <w:rPr>
          <w:color w:val="0070C0"/>
        </w:rPr>
        <w:t>have</w:t>
      </w:r>
      <w:r w:rsidRPr="00C43196">
        <w:rPr>
          <w:color w:val="0070C0"/>
          <w:spacing w:val="5"/>
        </w:rPr>
        <w:t xml:space="preserve"> </w:t>
      </w:r>
      <w:r w:rsidRPr="00C43196">
        <w:rPr>
          <w:color w:val="0070C0"/>
        </w:rPr>
        <w:t>increased</w:t>
      </w:r>
      <w:r w:rsidRPr="00C43196">
        <w:rPr>
          <w:color w:val="0070C0"/>
          <w:spacing w:val="1"/>
        </w:rPr>
        <w:t xml:space="preserve"> </w:t>
      </w:r>
      <w:r w:rsidRPr="00C43196">
        <w:rPr>
          <w:color w:val="0070C0"/>
        </w:rPr>
        <w:t>between</w:t>
      </w:r>
      <w:r w:rsidRPr="00C43196">
        <w:rPr>
          <w:color w:val="0070C0"/>
          <w:spacing w:val="2"/>
        </w:rPr>
        <w:t xml:space="preserve"> </w:t>
      </w:r>
      <w:r w:rsidRPr="00C43196">
        <w:rPr>
          <w:color w:val="0070C0"/>
        </w:rPr>
        <w:t>2004</w:t>
      </w:r>
      <w:r w:rsidRPr="00C43196">
        <w:rPr>
          <w:color w:val="0070C0"/>
          <w:spacing w:val="10"/>
        </w:rPr>
        <w:t xml:space="preserve"> </w:t>
      </w:r>
      <w:r w:rsidRPr="00C43196">
        <w:rPr>
          <w:color w:val="0070C0"/>
        </w:rPr>
        <w:t>and</w:t>
      </w:r>
      <w:r w:rsidRPr="00C43196">
        <w:rPr>
          <w:color w:val="0070C0"/>
          <w:spacing w:val="7"/>
        </w:rPr>
        <w:t xml:space="preserve"> </w:t>
      </w:r>
      <w:r w:rsidRPr="00C43196">
        <w:rPr>
          <w:color w:val="0070C0"/>
        </w:rPr>
        <w:t>2005.</w:t>
      </w:r>
      <w:r w:rsidRPr="00C43196">
        <w:rPr>
          <w:color w:val="0070C0"/>
          <w:spacing w:val="10"/>
        </w:rPr>
        <w:t xml:space="preserve"> </w:t>
      </w:r>
      <w:r w:rsidRPr="00C43196">
        <w:rPr>
          <w:color w:val="0070C0"/>
        </w:rPr>
        <w:t>In general,</w:t>
      </w:r>
      <w:r w:rsidRPr="00C43196">
        <w:rPr>
          <w:color w:val="0070C0"/>
          <w:spacing w:val="-8"/>
        </w:rPr>
        <w:t xml:space="preserve"> </w:t>
      </w:r>
      <w:r w:rsidRPr="00C43196">
        <w:rPr>
          <w:color w:val="0070C0"/>
        </w:rPr>
        <w:t>the</w:t>
      </w:r>
      <w:r w:rsidRPr="00C43196">
        <w:rPr>
          <w:color w:val="0070C0"/>
          <w:spacing w:val="-3"/>
        </w:rPr>
        <w:t xml:space="preserve"> </w:t>
      </w:r>
      <w:r w:rsidRPr="00C43196">
        <w:rPr>
          <w:color w:val="0070C0"/>
        </w:rPr>
        <w:t>perfor</w:t>
      </w:r>
      <w:r w:rsidRPr="00C43196">
        <w:rPr>
          <w:color w:val="0070C0"/>
          <w:spacing w:val="-2"/>
        </w:rPr>
        <w:t>m</w:t>
      </w:r>
      <w:r w:rsidRPr="00C43196">
        <w:rPr>
          <w:color w:val="0070C0"/>
        </w:rPr>
        <w:t>ance</w:t>
      </w:r>
      <w:r w:rsidRPr="00C43196">
        <w:rPr>
          <w:color w:val="0070C0"/>
          <w:spacing w:val="-12"/>
        </w:rPr>
        <w:t xml:space="preserve"> </w:t>
      </w:r>
      <w:r w:rsidRPr="00C43196">
        <w:rPr>
          <w:color w:val="0070C0"/>
        </w:rPr>
        <w:t>of all</w:t>
      </w:r>
      <w:r w:rsidRPr="00C43196">
        <w:rPr>
          <w:color w:val="0070C0"/>
          <w:spacing w:val="-2"/>
        </w:rPr>
        <w:t xml:space="preserve"> </w:t>
      </w:r>
      <w:r w:rsidRPr="00C43196">
        <w:rPr>
          <w:color w:val="0070C0"/>
        </w:rPr>
        <w:t>outco</w:t>
      </w:r>
      <w:r w:rsidRPr="00C43196">
        <w:rPr>
          <w:color w:val="0070C0"/>
          <w:spacing w:val="-2"/>
        </w:rPr>
        <w:t>m</w:t>
      </w:r>
      <w:r w:rsidRPr="00C43196">
        <w:rPr>
          <w:color w:val="0070C0"/>
        </w:rPr>
        <w:t>es,</w:t>
      </w:r>
      <w:r w:rsidRPr="00C43196">
        <w:rPr>
          <w:color w:val="0070C0"/>
          <w:spacing w:val="-8"/>
        </w:rPr>
        <w:t xml:space="preserve"> </w:t>
      </w:r>
      <w:r w:rsidRPr="00C43196">
        <w:rPr>
          <w:color w:val="0070C0"/>
        </w:rPr>
        <w:t>except</w:t>
      </w:r>
      <w:r w:rsidRPr="00C43196">
        <w:rPr>
          <w:color w:val="0070C0"/>
          <w:spacing w:val="-6"/>
        </w:rPr>
        <w:t xml:space="preserve"> </w:t>
      </w:r>
      <w:r w:rsidRPr="00C43196">
        <w:rPr>
          <w:color w:val="0070C0"/>
        </w:rPr>
        <w:t>8, increases</w:t>
      </w:r>
      <w:r w:rsidRPr="00C43196">
        <w:rPr>
          <w:color w:val="0070C0"/>
          <w:spacing w:val="-9"/>
        </w:rPr>
        <w:t xml:space="preserve"> </w:t>
      </w:r>
      <w:r w:rsidRPr="00C43196">
        <w:rPr>
          <w:color w:val="0070C0"/>
        </w:rPr>
        <w:t>between</w:t>
      </w:r>
      <w:r w:rsidRPr="00C43196">
        <w:rPr>
          <w:color w:val="0070C0"/>
          <w:spacing w:val="-8"/>
        </w:rPr>
        <w:t xml:space="preserve"> </w:t>
      </w:r>
      <w:r w:rsidRPr="00C43196">
        <w:rPr>
          <w:color w:val="0070C0"/>
        </w:rPr>
        <w:t>2004 and</w:t>
      </w:r>
      <w:r w:rsidRPr="00C43196">
        <w:rPr>
          <w:color w:val="0070C0"/>
          <w:spacing w:val="-3"/>
        </w:rPr>
        <w:t xml:space="preserve"> </w:t>
      </w:r>
      <w:r w:rsidRPr="00C43196">
        <w:rPr>
          <w:color w:val="0070C0"/>
        </w:rPr>
        <w:t>2005.</w:t>
      </w:r>
    </w:p>
    <w:p w:rsidR="00E11E01" w:rsidRPr="00C43196" w:rsidRDefault="006A5B4F" w:rsidP="00E11E01">
      <w:pPr>
        <w:ind w:left="145" w:right="-20"/>
        <w:rPr>
          <w:color w:val="0070C0"/>
          <w:sz w:val="20"/>
          <w:szCs w:val="20"/>
        </w:rPr>
      </w:pPr>
      <w:r>
        <w:rPr>
          <w:noProof/>
          <w:color w:val="0070C0"/>
        </w:rPr>
        <w:drawing>
          <wp:inline distT="0" distB="0" distL="0" distR="0">
            <wp:extent cx="5943600" cy="4451350"/>
            <wp:effectExtent l="0" t="0" r="0" b="6350"/>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4451350"/>
                    </a:xfrm>
                    <a:prstGeom prst="rect">
                      <a:avLst/>
                    </a:prstGeom>
                    <a:noFill/>
                    <a:ln>
                      <a:noFill/>
                    </a:ln>
                  </pic:spPr>
                </pic:pic>
              </a:graphicData>
            </a:graphic>
          </wp:inline>
        </w:drawing>
      </w:r>
    </w:p>
    <w:p w:rsidR="00E11E01" w:rsidRPr="00C43196" w:rsidRDefault="00E11E01" w:rsidP="00E11E01">
      <w:pPr>
        <w:spacing w:before="7" w:line="110" w:lineRule="exact"/>
        <w:rPr>
          <w:color w:val="0070C0"/>
          <w:sz w:val="11"/>
          <w:szCs w:val="11"/>
        </w:rPr>
      </w:pPr>
    </w:p>
    <w:p w:rsidR="00E11E01" w:rsidRPr="00C43196" w:rsidRDefault="00E11E01" w:rsidP="00E11E01">
      <w:pPr>
        <w:spacing w:line="272" w:lineRule="exact"/>
        <w:ind w:left="140" w:right="78"/>
        <w:jc w:val="both"/>
        <w:rPr>
          <w:color w:val="0070C0"/>
        </w:rPr>
      </w:pPr>
      <w:r w:rsidRPr="00C43196">
        <w:rPr>
          <w:color w:val="0070C0"/>
        </w:rPr>
        <w:t xml:space="preserve">Figure </w:t>
      </w:r>
      <w:r w:rsidRPr="00C43196">
        <w:rPr>
          <w:color w:val="0070C0"/>
          <w:spacing w:val="3"/>
        </w:rPr>
        <w:t xml:space="preserve"> </w:t>
      </w:r>
      <w:r w:rsidRPr="00C43196">
        <w:rPr>
          <w:color w:val="0070C0"/>
        </w:rPr>
        <w:t>30.</w:t>
      </w:r>
      <w:r w:rsidRPr="00C43196">
        <w:rPr>
          <w:color w:val="0070C0"/>
          <w:spacing w:val="13"/>
        </w:rPr>
        <w:t xml:space="preserve"> </w:t>
      </w:r>
      <w:r w:rsidRPr="00C43196">
        <w:rPr>
          <w:color w:val="0070C0"/>
          <w:w w:val="108"/>
        </w:rPr>
        <w:t>Distribution</w:t>
      </w:r>
      <w:r w:rsidRPr="00C43196">
        <w:rPr>
          <w:color w:val="0070C0"/>
          <w:spacing w:val="8"/>
          <w:w w:val="108"/>
        </w:rPr>
        <w:t xml:space="preserve"> </w:t>
      </w:r>
      <w:r w:rsidRPr="00C43196">
        <w:rPr>
          <w:color w:val="0070C0"/>
        </w:rPr>
        <w:t>of</w:t>
      </w:r>
      <w:r w:rsidRPr="00C43196">
        <w:rPr>
          <w:color w:val="0070C0"/>
          <w:spacing w:val="13"/>
        </w:rPr>
        <w:t xml:space="preserve"> </w:t>
      </w:r>
      <w:r w:rsidRPr="00C43196">
        <w:rPr>
          <w:color w:val="0070C0"/>
          <w:spacing w:val="-2"/>
        </w:rPr>
        <w:t>w</w:t>
      </w:r>
      <w:r w:rsidRPr="00C43196">
        <w:rPr>
          <w:color w:val="0070C0"/>
        </w:rPr>
        <w:t>eights</w:t>
      </w:r>
      <w:r w:rsidRPr="00C43196">
        <w:rPr>
          <w:color w:val="0070C0"/>
          <w:spacing w:val="35"/>
        </w:rPr>
        <w:t xml:space="preserve"> </w:t>
      </w:r>
      <w:r w:rsidRPr="00C43196">
        <w:rPr>
          <w:color w:val="0070C0"/>
        </w:rPr>
        <w:t>and</w:t>
      </w:r>
      <w:r w:rsidRPr="00C43196">
        <w:rPr>
          <w:color w:val="0070C0"/>
          <w:spacing w:val="51"/>
        </w:rPr>
        <w:t xml:space="preserve"> </w:t>
      </w:r>
      <w:r w:rsidRPr="00C43196">
        <w:rPr>
          <w:color w:val="0070C0"/>
          <w:w w:val="108"/>
        </w:rPr>
        <w:t>performa</w:t>
      </w:r>
      <w:r w:rsidRPr="00C43196">
        <w:rPr>
          <w:color w:val="0070C0"/>
          <w:spacing w:val="1"/>
          <w:w w:val="108"/>
        </w:rPr>
        <w:t>n</w:t>
      </w:r>
      <w:r w:rsidRPr="00C43196">
        <w:rPr>
          <w:color w:val="0070C0"/>
          <w:w w:val="108"/>
        </w:rPr>
        <w:t>ce</w:t>
      </w:r>
      <w:r w:rsidRPr="00C43196">
        <w:rPr>
          <w:color w:val="0070C0"/>
          <w:spacing w:val="8"/>
          <w:w w:val="108"/>
        </w:rPr>
        <w:t xml:space="preserve"> </w:t>
      </w:r>
      <w:r w:rsidRPr="00C43196">
        <w:rPr>
          <w:color w:val="0070C0"/>
          <w:w w:val="108"/>
        </w:rPr>
        <w:t>stratified</w:t>
      </w:r>
      <w:r w:rsidRPr="00C43196">
        <w:rPr>
          <w:color w:val="0070C0"/>
          <w:spacing w:val="16"/>
          <w:w w:val="108"/>
        </w:rPr>
        <w:t xml:space="preserve"> </w:t>
      </w:r>
      <w:r w:rsidRPr="00C43196">
        <w:rPr>
          <w:color w:val="0070C0"/>
        </w:rPr>
        <w:t xml:space="preserve">according </w:t>
      </w:r>
      <w:r w:rsidRPr="00C43196">
        <w:rPr>
          <w:color w:val="0070C0"/>
          <w:spacing w:val="18"/>
        </w:rPr>
        <w:t xml:space="preserve"> </w:t>
      </w:r>
      <w:r w:rsidRPr="00C43196">
        <w:rPr>
          <w:color w:val="0070C0"/>
        </w:rPr>
        <w:t>to</w:t>
      </w:r>
      <w:r w:rsidRPr="00C43196">
        <w:rPr>
          <w:color w:val="0070C0"/>
          <w:spacing w:val="25"/>
        </w:rPr>
        <w:t xml:space="preserve"> </w:t>
      </w:r>
      <w:r w:rsidRPr="00C43196">
        <w:rPr>
          <w:color w:val="0070C0"/>
        </w:rPr>
        <w:t>the</w:t>
      </w:r>
      <w:r w:rsidRPr="00C43196">
        <w:rPr>
          <w:color w:val="0070C0"/>
          <w:spacing w:val="38"/>
        </w:rPr>
        <w:t xml:space="preserve"> </w:t>
      </w:r>
      <w:r w:rsidRPr="00C43196">
        <w:rPr>
          <w:color w:val="0070C0"/>
          <w:w w:val="108"/>
        </w:rPr>
        <w:t xml:space="preserve">importance </w:t>
      </w:r>
      <w:r w:rsidRPr="00C43196">
        <w:rPr>
          <w:color w:val="0070C0"/>
        </w:rPr>
        <w:t>given</w:t>
      </w:r>
      <w:r w:rsidRPr="00C43196">
        <w:rPr>
          <w:color w:val="0070C0"/>
          <w:spacing w:val="11"/>
        </w:rPr>
        <w:t xml:space="preserve"> </w:t>
      </w:r>
      <w:r w:rsidRPr="00C43196">
        <w:rPr>
          <w:color w:val="0070C0"/>
        </w:rPr>
        <w:t>to</w:t>
      </w:r>
      <w:r w:rsidRPr="00C43196">
        <w:rPr>
          <w:color w:val="0070C0"/>
          <w:spacing w:val="13"/>
        </w:rPr>
        <w:t xml:space="preserve"> </w:t>
      </w:r>
      <w:r w:rsidRPr="00C43196">
        <w:rPr>
          <w:color w:val="0070C0"/>
        </w:rPr>
        <w:t xml:space="preserve">outcome. </w:t>
      </w:r>
      <w:r w:rsidRPr="00C43196">
        <w:rPr>
          <w:color w:val="0070C0"/>
          <w:spacing w:val="35"/>
        </w:rPr>
        <w:t xml:space="preserve"> </w:t>
      </w:r>
      <w:r w:rsidRPr="00C43196">
        <w:rPr>
          <w:color w:val="0070C0"/>
        </w:rPr>
        <w:t>See</w:t>
      </w:r>
      <w:r w:rsidRPr="00C43196">
        <w:rPr>
          <w:color w:val="0070C0"/>
          <w:spacing w:val="-3"/>
        </w:rPr>
        <w:t xml:space="preserve"> </w:t>
      </w:r>
      <w:r w:rsidRPr="00C43196">
        <w:rPr>
          <w:color w:val="0070C0"/>
        </w:rPr>
        <w:t>text</w:t>
      </w:r>
      <w:r w:rsidRPr="00C43196">
        <w:rPr>
          <w:color w:val="0070C0"/>
          <w:spacing w:val="25"/>
        </w:rPr>
        <w:t xml:space="preserve"> </w:t>
      </w:r>
      <w:r w:rsidRPr="00C43196">
        <w:rPr>
          <w:color w:val="0070C0"/>
        </w:rPr>
        <w:t>for</w:t>
      </w:r>
      <w:r w:rsidRPr="00C43196">
        <w:rPr>
          <w:color w:val="0070C0"/>
          <w:spacing w:val="25"/>
        </w:rPr>
        <w:t xml:space="preserve"> </w:t>
      </w:r>
      <w:r w:rsidRPr="00C43196">
        <w:rPr>
          <w:color w:val="0070C0"/>
          <w:w w:val="106"/>
        </w:rPr>
        <w:t>explanation.</w:t>
      </w:r>
    </w:p>
    <w:p w:rsidR="00E11E01" w:rsidRPr="00C43196" w:rsidRDefault="00E11E01" w:rsidP="00E11E01">
      <w:pPr>
        <w:spacing w:before="7" w:line="180" w:lineRule="exact"/>
        <w:rPr>
          <w:color w:val="0070C0"/>
          <w:sz w:val="18"/>
          <w:szCs w:val="18"/>
        </w:rPr>
      </w:pPr>
    </w:p>
    <w:p w:rsidR="00E11E01" w:rsidRPr="00C43196" w:rsidRDefault="00E11E01" w:rsidP="00E11E01">
      <w:pPr>
        <w:spacing w:line="200" w:lineRule="exact"/>
        <w:rPr>
          <w:color w:val="0070C0"/>
          <w:sz w:val="20"/>
          <w:szCs w:val="20"/>
        </w:rPr>
      </w:pPr>
    </w:p>
    <w:p w:rsidR="00E11E01" w:rsidRPr="00C43196" w:rsidRDefault="00E11E01" w:rsidP="00E11E01">
      <w:pPr>
        <w:spacing w:line="270" w:lineRule="exact"/>
        <w:ind w:left="140" w:right="79"/>
        <w:jc w:val="both"/>
        <w:rPr>
          <w:color w:val="0070C0"/>
        </w:rPr>
      </w:pPr>
      <w:r w:rsidRPr="00C43196">
        <w:rPr>
          <w:color w:val="0070C0"/>
        </w:rPr>
        <w:t>The</w:t>
      </w:r>
      <w:r w:rsidRPr="00C43196">
        <w:rPr>
          <w:color w:val="0070C0"/>
          <w:spacing w:val="5"/>
        </w:rPr>
        <w:t xml:space="preserve"> </w:t>
      </w:r>
      <w:r w:rsidRPr="00C43196">
        <w:rPr>
          <w:color w:val="0070C0"/>
        </w:rPr>
        <w:t>evaluation of</w:t>
      </w:r>
      <w:r w:rsidRPr="00C43196">
        <w:rPr>
          <w:color w:val="0070C0"/>
          <w:spacing w:val="9"/>
        </w:rPr>
        <w:t xml:space="preserve"> </w:t>
      </w:r>
      <w:r w:rsidRPr="00C43196">
        <w:rPr>
          <w:color w:val="0070C0"/>
        </w:rPr>
        <w:t>the</w:t>
      </w:r>
      <w:r w:rsidRPr="00C43196">
        <w:rPr>
          <w:color w:val="0070C0"/>
          <w:spacing w:val="6"/>
        </w:rPr>
        <w:t xml:space="preserve"> </w:t>
      </w:r>
      <w:r w:rsidRPr="00C43196">
        <w:rPr>
          <w:color w:val="0070C0"/>
        </w:rPr>
        <w:t>senior</w:t>
      </w:r>
      <w:r w:rsidRPr="00C43196">
        <w:rPr>
          <w:color w:val="0070C0"/>
          <w:spacing w:val="3"/>
        </w:rPr>
        <w:t xml:space="preserve"> </w:t>
      </w:r>
      <w:r w:rsidRPr="00C43196">
        <w:rPr>
          <w:color w:val="0070C0"/>
        </w:rPr>
        <w:t>exit</w:t>
      </w:r>
      <w:r w:rsidRPr="00C43196">
        <w:rPr>
          <w:color w:val="0070C0"/>
          <w:spacing w:val="6"/>
        </w:rPr>
        <w:t xml:space="preserve"> </w:t>
      </w:r>
      <w:r w:rsidRPr="00C43196">
        <w:rPr>
          <w:color w:val="0070C0"/>
        </w:rPr>
        <w:t>surveys,</w:t>
      </w:r>
      <w:r w:rsidRPr="00C43196">
        <w:rPr>
          <w:color w:val="0070C0"/>
          <w:spacing w:val="9"/>
        </w:rPr>
        <w:t xml:space="preserve"> </w:t>
      </w:r>
      <w:r w:rsidRPr="00C43196">
        <w:rPr>
          <w:color w:val="0070C0"/>
        </w:rPr>
        <w:t>discussed</w:t>
      </w:r>
      <w:r w:rsidRPr="00C43196">
        <w:rPr>
          <w:color w:val="0070C0"/>
          <w:spacing w:val="4"/>
        </w:rPr>
        <w:t xml:space="preserve"> </w:t>
      </w:r>
      <w:r w:rsidRPr="00C43196">
        <w:rPr>
          <w:color w:val="0070C0"/>
        </w:rPr>
        <w:t>in</w:t>
      </w:r>
      <w:r w:rsidRPr="00C43196">
        <w:rPr>
          <w:color w:val="0070C0"/>
          <w:spacing w:val="6"/>
        </w:rPr>
        <w:t xml:space="preserve"> </w:t>
      </w:r>
      <w:r w:rsidRPr="00C43196">
        <w:rPr>
          <w:color w:val="0070C0"/>
        </w:rPr>
        <w:t>Section</w:t>
      </w:r>
      <w:r w:rsidRPr="00C43196">
        <w:rPr>
          <w:color w:val="0070C0"/>
          <w:spacing w:val="1"/>
        </w:rPr>
        <w:t xml:space="preserve"> </w:t>
      </w:r>
      <w:r w:rsidRPr="00C43196">
        <w:rPr>
          <w:color w:val="0070C0"/>
        </w:rPr>
        <w:t>B.2.6,</w:t>
      </w:r>
      <w:r w:rsidRPr="00C43196">
        <w:rPr>
          <w:color w:val="0070C0"/>
          <w:spacing w:val="2"/>
        </w:rPr>
        <w:t xml:space="preserve"> </w:t>
      </w:r>
      <w:r w:rsidRPr="00C43196">
        <w:rPr>
          <w:color w:val="0070C0"/>
        </w:rPr>
        <w:t>indicated the</w:t>
      </w:r>
      <w:r w:rsidRPr="00C43196">
        <w:rPr>
          <w:color w:val="0070C0"/>
          <w:spacing w:val="5"/>
        </w:rPr>
        <w:t xml:space="preserve"> </w:t>
      </w:r>
      <w:r w:rsidRPr="00C43196">
        <w:rPr>
          <w:color w:val="0070C0"/>
        </w:rPr>
        <w:t>need</w:t>
      </w:r>
      <w:r w:rsidRPr="00C43196">
        <w:rPr>
          <w:color w:val="0070C0"/>
          <w:spacing w:val="3"/>
        </w:rPr>
        <w:t xml:space="preserve"> </w:t>
      </w:r>
      <w:r w:rsidRPr="00C43196">
        <w:rPr>
          <w:color w:val="0070C0"/>
        </w:rPr>
        <w:t>to i</w:t>
      </w:r>
      <w:r w:rsidRPr="00C43196">
        <w:rPr>
          <w:color w:val="0070C0"/>
          <w:spacing w:val="-2"/>
        </w:rPr>
        <w:t>m</w:t>
      </w:r>
      <w:r w:rsidRPr="00C43196">
        <w:rPr>
          <w:color w:val="0070C0"/>
        </w:rPr>
        <w:t>prove</w:t>
      </w:r>
      <w:r w:rsidRPr="00C43196">
        <w:rPr>
          <w:color w:val="0070C0"/>
          <w:spacing w:val="-8"/>
        </w:rPr>
        <w:t xml:space="preserve"> </w:t>
      </w:r>
      <w:r w:rsidRPr="00C43196">
        <w:rPr>
          <w:color w:val="0070C0"/>
        </w:rPr>
        <w:t>the</w:t>
      </w:r>
      <w:r w:rsidRPr="00C43196">
        <w:rPr>
          <w:color w:val="0070C0"/>
          <w:spacing w:val="-3"/>
        </w:rPr>
        <w:t xml:space="preserve"> </w:t>
      </w:r>
      <w:r w:rsidRPr="00C43196">
        <w:rPr>
          <w:color w:val="0070C0"/>
        </w:rPr>
        <w:t>ME program</w:t>
      </w:r>
      <w:r w:rsidRPr="00C43196">
        <w:rPr>
          <w:color w:val="0070C0"/>
          <w:spacing w:val="-10"/>
        </w:rPr>
        <w:t xml:space="preserve"> </w:t>
      </w:r>
      <w:r w:rsidRPr="00C43196">
        <w:rPr>
          <w:color w:val="0070C0"/>
        </w:rPr>
        <w:t>in</w:t>
      </w:r>
      <w:r w:rsidRPr="00C43196">
        <w:rPr>
          <w:color w:val="0070C0"/>
          <w:spacing w:val="-2"/>
        </w:rPr>
        <w:t xml:space="preserve"> </w:t>
      </w:r>
      <w:r w:rsidRPr="00C43196">
        <w:rPr>
          <w:color w:val="0070C0"/>
        </w:rPr>
        <w:t>the</w:t>
      </w:r>
      <w:r w:rsidRPr="00C43196">
        <w:rPr>
          <w:color w:val="0070C0"/>
          <w:spacing w:val="-3"/>
        </w:rPr>
        <w:t xml:space="preserve"> </w:t>
      </w:r>
      <w:r w:rsidRPr="00C43196">
        <w:rPr>
          <w:color w:val="0070C0"/>
        </w:rPr>
        <w:t>following</w:t>
      </w:r>
      <w:r w:rsidRPr="00C43196">
        <w:rPr>
          <w:color w:val="0070C0"/>
          <w:spacing w:val="-9"/>
        </w:rPr>
        <w:t xml:space="preserve"> </w:t>
      </w:r>
      <w:r w:rsidRPr="00C43196">
        <w:rPr>
          <w:color w:val="0070C0"/>
        </w:rPr>
        <w:t>areas:</w:t>
      </w:r>
    </w:p>
    <w:p w:rsidR="00E11E01" w:rsidRPr="00C43196" w:rsidRDefault="00E11E01" w:rsidP="00E11E01">
      <w:pPr>
        <w:spacing w:before="10" w:line="260" w:lineRule="exact"/>
        <w:rPr>
          <w:color w:val="0070C0"/>
          <w:sz w:val="26"/>
          <w:szCs w:val="26"/>
        </w:rPr>
      </w:pPr>
    </w:p>
    <w:p w:rsidR="00E11E01" w:rsidRPr="00C43196" w:rsidRDefault="00E11E01" w:rsidP="00E11E01">
      <w:pPr>
        <w:spacing w:line="270" w:lineRule="exact"/>
        <w:ind w:left="860" w:right="77" w:hanging="360"/>
        <w:rPr>
          <w:color w:val="0070C0"/>
        </w:rPr>
      </w:pPr>
      <w:r w:rsidRPr="00C43196">
        <w:rPr>
          <w:color w:val="0070C0"/>
        </w:rPr>
        <w:t>1.   Ability</w:t>
      </w:r>
      <w:r w:rsidRPr="00C43196">
        <w:rPr>
          <w:color w:val="0070C0"/>
          <w:spacing w:val="8"/>
        </w:rPr>
        <w:t xml:space="preserve"> </w:t>
      </w:r>
      <w:r w:rsidRPr="00C43196">
        <w:rPr>
          <w:color w:val="0070C0"/>
        </w:rPr>
        <w:t>to</w:t>
      </w:r>
      <w:r w:rsidRPr="00C43196">
        <w:rPr>
          <w:color w:val="0070C0"/>
          <w:spacing w:val="13"/>
        </w:rPr>
        <w:t xml:space="preserve"> </w:t>
      </w:r>
      <w:r w:rsidRPr="00C43196">
        <w:rPr>
          <w:color w:val="0070C0"/>
        </w:rPr>
        <w:t>design</w:t>
      </w:r>
      <w:r w:rsidRPr="00C43196">
        <w:rPr>
          <w:color w:val="0070C0"/>
          <w:spacing w:val="9"/>
        </w:rPr>
        <w:t xml:space="preserve"> </w:t>
      </w:r>
      <w:r w:rsidRPr="00C43196">
        <w:rPr>
          <w:color w:val="0070C0"/>
        </w:rPr>
        <w:t>and</w:t>
      </w:r>
      <w:r w:rsidRPr="00C43196">
        <w:rPr>
          <w:color w:val="0070C0"/>
          <w:spacing w:val="12"/>
        </w:rPr>
        <w:t xml:space="preserve"> </w:t>
      </w:r>
      <w:r w:rsidRPr="00C43196">
        <w:rPr>
          <w:color w:val="0070C0"/>
        </w:rPr>
        <w:t>conduct</w:t>
      </w:r>
      <w:r w:rsidRPr="00C43196">
        <w:rPr>
          <w:color w:val="0070C0"/>
          <w:spacing w:val="7"/>
        </w:rPr>
        <w:t xml:space="preserve"> </w:t>
      </w:r>
      <w:r w:rsidRPr="00C43196">
        <w:rPr>
          <w:color w:val="0070C0"/>
        </w:rPr>
        <w:t>experi</w:t>
      </w:r>
      <w:r w:rsidRPr="00C43196">
        <w:rPr>
          <w:color w:val="0070C0"/>
          <w:spacing w:val="-2"/>
        </w:rPr>
        <w:t>m</w:t>
      </w:r>
      <w:r w:rsidRPr="00C43196">
        <w:rPr>
          <w:color w:val="0070C0"/>
        </w:rPr>
        <w:t>ents</w:t>
      </w:r>
      <w:r w:rsidRPr="00C43196">
        <w:rPr>
          <w:color w:val="0070C0"/>
          <w:spacing w:val="3"/>
        </w:rPr>
        <w:t xml:space="preserve"> </w:t>
      </w:r>
      <w:r w:rsidRPr="00C43196">
        <w:rPr>
          <w:color w:val="0070C0"/>
        </w:rPr>
        <w:t>as</w:t>
      </w:r>
      <w:r w:rsidRPr="00C43196">
        <w:rPr>
          <w:color w:val="0070C0"/>
          <w:spacing w:val="15"/>
        </w:rPr>
        <w:t xml:space="preserve"> </w:t>
      </w:r>
      <w:r w:rsidRPr="00C43196">
        <w:rPr>
          <w:color w:val="0070C0"/>
        </w:rPr>
        <w:t>well</w:t>
      </w:r>
      <w:r w:rsidRPr="00C43196">
        <w:rPr>
          <w:color w:val="0070C0"/>
          <w:spacing w:val="13"/>
        </w:rPr>
        <w:t xml:space="preserve"> </w:t>
      </w:r>
      <w:r w:rsidRPr="00C43196">
        <w:rPr>
          <w:color w:val="0070C0"/>
        </w:rPr>
        <w:t>as</w:t>
      </w:r>
      <w:r w:rsidRPr="00C43196">
        <w:rPr>
          <w:color w:val="0070C0"/>
          <w:spacing w:val="14"/>
        </w:rPr>
        <w:t xml:space="preserve"> </w:t>
      </w:r>
      <w:r w:rsidRPr="00C43196">
        <w:rPr>
          <w:color w:val="0070C0"/>
        </w:rPr>
        <w:t>to</w:t>
      </w:r>
      <w:r w:rsidRPr="00C43196">
        <w:rPr>
          <w:color w:val="0070C0"/>
          <w:spacing w:val="12"/>
        </w:rPr>
        <w:t xml:space="preserve"> </w:t>
      </w:r>
      <w:r w:rsidRPr="00C43196">
        <w:rPr>
          <w:color w:val="0070C0"/>
        </w:rPr>
        <w:t>analyze</w:t>
      </w:r>
      <w:r w:rsidRPr="00C43196">
        <w:rPr>
          <w:color w:val="0070C0"/>
          <w:spacing w:val="7"/>
        </w:rPr>
        <w:t xml:space="preserve"> </w:t>
      </w:r>
      <w:r w:rsidRPr="00C43196">
        <w:rPr>
          <w:color w:val="0070C0"/>
        </w:rPr>
        <w:t>and</w:t>
      </w:r>
      <w:r w:rsidRPr="00C43196">
        <w:rPr>
          <w:color w:val="0070C0"/>
          <w:spacing w:val="11"/>
        </w:rPr>
        <w:t xml:space="preserve"> </w:t>
      </w:r>
      <w:r w:rsidRPr="00C43196">
        <w:rPr>
          <w:color w:val="0070C0"/>
        </w:rPr>
        <w:t>interpret</w:t>
      </w:r>
      <w:r w:rsidRPr="00C43196">
        <w:rPr>
          <w:color w:val="0070C0"/>
          <w:spacing w:val="6"/>
        </w:rPr>
        <w:t xml:space="preserve"> </w:t>
      </w:r>
      <w:r w:rsidRPr="00C43196">
        <w:rPr>
          <w:color w:val="0070C0"/>
        </w:rPr>
        <w:t>data.</w:t>
      </w:r>
      <w:r w:rsidRPr="00C43196">
        <w:rPr>
          <w:color w:val="0070C0"/>
          <w:spacing w:val="9"/>
        </w:rPr>
        <w:t xml:space="preserve"> </w:t>
      </w:r>
      <w:r w:rsidRPr="00C43196">
        <w:rPr>
          <w:color w:val="0070C0"/>
        </w:rPr>
        <w:t>Note that</w:t>
      </w:r>
      <w:r w:rsidRPr="00C43196">
        <w:rPr>
          <w:color w:val="0070C0"/>
          <w:spacing w:val="28"/>
        </w:rPr>
        <w:t xml:space="preserve"> </w:t>
      </w:r>
      <w:r w:rsidRPr="00C43196">
        <w:rPr>
          <w:color w:val="0070C0"/>
        </w:rPr>
        <w:t>even</w:t>
      </w:r>
      <w:r w:rsidRPr="00C43196">
        <w:rPr>
          <w:color w:val="0070C0"/>
          <w:spacing w:val="27"/>
        </w:rPr>
        <w:t xml:space="preserve"> </w:t>
      </w:r>
      <w:r w:rsidRPr="00C43196">
        <w:rPr>
          <w:color w:val="0070C0"/>
        </w:rPr>
        <w:t>in</w:t>
      </w:r>
      <w:r w:rsidRPr="00C43196">
        <w:rPr>
          <w:color w:val="0070C0"/>
          <w:spacing w:val="30"/>
        </w:rPr>
        <w:t xml:space="preserve"> </w:t>
      </w:r>
      <w:r w:rsidRPr="00C43196">
        <w:rPr>
          <w:color w:val="0070C0"/>
        </w:rPr>
        <w:t>this</w:t>
      </w:r>
      <w:r w:rsidRPr="00C43196">
        <w:rPr>
          <w:color w:val="0070C0"/>
          <w:spacing w:val="29"/>
        </w:rPr>
        <w:t xml:space="preserve"> </w:t>
      </w:r>
      <w:r w:rsidRPr="00C43196">
        <w:rPr>
          <w:color w:val="0070C0"/>
        </w:rPr>
        <w:t>area,</w:t>
      </w:r>
      <w:r w:rsidRPr="00C43196">
        <w:rPr>
          <w:color w:val="0070C0"/>
          <w:spacing w:val="27"/>
        </w:rPr>
        <w:t xml:space="preserve"> </w:t>
      </w:r>
      <w:r w:rsidRPr="00C43196">
        <w:rPr>
          <w:color w:val="0070C0"/>
        </w:rPr>
        <w:t>the</w:t>
      </w:r>
      <w:r w:rsidRPr="00C43196">
        <w:rPr>
          <w:color w:val="0070C0"/>
          <w:spacing w:val="29"/>
        </w:rPr>
        <w:t xml:space="preserve"> </w:t>
      </w:r>
      <w:r w:rsidRPr="00C43196">
        <w:rPr>
          <w:color w:val="0070C0"/>
        </w:rPr>
        <w:t>students</w:t>
      </w:r>
      <w:r w:rsidRPr="00C43196">
        <w:rPr>
          <w:color w:val="0070C0"/>
          <w:spacing w:val="23"/>
        </w:rPr>
        <w:t xml:space="preserve"> </w:t>
      </w:r>
      <w:r w:rsidRPr="00C43196">
        <w:rPr>
          <w:color w:val="0070C0"/>
        </w:rPr>
        <w:t>rated</w:t>
      </w:r>
      <w:r w:rsidRPr="00C43196">
        <w:rPr>
          <w:color w:val="0070C0"/>
          <w:spacing w:val="26"/>
        </w:rPr>
        <w:t xml:space="preserve"> </w:t>
      </w:r>
      <w:r w:rsidRPr="00C43196">
        <w:rPr>
          <w:color w:val="0070C0"/>
        </w:rPr>
        <w:t>UCR</w:t>
      </w:r>
      <w:r w:rsidRPr="00C43196">
        <w:rPr>
          <w:color w:val="0070C0"/>
          <w:spacing w:val="31"/>
        </w:rPr>
        <w:t xml:space="preserve"> </w:t>
      </w:r>
      <w:r w:rsidRPr="00C43196">
        <w:rPr>
          <w:color w:val="0070C0"/>
        </w:rPr>
        <w:t>between</w:t>
      </w:r>
      <w:r w:rsidRPr="00C43196">
        <w:rPr>
          <w:color w:val="0070C0"/>
          <w:spacing w:val="23"/>
        </w:rPr>
        <w:t xml:space="preserve"> </w:t>
      </w:r>
      <w:r w:rsidRPr="00C43196">
        <w:rPr>
          <w:color w:val="0070C0"/>
        </w:rPr>
        <w:t>5.17</w:t>
      </w:r>
      <w:r w:rsidRPr="00C43196">
        <w:rPr>
          <w:color w:val="0070C0"/>
          <w:spacing w:val="31"/>
        </w:rPr>
        <w:t xml:space="preserve"> </w:t>
      </w:r>
      <w:r w:rsidRPr="00C43196">
        <w:rPr>
          <w:color w:val="0070C0"/>
        </w:rPr>
        <w:t>and</w:t>
      </w:r>
      <w:r w:rsidRPr="00C43196">
        <w:rPr>
          <w:color w:val="0070C0"/>
          <w:spacing w:val="28"/>
        </w:rPr>
        <w:t xml:space="preserve"> </w:t>
      </w:r>
      <w:r w:rsidRPr="00C43196">
        <w:rPr>
          <w:color w:val="0070C0"/>
        </w:rPr>
        <w:t>5.58</w:t>
      </w:r>
      <w:r w:rsidRPr="00C43196">
        <w:rPr>
          <w:color w:val="0070C0"/>
          <w:spacing w:val="31"/>
        </w:rPr>
        <w:t xml:space="preserve"> </w:t>
      </w:r>
      <w:r w:rsidRPr="00C43196">
        <w:rPr>
          <w:color w:val="0070C0"/>
        </w:rPr>
        <w:t>(in</w:t>
      </w:r>
      <w:r w:rsidRPr="00C43196">
        <w:rPr>
          <w:color w:val="0070C0"/>
          <w:spacing w:val="28"/>
        </w:rPr>
        <w:t xml:space="preserve"> </w:t>
      </w:r>
      <w:r w:rsidRPr="00C43196">
        <w:rPr>
          <w:color w:val="0070C0"/>
        </w:rPr>
        <w:t>2004)</w:t>
      </w:r>
      <w:r w:rsidRPr="00C43196">
        <w:rPr>
          <w:color w:val="0070C0"/>
          <w:spacing w:val="31"/>
        </w:rPr>
        <w:t xml:space="preserve"> </w:t>
      </w:r>
      <w:r w:rsidRPr="00C43196">
        <w:rPr>
          <w:color w:val="0070C0"/>
        </w:rPr>
        <w:t>which</w:t>
      </w:r>
    </w:p>
    <w:p w:rsidR="00E11E01" w:rsidRPr="00C43196" w:rsidRDefault="00E11E01" w:rsidP="00E11E01">
      <w:pPr>
        <w:rPr>
          <w:color w:val="0070C0"/>
        </w:rPr>
        <w:sectPr w:rsidR="00E11E01" w:rsidRPr="00C43196">
          <w:pgSz w:w="12240" w:h="15840"/>
          <w:pgMar w:top="1080" w:right="1300" w:bottom="1340" w:left="1300" w:header="754" w:footer="1141" w:gutter="0"/>
          <w:cols w:space="720"/>
        </w:sectPr>
      </w:pPr>
    </w:p>
    <w:p w:rsidR="00E11E01" w:rsidRPr="00C43196" w:rsidRDefault="00E11E01" w:rsidP="00E11E01">
      <w:pPr>
        <w:spacing w:before="4" w:line="110" w:lineRule="exact"/>
        <w:rPr>
          <w:color w:val="0070C0"/>
          <w:sz w:val="11"/>
          <w:szCs w:val="11"/>
        </w:rPr>
      </w:pPr>
    </w:p>
    <w:p w:rsidR="00E11E01" w:rsidRPr="00C43196" w:rsidRDefault="00E11E01" w:rsidP="00E11E01">
      <w:pPr>
        <w:spacing w:line="200" w:lineRule="exact"/>
        <w:rPr>
          <w:color w:val="0070C0"/>
          <w:sz w:val="20"/>
          <w:szCs w:val="20"/>
        </w:rPr>
      </w:pPr>
    </w:p>
    <w:p w:rsidR="00E11E01" w:rsidRPr="00C43196" w:rsidRDefault="00E11E01" w:rsidP="00E11E01">
      <w:pPr>
        <w:spacing w:before="37" w:line="270" w:lineRule="exact"/>
        <w:ind w:left="860" w:right="79"/>
        <w:jc w:val="both"/>
        <w:rPr>
          <w:color w:val="0070C0"/>
        </w:rPr>
      </w:pPr>
      <w:r w:rsidRPr="00C43196">
        <w:rPr>
          <w:color w:val="0070C0"/>
        </w:rPr>
        <w:t>differ</w:t>
      </w:r>
      <w:r w:rsidRPr="00C43196">
        <w:rPr>
          <w:color w:val="0070C0"/>
          <w:spacing w:val="5"/>
        </w:rPr>
        <w:t xml:space="preserve"> </w:t>
      </w:r>
      <w:r w:rsidRPr="00C43196">
        <w:rPr>
          <w:color w:val="0070C0"/>
        </w:rPr>
        <w:t>from</w:t>
      </w:r>
      <w:r w:rsidRPr="00C43196">
        <w:rPr>
          <w:color w:val="0070C0"/>
          <w:spacing w:val="3"/>
        </w:rPr>
        <w:t xml:space="preserve"> </w:t>
      </w:r>
      <w:r w:rsidRPr="00C43196">
        <w:rPr>
          <w:color w:val="0070C0"/>
        </w:rPr>
        <w:t>the</w:t>
      </w:r>
      <w:r w:rsidRPr="00C43196">
        <w:rPr>
          <w:color w:val="0070C0"/>
          <w:spacing w:val="7"/>
        </w:rPr>
        <w:t xml:space="preserve"> </w:t>
      </w:r>
      <w:r w:rsidRPr="00C43196">
        <w:rPr>
          <w:color w:val="0070C0"/>
          <w:spacing w:val="-2"/>
        </w:rPr>
        <w:t>m</w:t>
      </w:r>
      <w:r w:rsidRPr="00C43196">
        <w:rPr>
          <w:color w:val="0070C0"/>
        </w:rPr>
        <w:t>eans</w:t>
      </w:r>
      <w:r w:rsidRPr="00C43196">
        <w:rPr>
          <w:color w:val="0070C0"/>
          <w:spacing w:val="4"/>
        </w:rPr>
        <w:t xml:space="preserve"> </w:t>
      </w:r>
      <w:r w:rsidRPr="00C43196">
        <w:rPr>
          <w:color w:val="0070C0"/>
        </w:rPr>
        <w:t>of</w:t>
      </w:r>
      <w:r w:rsidRPr="00C43196">
        <w:rPr>
          <w:color w:val="0070C0"/>
          <w:spacing w:val="10"/>
        </w:rPr>
        <w:t xml:space="preserve"> </w:t>
      </w:r>
      <w:r w:rsidRPr="00C43196">
        <w:rPr>
          <w:color w:val="0070C0"/>
        </w:rPr>
        <w:t>the</w:t>
      </w:r>
      <w:r w:rsidRPr="00C43196">
        <w:rPr>
          <w:color w:val="0070C0"/>
          <w:spacing w:val="7"/>
        </w:rPr>
        <w:t xml:space="preserve"> </w:t>
      </w:r>
      <w:r w:rsidRPr="00C43196">
        <w:rPr>
          <w:color w:val="0070C0"/>
        </w:rPr>
        <w:t>co</w:t>
      </w:r>
      <w:r w:rsidRPr="00C43196">
        <w:rPr>
          <w:color w:val="0070C0"/>
          <w:spacing w:val="-2"/>
        </w:rPr>
        <w:t>m</w:t>
      </w:r>
      <w:r w:rsidRPr="00C43196">
        <w:rPr>
          <w:color w:val="0070C0"/>
        </w:rPr>
        <w:t>parison g</w:t>
      </w:r>
      <w:r w:rsidRPr="00C43196">
        <w:rPr>
          <w:color w:val="0070C0"/>
          <w:spacing w:val="-1"/>
        </w:rPr>
        <w:t>r</w:t>
      </w:r>
      <w:r w:rsidRPr="00C43196">
        <w:rPr>
          <w:color w:val="0070C0"/>
        </w:rPr>
        <w:t>oup</w:t>
      </w:r>
      <w:r w:rsidRPr="00C43196">
        <w:rPr>
          <w:color w:val="0070C0"/>
          <w:spacing w:val="9"/>
        </w:rPr>
        <w:t xml:space="preserve"> </w:t>
      </w:r>
      <w:r w:rsidRPr="00C43196">
        <w:rPr>
          <w:color w:val="0070C0"/>
        </w:rPr>
        <w:t>by</w:t>
      </w:r>
      <w:r w:rsidRPr="00C43196">
        <w:rPr>
          <w:color w:val="0070C0"/>
          <w:spacing w:val="9"/>
        </w:rPr>
        <w:t xml:space="preserve"> </w:t>
      </w:r>
      <w:r w:rsidRPr="00C43196">
        <w:rPr>
          <w:color w:val="0070C0"/>
        </w:rPr>
        <w:t>less</w:t>
      </w:r>
      <w:r w:rsidRPr="00C43196">
        <w:rPr>
          <w:color w:val="0070C0"/>
          <w:spacing w:val="9"/>
        </w:rPr>
        <w:t xml:space="preserve"> </w:t>
      </w:r>
      <w:r w:rsidRPr="00C43196">
        <w:rPr>
          <w:color w:val="0070C0"/>
        </w:rPr>
        <w:t>than</w:t>
      </w:r>
      <w:r w:rsidRPr="00C43196">
        <w:rPr>
          <w:color w:val="0070C0"/>
          <w:spacing w:val="5"/>
        </w:rPr>
        <w:t xml:space="preserve"> </w:t>
      </w:r>
      <w:r w:rsidRPr="00C43196">
        <w:rPr>
          <w:color w:val="0070C0"/>
        </w:rPr>
        <w:t>one</w:t>
      </w:r>
      <w:r w:rsidRPr="00C43196">
        <w:rPr>
          <w:color w:val="0070C0"/>
          <w:spacing w:val="6"/>
        </w:rPr>
        <w:t xml:space="preserve"> </w:t>
      </w:r>
      <w:r w:rsidRPr="00C43196">
        <w:rPr>
          <w:color w:val="0070C0"/>
        </w:rPr>
        <w:t>half</w:t>
      </w:r>
      <w:r w:rsidRPr="00C43196">
        <w:rPr>
          <w:color w:val="0070C0"/>
          <w:spacing w:val="5"/>
        </w:rPr>
        <w:t xml:space="preserve"> </w:t>
      </w:r>
      <w:r w:rsidRPr="00C43196">
        <w:rPr>
          <w:color w:val="0070C0"/>
        </w:rPr>
        <w:t>of</w:t>
      </w:r>
      <w:r w:rsidRPr="00C43196">
        <w:rPr>
          <w:color w:val="0070C0"/>
          <w:spacing w:val="9"/>
        </w:rPr>
        <w:t xml:space="preserve"> </w:t>
      </w:r>
      <w:r w:rsidRPr="00C43196">
        <w:rPr>
          <w:color w:val="0070C0"/>
        </w:rPr>
        <w:t>the</w:t>
      </w:r>
      <w:r w:rsidRPr="00C43196">
        <w:rPr>
          <w:color w:val="0070C0"/>
          <w:spacing w:val="6"/>
        </w:rPr>
        <w:t xml:space="preserve"> </w:t>
      </w:r>
      <w:r w:rsidRPr="00C43196">
        <w:rPr>
          <w:color w:val="0070C0"/>
        </w:rPr>
        <w:t>standard deviation</w:t>
      </w:r>
      <w:r w:rsidRPr="00C43196">
        <w:rPr>
          <w:color w:val="0070C0"/>
          <w:spacing w:val="21"/>
        </w:rPr>
        <w:t xml:space="preserve"> </w:t>
      </w:r>
      <w:r w:rsidRPr="00C43196">
        <w:rPr>
          <w:color w:val="0070C0"/>
        </w:rPr>
        <w:t>of</w:t>
      </w:r>
      <w:r w:rsidRPr="00C43196">
        <w:rPr>
          <w:color w:val="0070C0"/>
          <w:spacing w:val="30"/>
        </w:rPr>
        <w:t xml:space="preserve"> </w:t>
      </w:r>
      <w:r w:rsidRPr="00C43196">
        <w:rPr>
          <w:color w:val="0070C0"/>
        </w:rPr>
        <w:t>the</w:t>
      </w:r>
      <w:r w:rsidRPr="00C43196">
        <w:rPr>
          <w:color w:val="0070C0"/>
          <w:spacing w:val="27"/>
        </w:rPr>
        <w:t xml:space="preserve"> </w:t>
      </w:r>
      <w:r w:rsidRPr="00C43196">
        <w:rPr>
          <w:color w:val="0070C0"/>
        </w:rPr>
        <w:t>population:</w:t>
      </w:r>
      <w:r w:rsidRPr="00C43196">
        <w:rPr>
          <w:color w:val="0070C0"/>
          <w:spacing w:val="19"/>
        </w:rPr>
        <w:t xml:space="preserve"> </w:t>
      </w:r>
      <w:r w:rsidRPr="00C43196">
        <w:rPr>
          <w:color w:val="0070C0"/>
        </w:rPr>
        <w:t>There</w:t>
      </w:r>
      <w:r w:rsidRPr="00C43196">
        <w:rPr>
          <w:color w:val="0070C0"/>
          <w:spacing w:val="24"/>
        </w:rPr>
        <w:t xml:space="preserve"> </w:t>
      </w:r>
      <w:r w:rsidRPr="00C43196">
        <w:rPr>
          <w:color w:val="0070C0"/>
        </w:rPr>
        <w:t>is</w:t>
      </w:r>
      <w:r w:rsidRPr="00C43196">
        <w:rPr>
          <w:color w:val="0070C0"/>
          <w:spacing w:val="28"/>
        </w:rPr>
        <w:t xml:space="preserve"> </w:t>
      </w:r>
      <w:r w:rsidRPr="00C43196">
        <w:rPr>
          <w:color w:val="0070C0"/>
        </w:rPr>
        <w:t>no</w:t>
      </w:r>
      <w:r w:rsidRPr="00C43196">
        <w:rPr>
          <w:color w:val="0070C0"/>
          <w:spacing w:val="30"/>
        </w:rPr>
        <w:t xml:space="preserve"> </w:t>
      </w:r>
      <w:r w:rsidRPr="00C43196">
        <w:rPr>
          <w:color w:val="0070C0"/>
        </w:rPr>
        <w:t>statistical</w:t>
      </w:r>
      <w:r w:rsidRPr="00C43196">
        <w:rPr>
          <w:color w:val="0070C0"/>
          <w:spacing w:val="20"/>
        </w:rPr>
        <w:t xml:space="preserve"> </w:t>
      </w:r>
      <w:r w:rsidRPr="00C43196">
        <w:rPr>
          <w:color w:val="0070C0"/>
        </w:rPr>
        <w:t>difference</w:t>
      </w:r>
      <w:r w:rsidRPr="00C43196">
        <w:rPr>
          <w:color w:val="0070C0"/>
          <w:spacing w:val="19"/>
        </w:rPr>
        <w:t xml:space="preserve"> </w:t>
      </w:r>
      <w:r w:rsidRPr="00C43196">
        <w:rPr>
          <w:color w:val="0070C0"/>
        </w:rPr>
        <w:t>between</w:t>
      </w:r>
      <w:r w:rsidRPr="00C43196">
        <w:rPr>
          <w:color w:val="0070C0"/>
          <w:spacing w:val="21"/>
        </w:rPr>
        <w:t xml:space="preserve"> </w:t>
      </w:r>
      <w:r w:rsidRPr="00C43196">
        <w:rPr>
          <w:color w:val="0070C0"/>
        </w:rPr>
        <w:t>UCR</w:t>
      </w:r>
      <w:r w:rsidRPr="00C43196">
        <w:rPr>
          <w:color w:val="0070C0"/>
          <w:spacing w:val="29"/>
        </w:rPr>
        <w:t xml:space="preserve"> </w:t>
      </w:r>
      <w:r w:rsidRPr="00C43196">
        <w:rPr>
          <w:color w:val="0070C0"/>
        </w:rPr>
        <w:t>scores</w:t>
      </w:r>
      <w:r w:rsidRPr="00C43196">
        <w:rPr>
          <w:color w:val="0070C0"/>
          <w:spacing w:val="29"/>
        </w:rPr>
        <w:t xml:space="preserve"> </w:t>
      </w:r>
      <w:r w:rsidRPr="00C43196">
        <w:rPr>
          <w:color w:val="0070C0"/>
        </w:rPr>
        <w:t>and those</w:t>
      </w:r>
      <w:r w:rsidRPr="00C43196">
        <w:rPr>
          <w:color w:val="0070C0"/>
          <w:spacing w:val="-5"/>
        </w:rPr>
        <w:t xml:space="preserve"> </w:t>
      </w:r>
      <w:r w:rsidRPr="00C43196">
        <w:rPr>
          <w:color w:val="0070C0"/>
        </w:rPr>
        <w:t>of the</w:t>
      </w:r>
      <w:r w:rsidRPr="00C43196">
        <w:rPr>
          <w:color w:val="0070C0"/>
          <w:spacing w:val="-3"/>
        </w:rPr>
        <w:t xml:space="preserve"> </w:t>
      </w:r>
      <w:r w:rsidRPr="00C43196">
        <w:rPr>
          <w:color w:val="0070C0"/>
        </w:rPr>
        <w:t>co</w:t>
      </w:r>
      <w:r w:rsidRPr="00C43196">
        <w:rPr>
          <w:color w:val="0070C0"/>
          <w:spacing w:val="-2"/>
        </w:rPr>
        <w:t>m</w:t>
      </w:r>
      <w:r w:rsidRPr="00C43196">
        <w:rPr>
          <w:color w:val="0070C0"/>
        </w:rPr>
        <w:t>parison</w:t>
      </w:r>
      <w:r w:rsidRPr="00C43196">
        <w:rPr>
          <w:color w:val="0070C0"/>
          <w:spacing w:val="-10"/>
        </w:rPr>
        <w:t xml:space="preserve"> </w:t>
      </w:r>
      <w:r w:rsidRPr="00C43196">
        <w:rPr>
          <w:color w:val="0070C0"/>
        </w:rPr>
        <w:t>group.</w:t>
      </w:r>
    </w:p>
    <w:p w:rsidR="00E11E01" w:rsidRPr="00C43196" w:rsidRDefault="00E11E01" w:rsidP="00E11E01">
      <w:pPr>
        <w:spacing w:line="268" w:lineRule="exact"/>
        <w:ind w:left="500" w:right="-20"/>
        <w:rPr>
          <w:color w:val="0070C0"/>
        </w:rPr>
      </w:pPr>
      <w:r w:rsidRPr="00C43196">
        <w:rPr>
          <w:color w:val="0070C0"/>
        </w:rPr>
        <w:t>2.   Mathe</w:t>
      </w:r>
      <w:r w:rsidRPr="00C43196">
        <w:rPr>
          <w:color w:val="0070C0"/>
          <w:spacing w:val="-2"/>
        </w:rPr>
        <w:t>m</w:t>
      </w:r>
      <w:r w:rsidRPr="00C43196">
        <w:rPr>
          <w:color w:val="0070C0"/>
        </w:rPr>
        <w:t>atical</w:t>
      </w:r>
      <w:r w:rsidRPr="00C43196">
        <w:rPr>
          <w:color w:val="0070C0"/>
          <w:spacing w:val="-13"/>
        </w:rPr>
        <w:t xml:space="preserve"> </w:t>
      </w:r>
      <w:r w:rsidRPr="00C43196">
        <w:rPr>
          <w:color w:val="0070C0"/>
        </w:rPr>
        <w:t>skills.</w:t>
      </w:r>
    </w:p>
    <w:p w:rsidR="00E11E01" w:rsidRPr="00C43196" w:rsidRDefault="00E11E01" w:rsidP="00E11E01">
      <w:pPr>
        <w:spacing w:line="270" w:lineRule="exact"/>
        <w:ind w:left="500" w:right="-20"/>
        <w:rPr>
          <w:color w:val="0070C0"/>
        </w:rPr>
      </w:pPr>
      <w:r w:rsidRPr="00C43196">
        <w:rPr>
          <w:color w:val="0070C0"/>
        </w:rPr>
        <w:t>3.   Ability</w:t>
      </w:r>
      <w:r w:rsidRPr="00C43196">
        <w:rPr>
          <w:color w:val="0070C0"/>
          <w:spacing w:val="-7"/>
        </w:rPr>
        <w:t xml:space="preserve"> </w:t>
      </w:r>
      <w:r w:rsidRPr="00C43196">
        <w:rPr>
          <w:color w:val="0070C0"/>
        </w:rPr>
        <w:t>to</w:t>
      </w:r>
      <w:r w:rsidRPr="00C43196">
        <w:rPr>
          <w:color w:val="0070C0"/>
          <w:spacing w:val="-2"/>
        </w:rPr>
        <w:t xml:space="preserve"> </w:t>
      </w:r>
      <w:r w:rsidRPr="00C43196">
        <w:rPr>
          <w:color w:val="0070C0"/>
        </w:rPr>
        <w:t>function</w:t>
      </w:r>
      <w:r w:rsidRPr="00C43196">
        <w:rPr>
          <w:color w:val="0070C0"/>
          <w:spacing w:val="-8"/>
        </w:rPr>
        <w:t xml:space="preserve"> </w:t>
      </w:r>
      <w:r w:rsidRPr="00C43196">
        <w:rPr>
          <w:color w:val="0070C0"/>
        </w:rPr>
        <w:t>in</w:t>
      </w:r>
      <w:r w:rsidRPr="00C43196">
        <w:rPr>
          <w:color w:val="0070C0"/>
          <w:spacing w:val="-2"/>
        </w:rPr>
        <w:t xml:space="preserve"> m</w:t>
      </w:r>
      <w:r w:rsidRPr="00C43196">
        <w:rPr>
          <w:color w:val="0070C0"/>
        </w:rPr>
        <w:t>ultidisciplinary</w:t>
      </w:r>
      <w:r w:rsidRPr="00C43196">
        <w:rPr>
          <w:color w:val="0070C0"/>
          <w:spacing w:val="-15"/>
        </w:rPr>
        <w:t xml:space="preserve"> </w:t>
      </w:r>
      <w:r w:rsidRPr="00C43196">
        <w:rPr>
          <w:color w:val="0070C0"/>
        </w:rPr>
        <w:t>groups.</w:t>
      </w:r>
    </w:p>
    <w:p w:rsidR="00E11E01" w:rsidRPr="00C43196" w:rsidRDefault="00E11E01" w:rsidP="00E11E01">
      <w:pPr>
        <w:spacing w:before="2" w:line="270" w:lineRule="exact"/>
        <w:ind w:left="860" w:right="79" w:hanging="360"/>
        <w:rPr>
          <w:color w:val="0070C0"/>
        </w:rPr>
      </w:pPr>
      <w:r w:rsidRPr="00C43196">
        <w:rPr>
          <w:color w:val="0070C0"/>
        </w:rPr>
        <w:t>4.   Co</w:t>
      </w:r>
      <w:r w:rsidRPr="00C43196">
        <w:rPr>
          <w:color w:val="0070C0"/>
          <w:spacing w:val="-2"/>
        </w:rPr>
        <w:t>mm</w:t>
      </w:r>
      <w:r w:rsidRPr="00C43196">
        <w:rPr>
          <w:color w:val="0070C0"/>
        </w:rPr>
        <w:t>unication</w:t>
      </w:r>
      <w:r w:rsidRPr="00C43196">
        <w:rPr>
          <w:color w:val="0070C0"/>
          <w:spacing w:val="19"/>
        </w:rPr>
        <w:t xml:space="preserve"> </w:t>
      </w:r>
      <w:r w:rsidRPr="00C43196">
        <w:rPr>
          <w:color w:val="0070C0"/>
        </w:rPr>
        <w:t>in</w:t>
      </w:r>
      <w:r w:rsidRPr="00C43196">
        <w:rPr>
          <w:color w:val="0070C0"/>
          <w:spacing w:val="32"/>
        </w:rPr>
        <w:t xml:space="preserve"> </w:t>
      </w:r>
      <w:r w:rsidRPr="00C43196">
        <w:rPr>
          <w:color w:val="0070C0"/>
        </w:rPr>
        <w:t>written</w:t>
      </w:r>
      <w:r w:rsidRPr="00C43196">
        <w:rPr>
          <w:color w:val="0070C0"/>
          <w:spacing w:val="27"/>
        </w:rPr>
        <w:t xml:space="preserve"> </w:t>
      </w:r>
      <w:r w:rsidRPr="00C43196">
        <w:rPr>
          <w:color w:val="0070C0"/>
        </w:rPr>
        <w:t xml:space="preserve">reports. </w:t>
      </w:r>
      <w:r w:rsidRPr="00C43196">
        <w:rPr>
          <w:color w:val="0070C0"/>
          <w:spacing w:val="60"/>
        </w:rPr>
        <w:t xml:space="preserve"> </w:t>
      </w:r>
      <w:r w:rsidRPr="00C43196">
        <w:rPr>
          <w:color w:val="0070C0"/>
        </w:rPr>
        <w:t>Here</w:t>
      </w:r>
      <w:r w:rsidRPr="00C43196">
        <w:rPr>
          <w:color w:val="0070C0"/>
          <w:spacing w:val="29"/>
        </w:rPr>
        <w:t xml:space="preserve"> </w:t>
      </w:r>
      <w:r w:rsidRPr="00C43196">
        <w:rPr>
          <w:color w:val="0070C0"/>
        </w:rPr>
        <w:t>the</w:t>
      </w:r>
      <w:r w:rsidRPr="00C43196">
        <w:rPr>
          <w:color w:val="0070C0"/>
          <w:spacing w:val="31"/>
        </w:rPr>
        <w:t xml:space="preserve"> </w:t>
      </w:r>
      <w:r w:rsidRPr="00C43196">
        <w:rPr>
          <w:color w:val="0070C0"/>
        </w:rPr>
        <w:t>UCR</w:t>
      </w:r>
      <w:r w:rsidRPr="00C43196">
        <w:rPr>
          <w:color w:val="0070C0"/>
          <w:spacing w:val="30"/>
        </w:rPr>
        <w:t xml:space="preserve"> </w:t>
      </w:r>
      <w:r w:rsidRPr="00C43196">
        <w:rPr>
          <w:color w:val="0070C0"/>
        </w:rPr>
        <w:t>scores</w:t>
      </w:r>
      <w:r w:rsidRPr="00C43196">
        <w:rPr>
          <w:color w:val="0070C0"/>
          <w:spacing w:val="33"/>
        </w:rPr>
        <w:t xml:space="preserve"> </w:t>
      </w:r>
      <w:r w:rsidRPr="00C43196">
        <w:rPr>
          <w:color w:val="0070C0"/>
        </w:rPr>
        <w:t>are</w:t>
      </w:r>
      <w:r w:rsidRPr="00C43196">
        <w:rPr>
          <w:color w:val="0070C0"/>
          <w:spacing w:val="30"/>
        </w:rPr>
        <w:t xml:space="preserve"> </w:t>
      </w:r>
      <w:r w:rsidRPr="00C43196">
        <w:rPr>
          <w:color w:val="0070C0"/>
        </w:rPr>
        <w:t>not</w:t>
      </w:r>
      <w:r w:rsidRPr="00C43196">
        <w:rPr>
          <w:color w:val="0070C0"/>
          <w:spacing w:val="30"/>
        </w:rPr>
        <w:t xml:space="preserve"> </w:t>
      </w:r>
      <w:r w:rsidRPr="00C43196">
        <w:rPr>
          <w:color w:val="0070C0"/>
        </w:rPr>
        <w:t>statistically</w:t>
      </w:r>
      <w:r w:rsidRPr="00C43196">
        <w:rPr>
          <w:color w:val="0070C0"/>
          <w:spacing w:val="22"/>
        </w:rPr>
        <w:t xml:space="preserve"> </w:t>
      </w:r>
      <w:r w:rsidRPr="00C43196">
        <w:rPr>
          <w:color w:val="0070C0"/>
        </w:rPr>
        <w:t>di</w:t>
      </w:r>
      <w:r w:rsidRPr="00C43196">
        <w:rPr>
          <w:color w:val="0070C0"/>
          <w:spacing w:val="-1"/>
        </w:rPr>
        <w:t>ff</w:t>
      </w:r>
      <w:r w:rsidRPr="00C43196">
        <w:rPr>
          <w:color w:val="0070C0"/>
        </w:rPr>
        <w:t>erent from</w:t>
      </w:r>
      <w:r w:rsidRPr="00C43196">
        <w:rPr>
          <w:color w:val="0070C0"/>
          <w:spacing w:val="-7"/>
        </w:rPr>
        <w:t xml:space="preserve"> </w:t>
      </w:r>
      <w:r w:rsidRPr="00C43196">
        <w:rPr>
          <w:color w:val="0070C0"/>
        </w:rPr>
        <w:t>the</w:t>
      </w:r>
      <w:r w:rsidRPr="00C43196">
        <w:rPr>
          <w:color w:val="0070C0"/>
          <w:spacing w:val="-3"/>
        </w:rPr>
        <w:t xml:space="preserve"> </w:t>
      </w:r>
      <w:r w:rsidRPr="00C43196">
        <w:rPr>
          <w:color w:val="0070C0"/>
        </w:rPr>
        <w:t>co</w:t>
      </w:r>
      <w:r w:rsidRPr="00C43196">
        <w:rPr>
          <w:color w:val="0070C0"/>
          <w:spacing w:val="-2"/>
        </w:rPr>
        <w:t>m</w:t>
      </w:r>
      <w:r w:rsidRPr="00C43196">
        <w:rPr>
          <w:color w:val="0070C0"/>
        </w:rPr>
        <w:t>parison</w:t>
      </w:r>
      <w:r w:rsidRPr="00C43196">
        <w:rPr>
          <w:color w:val="0070C0"/>
          <w:spacing w:val="-10"/>
        </w:rPr>
        <w:t xml:space="preserve"> </w:t>
      </w:r>
      <w:r w:rsidRPr="00C43196">
        <w:rPr>
          <w:color w:val="0070C0"/>
        </w:rPr>
        <w:t>group.</w:t>
      </w:r>
    </w:p>
    <w:p w:rsidR="00E11E01" w:rsidRPr="00E11E01" w:rsidRDefault="00E11E01" w:rsidP="00E11E01">
      <w:pPr>
        <w:spacing w:line="270" w:lineRule="exact"/>
        <w:ind w:left="140" w:right="78"/>
        <w:jc w:val="both"/>
        <w:rPr>
          <w:color w:val="0070C0"/>
        </w:rPr>
      </w:pPr>
      <w:r w:rsidRPr="00E11E01">
        <w:rPr>
          <w:color w:val="0070C0"/>
        </w:rPr>
        <w:t>Scores</w:t>
      </w:r>
      <w:r w:rsidRPr="00E11E01">
        <w:rPr>
          <w:color w:val="0070C0"/>
          <w:spacing w:val="6"/>
        </w:rPr>
        <w:t xml:space="preserve"> </w:t>
      </w:r>
      <w:r w:rsidRPr="00E11E01">
        <w:rPr>
          <w:color w:val="0070C0"/>
        </w:rPr>
        <w:t>for</w:t>
      </w:r>
      <w:r w:rsidRPr="00E11E01">
        <w:rPr>
          <w:color w:val="0070C0"/>
          <w:spacing w:val="6"/>
        </w:rPr>
        <w:t xml:space="preserve"> </w:t>
      </w:r>
      <w:r w:rsidRPr="00E11E01">
        <w:rPr>
          <w:color w:val="0070C0"/>
        </w:rPr>
        <w:t>outco</w:t>
      </w:r>
      <w:r w:rsidRPr="00E11E01">
        <w:rPr>
          <w:color w:val="0070C0"/>
          <w:spacing w:val="-2"/>
        </w:rPr>
        <w:t>m</w:t>
      </w:r>
      <w:r w:rsidRPr="00E11E01">
        <w:rPr>
          <w:color w:val="0070C0"/>
        </w:rPr>
        <w:t>es</w:t>
      </w:r>
      <w:r w:rsidRPr="00E11E01">
        <w:rPr>
          <w:color w:val="0070C0"/>
          <w:spacing w:val="-2"/>
        </w:rPr>
        <w:t xml:space="preserve"> </w:t>
      </w:r>
      <w:r w:rsidRPr="00E11E01">
        <w:rPr>
          <w:color w:val="0070C0"/>
        </w:rPr>
        <w:t>1</w:t>
      </w:r>
      <w:r w:rsidRPr="00E11E01">
        <w:rPr>
          <w:color w:val="0070C0"/>
          <w:spacing w:val="6"/>
        </w:rPr>
        <w:t xml:space="preserve"> </w:t>
      </w:r>
      <w:r w:rsidRPr="00E11E01">
        <w:rPr>
          <w:color w:val="0070C0"/>
        </w:rPr>
        <w:t>to</w:t>
      </w:r>
      <w:r w:rsidRPr="00E11E01">
        <w:rPr>
          <w:color w:val="0070C0"/>
          <w:spacing w:val="4"/>
        </w:rPr>
        <w:t xml:space="preserve"> </w:t>
      </w:r>
      <w:r w:rsidRPr="00E11E01">
        <w:rPr>
          <w:color w:val="0070C0"/>
        </w:rPr>
        <w:t>5</w:t>
      </w:r>
      <w:r w:rsidRPr="00E11E01">
        <w:rPr>
          <w:color w:val="0070C0"/>
          <w:spacing w:val="6"/>
        </w:rPr>
        <w:t xml:space="preserve"> </w:t>
      </w:r>
      <w:r w:rsidRPr="00E11E01">
        <w:rPr>
          <w:color w:val="0070C0"/>
        </w:rPr>
        <w:t>generally</w:t>
      </w:r>
      <w:r w:rsidRPr="00E11E01">
        <w:rPr>
          <w:color w:val="0070C0"/>
          <w:spacing w:val="-3"/>
        </w:rPr>
        <w:t xml:space="preserve"> </w:t>
      </w:r>
      <w:r w:rsidRPr="00E11E01">
        <w:rPr>
          <w:color w:val="0070C0"/>
        </w:rPr>
        <w:t>i</w:t>
      </w:r>
      <w:r w:rsidRPr="00E11E01">
        <w:rPr>
          <w:color w:val="0070C0"/>
          <w:spacing w:val="-2"/>
        </w:rPr>
        <w:t>m</w:t>
      </w:r>
      <w:r w:rsidRPr="00E11E01">
        <w:rPr>
          <w:color w:val="0070C0"/>
        </w:rPr>
        <w:t>proved</w:t>
      </w:r>
      <w:r w:rsidRPr="00E11E01">
        <w:rPr>
          <w:color w:val="0070C0"/>
          <w:spacing w:val="-3"/>
        </w:rPr>
        <w:t xml:space="preserve"> </w:t>
      </w:r>
      <w:r w:rsidRPr="00E11E01">
        <w:rPr>
          <w:color w:val="0070C0"/>
        </w:rPr>
        <w:t>between</w:t>
      </w:r>
      <w:r w:rsidRPr="00E11E01">
        <w:rPr>
          <w:color w:val="0070C0"/>
          <w:spacing w:val="-3"/>
        </w:rPr>
        <w:t xml:space="preserve"> </w:t>
      </w:r>
      <w:r w:rsidRPr="00E11E01">
        <w:rPr>
          <w:color w:val="0070C0"/>
        </w:rPr>
        <w:t>2004</w:t>
      </w:r>
      <w:r w:rsidRPr="00E11E01">
        <w:rPr>
          <w:color w:val="0070C0"/>
          <w:spacing w:val="5"/>
        </w:rPr>
        <w:t xml:space="preserve"> </w:t>
      </w:r>
      <w:r w:rsidRPr="00E11E01">
        <w:rPr>
          <w:color w:val="0070C0"/>
        </w:rPr>
        <w:t>and</w:t>
      </w:r>
      <w:r w:rsidRPr="00E11E01">
        <w:rPr>
          <w:color w:val="0070C0"/>
          <w:spacing w:val="2"/>
        </w:rPr>
        <w:t xml:space="preserve"> </w:t>
      </w:r>
      <w:r w:rsidRPr="00E11E01">
        <w:rPr>
          <w:color w:val="0070C0"/>
        </w:rPr>
        <w:t>2005.</w:t>
      </w:r>
      <w:r w:rsidRPr="00E11E01">
        <w:rPr>
          <w:color w:val="0070C0"/>
          <w:spacing w:val="5"/>
        </w:rPr>
        <w:t xml:space="preserve"> </w:t>
      </w:r>
      <w:r w:rsidRPr="00E11E01">
        <w:rPr>
          <w:color w:val="0070C0"/>
        </w:rPr>
        <w:t>However,</w:t>
      </w:r>
      <w:r w:rsidRPr="00E11E01">
        <w:rPr>
          <w:color w:val="0070C0"/>
          <w:spacing w:val="5"/>
        </w:rPr>
        <w:t xml:space="preserve"> </w:t>
      </w:r>
      <w:r w:rsidRPr="00E11E01">
        <w:rPr>
          <w:color w:val="0070C0"/>
        </w:rPr>
        <w:t>it</w:t>
      </w:r>
      <w:r w:rsidRPr="00E11E01">
        <w:rPr>
          <w:color w:val="0070C0"/>
          <w:spacing w:val="4"/>
        </w:rPr>
        <w:t xml:space="preserve"> </w:t>
      </w:r>
      <w:r w:rsidRPr="00E11E01">
        <w:rPr>
          <w:color w:val="0070C0"/>
        </w:rPr>
        <w:t>is</w:t>
      </w:r>
      <w:r w:rsidRPr="00E11E01">
        <w:rPr>
          <w:color w:val="0070C0"/>
          <w:spacing w:val="3"/>
        </w:rPr>
        <w:t xml:space="preserve"> </w:t>
      </w:r>
      <w:r w:rsidRPr="00E11E01">
        <w:rPr>
          <w:color w:val="0070C0"/>
        </w:rPr>
        <w:t>clear that the</w:t>
      </w:r>
      <w:r w:rsidRPr="00E11E01">
        <w:rPr>
          <w:color w:val="0070C0"/>
          <w:spacing w:val="39"/>
        </w:rPr>
        <w:t xml:space="preserve"> </w:t>
      </w:r>
      <w:r w:rsidRPr="00E11E01">
        <w:rPr>
          <w:color w:val="0070C0"/>
        </w:rPr>
        <w:t>curriculum</w:t>
      </w:r>
      <w:r w:rsidRPr="00E11E01">
        <w:rPr>
          <w:color w:val="0070C0"/>
          <w:spacing w:val="29"/>
        </w:rPr>
        <w:t xml:space="preserve"> </w:t>
      </w:r>
      <w:r w:rsidRPr="00E11E01">
        <w:rPr>
          <w:color w:val="0070C0"/>
        </w:rPr>
        <w:t>needs</w:t>
      </w:r>
      <w:r w:rsidRPr="00E11E01">
        <w:rPr>
          <w:color w:val="0070C0"/>
          <w:spacing w:val="37"/>
        </w:rPr>
        <w:t xml:space="preserve"> </w:t>
      </w:r>
      <w:r w:rsidRPr="00E11E01">
        <w:rPr>
          <w:color w:val="0070C0"/>
        </w:rPr>
        <w:t>to</w:t>
      </w:r>
      <w:r w:rsidRPr="00E11E01">
        <w:rPr>
          <w:color w:val="0070C0"/>
          <w:spacing w:val="40"/>
        </w:rPr>
        <w:t xml:space="preserve"> </w:t>
      </w:r>
      <w:r w:rsidRPr="00E11E01">
        <w:rPr>
          <w:color w:val="0070C0"/>
        </w:rPr>
        <w:t>give</w:t>
      </w:r>
      <w:r w:rsidRPr="00E11E01">
        <w:rPr>
          <w:color w:val="0070C0"/>
          <w:spacing w:val="38"/>
        </w:rPr>
        <w:t xml:space="preserve"> </w:t>
      </w:r>
      <w:r w:rsidRPr="00E11E01">
        <w:rPr>
          <w:color w:val="0070C0"/>
          <w:spacing w:val="-2"/>
        </w:rPr>
        <w:t>m</w:t>
      </w:r>
      <w:r w:rsidRPr="00E11E01">
        <w:rPr>
          <w:color w:val="0070C0"/>
        </w:rPr>
        <w:t>ore</w:t>
      </w:r>
      <w:r w:rsidRPr="00E11E01">
        <w:rPr>
          <w:color w:val="0070C0"/>
          <w:spacing w:val="38"/>
        </w:rPr>
        <w:t xml:space="preserve"> </w:t>
      </w:r>
      <w:r w:rsidRPr="00E11E01">
        <w:rPr>
          <w:color w:val="0070C0"/>
        </w:rPr>
        <w:t>attention</w:t>
      </w:r>
      <w:r w:rsidRPr="00E11E01">
        <w:rPr>
          <w:color w:val="0070C0"/>
          <w:spacing w:val="34"/>
        </w:rPr>
        <w:t xml:space="preserve"> </w:t>
      </w:r>
      <w:r w:rsidRPr="00E11E01">
        <w:rPr>
          <w:color w:val="0070C0"/>
        </w:rPr>
        <w:t>to</w:t>
      </w:r>
      <w:r w:rsidRPr="00E11E01">
        <w:rPr>
          <w:color w:val="0070C0"/>
          <w:spacing w:val="38"/>
        </w:rPr>
        <w:t xml:space="preserve"> </w:t>
      </w:r>
      <w:r w:rsidRPr="00E11E01">
        <w:rPr>
          <w:color w:val="0070C0"/>
        </w:rPr>
        <w:t>the</w:t>
      </w:r>
      <w:r w:rsidRPr="00E11E01">
        <w:rPr>
          <w:color w:val="0070C0"/>
          <w:spacing w:val="38"/>
        </w:rPr>
        <w:t xml:space="preserve"> </w:t>
      </w:r>
      <w:r w:rsidRPr="00E11E01">
        <w:rPr>
          <w:color w:val="0070C0"/>
        </w:rPr>
        <w:t>non-technical</w:t>
      </w:r>
      <w:r w:rsidRPr="00E11E01">
        <w:rPr>
          <w:color w:val="0070C0"/>
          <w:spacing w:val="28"/>
        </w:rPr>
        <w:t xml:space="preserve"> </w:t>
      </w:r>
      <w:r w:rsidRPr="00E11E01">
        <w:rPr>
          <w:color w:val="0070C0"/>
        </w:rPr>
        <w:t>aspects</w:t>
      </w:r>
      <w:r w:rsidRPr="00E11E01">
        <w:rPr>
          <w:color w:val="0070C0"/>
          <w:spacing w:val="34"/>
        </w:rPr>
        <w:t xml:space="preserve"> </w:t>
      </w:r>
      <w:r w:rsidRPr="00E11E01">
        <w:rPr>
          <w:color w:val="0070C0"/>
        </w:rPr>
        <w:t>of</w:t>
      </w:r>
      <w:r w:rsidRPr="00E11E01">
        <w:rPr>
          <w:color w:val="0070C0"/>
          <w:spacing w:val="41"/>
        </w:rPr>
        <w:t xml:space="preserve"> </w:t>
      </w:r>
      <w:r w:rsidRPr="00E11E01">
        <w:rPr>
          <w:color w:val="0070C0"/>
        </w:rPr>
        <w:t>the</w:t>
      </w:r>
      <w:r w:rsidRPr="00E11E01">
        <w:rPr>
          <w:color w:val="0070C0"/>
          <w:spacing w:val="38"/>
        </w:rPr>
        <w:t xml:space="preserve"> </w:t>
      </w:r>
      <w:r w:rsidRPr="00E11E01">
        <w:rPr>
          <w:color w:val="0070C0"/>
        </w:rPr>
        <w:t>education</w:t>
      </w:r>
      <w:r w:rsidRPr="00E11E01">
        <w:rPr>
          <w:color w:val="0070C0"/>
          <w:spacing w:val="32"/>
        </w:rPr>
        <w:t xml:space="preserve"> </w:t>
      </w:r>
      <w:r w:rsidRPr="00E11E01">
        <w:rPr>
          <w:color w:val="0070C0"/>
        </w:rPr>
        <w:t>as e</w:t>
      </w:r>
      <w:r w:rsidRPr="00E11E01">
        <w:rPr>
          <w:color w:val="0070C0"/>
          <w:spacing w:val="-2"/>
        </w:rPr>
        <w:t>m</w:t>
      </w:r>
      <w:r w:rsidRPr="00E11E01">
        <w:rPr>
          <w:color w:val="0070C0"/>
        </w:rPr>
        <w:t>bodied in</w:t>
      </w:r>
      <w:r w:rsidRPr="00E11E01">
        <w:rPr>
          <w:color w:val="0070C0"/>
          <w:spacing w:val="8"/>
        </w:rPr>
        <w:t xml:space="preserve"> </w:t>
      </w:r>
      <w:r w:rsidRPr="00E11E01">
        <w:rPr>
          <w:color w:val="0070C0"/>
        </w:rPr>
        <w:t>outco</w:t>
      </w:r>
      <w:r w:rsidRPr="00E11E01">
        <w:rPr>
          <w:color w:val="0070C0"/>
          <w:spacing w:val="-2"/>
        </w:rPr>
        <w:t>m</w:t>
      </w:r>
      <w:r w:rsidRPr="00E11E01">
        <w:rPr>
          <w:color w:val="0070C0"/>
        </w:rPr>
        <w:t>es</w:t>
      </w:r>
      <w:r w:rsidRPr="00E11E01">
        <w:rPr>
          <w:color w:val="0070C0"/>
          <w:spacing w:val="1"/>
        </w:rPr>
        <w:t xml:space="preserve"> </w:t>
      </w:r>
      <w:r w:rsidRPr="00E11E01">
        <w:rPr>
          <w:color w:val="0070C0"/>
        </w:rPr>
        <w:t>6</w:t>
      </w:r>
      <w:r w:rsidRPr="00E11E01">
        <w:rPr>
          <w:color w:val="0070C0"/>
          <w:spacing w:val="9"/>
        </w:rPr>
        <w:t xml:space="preserve"> </w:t>
      </w:r>
      <w:r w:rsidRPr="00E11E01">
        <w:rPr>
          <w:color w:val="0070C0"/>
        </w:rPr>
        <w:t>to</w:t>
      </w:r>
      <w:r w:rsidRPr="00E11E01">
        <w:rPr>
          <w:color w:val="0070C0"/>
          <w:spacing w:val="8"/>
        </w:rPr>
        <w:t xml:space="preserve"> </w:t>
      </w:r>
      <w:r w:rsidRPr="00E11E01">
        <w:rPr>
          <w:color w:val="0070C0"/>
        </w:rPr>
        <w:t>10.</w:t>
      </w:r>
      <w:r w:rsidRPr="00E11E01">
        <w:rPr>
          <w:color w:val="0070C0"/>
          <w:spacing w:val="9"/>
        </w:rPr>
        <w:t xml:space="preserve"> </w:t>
      </w:r>
      <w:r w:rsidRPr="00E11E01">
        <w:rPr>
          <w:color w:val="0070C0"/>
        </w:rPr>
        <w:t>In</w:t>
      </w:r>
      <w:r w:rsidRPr="00E11E01">
        <w:rPr>
          <w:color w:val="0070C0"/>
          <w:spacing w:val="9"/>
        </w:rPr>
        <w:t xml:space="preserve"> </w:t>
      </w:r>
      <w:r w:rsidRPr="00E11E01">
        <w:rPr>
          <w:color w:val="0070C0"/>
        </w:rPr>
        <w:t>response,</w:t>
      </w:r>
      <w:r w:rsidRPr="00E11E01">
        <w:rPr>
          <w:color w:val="0070C0"/>
          <w:spacing w:val="9"/>
        </w:rPr>
        <w:t xml:space="preserve"> </w:t>
      </w:r>
      <w:r w:rsidRPr="00E11E01">
        <w:rPr>
          <w:color w:val="0070C0"/>
        </w:rPr>
        <w:t>ME</w:t>
      </w:r>
      <w:r w:rsidRPr="00E11E01">
        <w:rPr>
          <w:color w:val="0070C0"/>
          <w:spacing w:val="9"/>
        </w:rPr>
        <w:t xml:space="preserve"> </w:t>
      </w:r>
      <w:r w:rsidRPr="00E11E01">
        <w:rPr>
          <w:color w:val="0070C0"/>
        </w:rPr>
        <w:t>175A</w:t>
      </w:r>
      <w:r w:rsidRPr="00E11E01">
        <w:rPr>
          <w:color w:val="0070C0"/>
          <w:spacing w:val="8"/>
        </w:rPr>
        <w:t xml:space="preserve"> </w:t>
      </w:r>
      <w:r w:rsidRPr="00E11E01">
        <w:rPr>
          <w:color w:val="0070C0"/>
        </w:rPr>
        <w:t>has</w:t>
      </w:r>
      <w:r w:rsidRPr="00E11E01">
        <w:rPr>
          <w:color w:val="0070C0"/>
          <w:spacing w:val="8"/>
        </w:rPr>
        <w:t xml:space="preserve"> </w:t>
      </w:r>
      <w:r w:rsidRPr="00E11E01">
        <w:rPr>
          <w:color w:val="0070C0"/>
        </w:rPr>
        <w:t>been</w:t>
      </w:r>
      <w:r w:rsidRPr="00E11E01">
        <w:rPr>
          <w:color w:val="0070C0"/>
          <w:spacing w:val="4"/>
        </w:rPr>
        <w:t xml:space="preserve"> </w:t>
      </w:r>
      <w:r w:rsidRPr="00E11E01">
        <w:rPr>
          <w:color w:val="0070C0"/>
        </w:rPr>
        <w:t>revised</w:t>
      </w:r>
      <w:r w:rsidRPr="00E11E01">
        <w:rPr>
          <w:color w:val="0070C0"/>
          <w:spacing w:val="2"/>
        </w:rPr>
        <w:t xml:space="preserve"> </w:t>
      </w:r>
      <w:r w:rsidRPr="00E11E01">
        <w:rPr>
          <w:color w:val="0070C0"/>
        </w:rPr>
        <w:t>to</w:t>
      </w:r>
      <w:r w:rsidRPr="00E11E01">
        <w:rPr>
          <w:color w:val="0070C0"/>
          <w:spacing w:val="7"/>
        </w:rPr>
        <w:t xml:space="preserve"> </w:t>
      </w:r>
      <w:r w:rsidRPr="00E11E01">
        <w:rPr>
          <w:color w:val="0070C0"/>
        </w:rPr>
        <w:t>focus</w:t>
      </w:r>
      <w:r w:rsidRPr="00E11E01">
        <w:rPr>
          <w:color w:val="0070C0"/>
          <w:spacing w:val="8"/>
        </w:rPr>
        <w:t xml:space="preserve"> </w:t>
      </w:r>
      <w:r w:rsidRPr="00E11E01">
        <w:rPr>
          <w:color w:val="0070C0"/>
        </w:rPr>
        <w:t>on</w:t>
      </w:r>
      <w:r w:rsidRPr="00E11E01">
        <w:rPr>
          <w:color w:val="0070C0"/>
          <w:spacing w:val="8"/>
        </w:rPr>
        <w:t xml:space="preserve"> </w:t>
      </w:r>
      <w:r w:rsidRPr="00E11E01">
        <w:rPr>
          <w:color w:val="0070C0"/>
        </w:rPr>
        <w:t>ethics</w:t>
      </w:r>
      <w:r w:rsidRPr="00E11E01">
        <w:rPr>
          <w:color w:val="0070C0"/>
          <w:spacing w:val="3"/>
        </w:rPr>
        <w:t xml:space="preserve"> </w:t>
      </w:r>
      <w:r w:rsidRPr="00E11E01">
        <w:rPr>
          <w:color w:val="0070C0"/>
        </w:rPr>
        <w:t>and professional</w:t>
      </w:r>
      <w:r w:rsidRPr="00E11E01">
        <w:rPr>
          <w:color w:val="0070C0"/>
          <w:spacing w:val="-12"/>
        </w:rPr>
        <w:t xml:space="preserve"> </w:t>
      </w:r>
      <w:r w:rsidRPr="00E11E01">
        <w:rPr>
          <w:color w:val="0070C0"/>
        </w:rPr>
        <w:t>responsibility.</w:t>
      </w:r>
    </w:p>
    <w:p w:rsidR="00E11E01" w:rsidRPr="00E11E01" w:rsidRDefault="00E11E01" w:rsidP="00E11E01">
      <w:pPr>
        <w:spacing w:before="6" w:line="260" w:lineRule="exact"/>
        <w:rPr>
          <w:color w:val="0070C0"/>
          <w:sz w:val="26"/>
          <w:szCs w:val="26"/>
        </w:rPr>
      </w:pPr>
    </w:p>
    <w:p w:rsidR="00E11E01" w:rsidRPr="00E11E01" w:rsidRDefault="00E11E01" w:rsidP="00E11E01">
      <w:pPr>
        <w:ind w:left="140" w:right="4986"/>
        <w:jc w:val="both"/>
        <w:rPr>
          <w:color w:val="0070C0"/>
        </w:rPr>
      </w:pPr>
      <w:r w:rsidRPr="00E11E01">
        <w:rPr>
          <w:color w:val="0070C0"/>
        </w:rPr>
        <w:t>B.3.5</w:t>
      </w:r>
      <w:r w:rsidRPr="00E11E01">
        <w:rPr>
          <w:color w:val="0070C0"/>
          <w:spacing w:val="-5"/>
        </w:rPr>
        <w:t xml:space="preserve"> </w:t>
      </w:r>
      <w:r w:rsidRPr="00E11E01">
        <w:rPr>
          <w:color w:val="0070C0"/>
        </w:rPr>
        <w:t xml:space="preserve">Other </w:t>
      </w:r>
      <w:r w:rsidRPr="00E11E01">
        <w:rPr>
          <w:color w:val="0070C0"/>
          <w:spacing w:val="6"/>
        </w:rPr>
        <w:t xml:space="preserve"> </w:t>
      </w:r>
      <w:r w:rsidRPr="00E11E01">
        <w:rPr>
          <w:color w:val="0070C0"/>
        </w:rPr>
        <w:t>Outcome</w:t>
      </w:r>
      <w:r w:rsidRPr="00E11E01">
        <w:rPr>
          <w:color w:val="0070C0"/>
          <w:spacing w:val="53"/>
        </w:rPr>
        <w:t xml:space="preserve"> </w:t>
      </w:r>
      <w:r w:rsidRPr="00E11E01">
        <w:rPr>
          <w:color w:val="0070C0"/>
        </w:rPr>
        <w:t>Analysis</w:t>
      </w:r>
      <w:r w:rsidRPr="00E11E01">
        <w:rPr>
          <w:color w:val="0070C0"/>
          <w:spacing w:val="25"/>
        </w:rPr>
        <w:t xml:space="preserve"> </w:t>
      </w:r>
      <w:r w:rsidRPr="00E11E01">
        <w:rPr>
          <w:color w:val="0070C0"/>
          <w:w w:val="105"/>
        </w:rPr>
        <w:t>Mechanisms</w:t>
      </w:r>
    </w:p>
    <w:p w:rsidR="00E11E01" w:rsidRPr="00E11E01" w:rsidRDefault="00E11E01" w:rsidP="00E11E01">
      <w:pPr>
        <w:spacing w:before="10" w:line="260" w:lineRule="exact"/>
        <w:rPr>
          <w:color w:val="0070C0"/>
          <w:sz w:val="26"/>
          <w:szCs w:val="26"/>
        </w:rPr>
      </w:pPr>
    </w:p>
    <w:p w:rsidR="00E11E01" w:rsidRPr="00E11E01" w:rsidRDefault="00E11E01" w:rsidP="00E11E01">
      <w:pPr>
        <w:spacing w:line="270" w:lineRule="exact"/>
        <w:ind w:left="140" w:right="77"/>
        <w:jc w:val="both"/>
        <w:rPr>
          <w:color w:val="0070C0"/>
        </w:rPr>
      </w:pPr>
      <w:r w:rsidRPr="00E11E01">
        <w:rPr>
          <w:color w:val="0070C0"/>
        </w:rPr>
        <w:t>The</w:t>
      </w:r>
      <w:r w:rsidRPr="00E11E01">
        <w:rPr>
          <w:color w:val="0070C0"/>
          <w:spacing w:val="8"/>
        </w:rPr>
        <w:t xml:space="preserve"> </w:t>
      </w:r>
      <w:r w:rsidRPr="00E11E01">
        <w:rPr>
          <w:color w:val="0070C0"/>
        </w:rPr>
        <w:t>College</w:t>
      </w:r>
      <w:r w:rsidRPr="00E11E01">
        <w:rPr>
          <w:color w:val="0070C0"/>
          <w:spacing w:val="5"/>
        </w:rPr>
        <w:t xml:space="preserve"> </w:t>
      </w:r>
      <w:r w:rsidRPr="00E11E01">
        <w:rPr>
          <w:color w:val="0070C0"/>
        </w:rPr>
        <w:t>and</w:t>
      </w:r>
      <w:r w:rsidRPr="00E11E01">
        <w:rPr>
          <w:color w:val="0070C0"/>
          <w:spacing w:val="9"/>
        </w:rPr>
        <w:t xml:space="preserve"> </w:t>
      </w:r>
      <w:r w:rsidRPr="00E11E01">
        <w:rPr>
          <w:color w:val="0070C0"/>
        </w:rPr>
        <w:t>the</w:t>
      </w:r>
      <w:r w:rsidRPr="00E11E01">
        <w:rPr>
          <w:color w:val="0070C0"/>
          <w:spacing w:val="9"/>
        </w:rPr>
        <w:t xml:space="preserve"> </w:t>
      </w:r>
      <w:r w:rsidRPr="00E11E01">
        <w:rPr>
          <w:color w:val="0070C0"/>
        </w:rPr>
        <w:t>ca</w:t>
      </w:r>
      <w:r w:rsidRPr="00E11E01">
        <w:rPr>
          <w:color w:val="0070C0"/>
          <w:spacing w:val="-2"/>
        </w:rPr>
        <w:t>m</w:t>
      </w:r>
      <w:r w:rsidRPr="00E11E01">
        <w:rPr>
          <w:color w:val="0070C0"/>
        </w:rPr>
        <w:t>pus</w:t>
      </w:r>
      <w:r w:rsidRPr="00E11E01">
        <w:rPr>
          <w:color w:val="0070C0"/>
          <w:spacing w:val="8"/>
        </w:rPr>
        <w:t xml:space="preserve"> </w:t>
      </w:r>
      <w:r w:rsidRPr="00E11E01">
        <w:rPr>
          <w:color w:val="0070C0"/>
        </w:rPr>
        <w:t>also</w:t>
      </w:r>
      <w:r w:rsidRPr="00E11E01">
        <w:rPr>
          <w:color w:val="0070C0"/>
          <w:spacing w:val="8"/>
        </w:rPr>
        <w:t xml:space="preserve"> </w:t>
      </w:r>
      <w:r w:rsidRPr="00E11E01">
        <w:rPr>
          <w:color w:val="0070C0"/>
        </w:rPr>
        <w:t>perform</w:t>
      </w:r>
      <w:r w:rsidRPr="00E11E01">
        <w:rPr>
          <w:color w:val="0070C0"/>
          <w:spacing w:val="2"/>
        </w:rPr>
        <w:t xml:space="preserve"> </w:t>
      </w:r>
      <w:r w:rsidRPr="00E11E01">
        <w:rPr>
          <w:color w:val="0070C0"/>
        </w:rPr>
        <w:t>assess</w:t>
      </w:r>
      <w:r w:rsidRPr="00E11E01">
        <w:rPr>
          <w:color w:val="0070C0"/>
          <w:spacing w:val="-3"/>
        </w:rPr>
        <w:t>m</w:t>
      </w:r>
      <w:r w:rsidRPr="00E11E01">
        <w:rPr>
          <w:color w:val="0070C0"/>
        </w:rPr>
        <w:t>ents</w:t>
      </w:r>
      <w:r w:rsidRPr="00E11E01">
        <w:rPr>
          <w:color w:val="0070C0"/>
          <w:spacing w:val="7"/>
        </w:rPr>
        <w:t xml:space="preserve"> </w:t>
      </w:r>
      <w:r w:rsidRPr="00E11E01">
        <w:rPr>
          <w:color w:val="0070C0"/>
        </w:rPr>
        <w:t>to</w:t>
      </w:r>
      <w:r w:rsidRPr="00E11E01">
        <w:rPr>
          <w:color w:val="0070C0"/>
          <w:spacing w:val="9"/>
        </w:rPr>
        <w:t xml:space="preserve"> </w:t>
      </w:r>
      <w:r w:rsidRPr="00E11E01">
        <w:rPr>
          <w:color w:val="0070C0"/>
        </w:rPr>
        <w:t>evaluate</w:t>
      </w:r>
      <w:r w:rsidRPr="00E11E01">
        <w:rPr>
          <w:color w:val="0070C0"/>
          <w:spacing w:val="4"/>
        </w:rPr>
        <w:t xml:space="preserve"> </w:t>
      </w:r>
      <w:r w:rsidRPr="00E11E01">
        <w:rPr>
          <w:color w:val="0070C0"/>
        </w:rPr>
        <w:t>student</w:t>
      </w:r>
      <w:r w:rsidRPr="00E11E01">
        <w:rPr>
          <w:color w:val="0070C0"/>
          <w:spacing w:val="5"/>
        </w:rPr>
        <w:t xml:space="preserve"> </w:t>
      </w:r>
      <w:r w:rsidRPr="00E11E01">
        <w:rPr>
          <w:color w:val="0070C0"/>
        </w:rPr>
        <w:t>expectations and perfor</w:t>
      </w:r>
      <w:r w:rsidRPr="00E11E01">
        <w:rPr>
          <w:color w:val="0070C0"/>
          <w:spacing w:val="-2"/>
        </w:rPr>
        <w:t>m</w:t>
      </w:r>
      <w:r w:rsidRPr="00E11E01">
        <w:rPr>
          <w:color w:val="0070C0"/>
        </w:rPr>
        <w:t>ance.</w:t>
      </w:r>
      <w:r w:rsidRPr="00E11E01">
        <w:rPr>
          <w:color w:val="0070C0"/>
          <w:spacing w:val="-6"/>
        </w:rPr>
        <w:t xml:space="preserve"> </w:t>
      </w:r>
      <w:r w:rsidRPr="00E11E01">
        <w:rPr>
          <w:color w:val="0070C0"/>
        </w:rPr>
        <w:t>At</w:t>
      </w:r>
      <w:r w:rsidRPr="00E11E01">
        <w:rPr>
          <w:color w:val="0070C0"/>
          <w:spacing w:val="7"/>
        </w:rPr>
        <w:t xml:space="preserve"> </w:t>
      </w:r>
      <w:r w:rsidRPr="00E11E01">
        <w:rPr>
          <w:color w:val="0070C0"/>
        </w:rPr>
        <w:t>the</w:t>
      </w:r>
      <w:r w:rsidRPr="00E11E01">
        <w:rPr>
          <w:color w:val="0070C0"/>
          <w:spacing w:val="4"/>
        </w:rPr>
        <w:t xml:space="preserve"> </w:t>
      </w:r>
      <w:r w:rsidRPr="00E11E01">
        <w:rPr>
          <w:color w:val="0070C0"/>
        </w:rPr>
        <w:t>ca</w:t>
      </w:r>
      <w:r w:rsidRPr="00E11E01">
        <w:rPr>
          <w:color w:val="0070C0"/>
          <w:spacing w:val="-2"/>
        </w:rPr>
        <w:t>m</w:t>
      </w:r>
      <w:r w:rsidRPr="00E11E01">
        <w:rPr>
          <w:color w:val="0070C0"/>
        </w:rPr>
        <w:t>pus</w:t>
      </w:r>
      <w:r w:rsidRPr="00E11E01">
        <w:rPr>
          <w:color w:val="0070C0"/>
          <w:spacing w:val="3"/>
        </w:rPr>
        <w:t xml:space="preserve"> </w:t>
      </w:r>
      <w:r w:rsidRPr="00E11E01">
        <w:rPr>
          <w:color w:val="0070C0"/>
        </w:rPr>
        <w:t>level,</w:t>
      </w:r>
      <w:r w:rsidRPr="00E11E01">
        <w:rPr>
          <w:color w:val="0070C0"/>
          <w:spacing w:val="2"/>
        </w:rPr>
        <w:t xml:space="preserve"> </w:t>
      </w:r>
      <w:r w:rsidRPr="00E11E01">
        <w:rPr>
          <w:color w:val="0070C0"/>
        </w:rPr>
        <w:t>the</w:t>
      </w:r>
      <w:r w:rsidRPr="00E11E01">
        <w:rPr>
          <w:color w:val="0070C0"/>
          <w:spacing w:val="4"/>
        </w:rPr>
        <w:t xml:space="preserve"> </w:t>
      </w:r>
      <w:r w:rsidRPr="00E11E01">
        <w:rPr>
          <w:color w:val="0070C0"/>
          <w:spacing w:val="-2"/>
        </w:rPr>
        <w:t>m</w:t>
      </w:r>
      <w:r w:rsidRPr="00E11E01">
        <w:rPr>
          <w:color w:val="0070C0"/>
        </w:rPr>
        <w:t>ost</w:t>
      </w:r>
      <w:r w:rsidRPr="00E11E01">
        <w:rPr>
          <w:color w:val="0070C0"/>
          <w:spacing w:val="4"/>
        </w:rPr>
        <w:t xml:space="preserve"> </w:t>
      </w:r>
      <w:r w:rsidRPr="00E11E01">
        <w:rPr>
          <w:color w:val="0070C0"/>
        </w:rPr>
        <w:t>signi</w:t>
      </w:r>
      <w:r w:rsidRPr="00E11E01">
        <w:rPr>
          <w:color w:val="0070C0"/>
          <w:spacing w:val="-1"/>
        </w:rPr>
        <w:t>f</w:t>
      </w:r>
      <w:r w:rsidRPr="00E11E01">
        <w:rPr>
          <w:color w:val="0070C0"/>
          <w:spacing w:val="1"/>
        </w:rPr>
        <w:t>i</w:t>
      </w:r>
      <w:r w:rsidRPr="00E11E01">
        <w:rPr>
          <w:color w:val="0070C0"/>
        </w:rPr>
        <w:t>cant</w:t>
      </w:r>
      <w:r w:rsidRPr="00E11E01">
        <w:rPr>
          <w:color w:val="0070C0"/>
          <w:spacing w:val="-3"/>
        </w:rPr>
        <w:t xml:space="preserve"> </w:t>
      </w:r>
      <w:r w:rsidRPr="00E11E01">
        <w:rPr>
          <w:color w:val="0070C0"/>
        </w:rPr>
        <w:t>assess</w:t>
      </w:r>
      <w:r w:rsidRPr="00E11E01">
        <w:rPr>
          <w:color w:val="0070C0"/>
          <w:spacing w:val="-2"/>
        </w:rPr>
        <w:t>m</w:t>
      </w:r>
      <w:r w:rsidRPr="00E11E01">
        <w:rPr>
          <w:color w:val="0070C0"/>
        </w:rPr>
        <w:t>ent</w:t>
      </w:r>
      <w:r w:rsidRPr="00E11E01">
        <w:rPr>
          <w:color w:val="0070C0"/>
          <w:spacing w:val="3"/>
        </w:rPr>
        <w:t xml:space="preserve"> </w:t>
      </w:r>
      <w:r w:rsidRPr="00E11E01">
        <w:rPr>
          <w:color w:val="0070C0"/>
        </w:rPr>
        <w:t>tool</w:t>
      </w:r>
      <w:r w:rsidRPr="00E11E01">
        <w:rPr>
          <w:color w:val="0070C0"/>
          <w:spacing w:val="2"/>
        </w:rPr>
        <w:t xml:space="preserve"> </w:t>
      </w:r>
      <w:r w:rsidRPr="00E11E01">
        <w:rPr>
          <w:color w:val="0070C0"/>
        </w:rPr>
        <w:t>is</w:t>
      </w:r>
      <w:r w:rsidRPr="00E11E01">
        <w:rPr>
          <w:color w:val="0070C0"/>
          <w:spacing w:val="4"/>
        </w:rPr>
        <w:t xml:space="preserve"> </w:t>
      </w:r>
      <w:r w:rsidRPr="00E11E01">
        <w:rPr>
          <w:color w:val="0070C0"/>
        </w:rPr>
        <w:t>the</w:t>
      </w:r>
      <w:r w:rsidRPr="00E11E01">
        <w:rPr>
          <w:color w:val="0070C0"/>
          <w:spacing w:val="3"/>
        </w:rPr>
        <w:t xml:space="preserve"> </w:t>
      </w:r>
      <w:r w:rsidRPr="00E11E01">
        <w:rPr>
          <w:color w:val="0070C0"/>
        </w:rPr>
        <w:t>UC</w:t>
      </w:r>
      <w:r w:rsidRPr="00E11E01">
        <w:rPr>
          <w:color w:val="0070C0"/>
          <w:spacing w:val="6"/>
        </w:rPr>
        <w:t xml:space="preserve"> </w:t>
      </w:r>
      <w:r w:rsidRPr="00E11E01">
        <w:rPr>
          <w:color w:val="0070C0"/>
        </w:rPr>
        <w:t>Undergraduate Experience</w:t>
      </w:r>
      <w:r w:rsidRPr="00E11E01">
        <w:rPr>
          <w:color w:val="0070C0"/>
          <w:spacing w:val="-3"/>
        </w:rPr>
        <w:t xml:space="preserve"> </w:t>
      </w:r>
      <w:r w:rsidRPr="00E11E01">
        <w:rPr>
          <w:color w:val="0070C0"/>
        </w:rPr>
        <w:t>Survey,</w:t>
      </w:r>
      <w:r w:rsidRPr="00E11E01">
        <w:rPr>
          <w:color w:val="0070C0"/>
          <w:spacing w:val="7"/>
        </w:rPr>
        <w:t xml:space="preserve"> </w:t>
      </w:r>
      <w:r w:rsidRPr="00E11E01">
        <w:rPr>
          <w:color w:val="0070C0"/>
        </w:rPr>
        <w:t>or</w:t>
      </w:r>
      <w:r w:rsidRPr="00E11E01">
        <w:rPr>
          <w:color w:val="0070C0"/>
          <w:spacing w:val="7"/>
        </w:rPr>
        <w:t xml:space="preserve"> </w:t>
      </w:r>
      <w:r w:rsidRPr="00E11E01">
        <w:rPr>
          <w:color w:val="0070C0"/>
        </w:rPr>
        <w:t>UCUES.</w:t>
      </w:r>
      <w:r w:rsidRPr="00E11E01">
        <w:rPr>
          <w:color w:val="0070C0"/>
          <w:spacing w:val="7"/>
        </w:rPr>
        <w:t xml:space="preserve"> </w:t>
      </w:r>
      <w:r w:rsidRPr="00E11E01">
        <w:rPr>
          <w:color w:val="0070C0"/>
        </w:rPr>
        <w:t>This</w:t>
      </w:r>
      <w:r w:rsidRPr="00E11E01">
        <w:rPr>
          <w:color w:val="0070C0"/>
          <w:spacing w:val="3"/>
        </w:rPr>
        <w:t xml:space="preserve"> </w:t>
      </w:r>
      <w:r w:rsidRPr="00E11E01">
        <w:rPr>
          <w:color w:val="0070C0"/>
        </w:rPr>
        <w:t>is</w:t>
      </w:r>
      <w:r w:rsidRPr="00E11E01">
        <w:rPr>
          <w:color w:val="0070C0"/>
          <w:spacing w:val="5"/>
        </w:rPr>
        <w:t xml:space="preserve"> </w:t>
      </w:r>
      <w:r w:rsidRPr="00E11E01">
        <w:rPr>
          <w:color w:val="0070C0"/>
        </w:rPr>
        <w:t>a</w:t>
      </w:r>
      <w:r w:rsidRPr="00E11E01">
        <w:rPr>
          <w:color w:val="0070C0"/>
          <w:spacing w:val="6"/>
        </w:rPr>
        <w:t xml:space="preserve"> </w:t>
      </w:r>
      <w:r w:rsidRPr="00E11E01">
        <w:rPr>
          <w:color w:val="0070C0"/>
        </w:rPr>
        <w:t>uniform</w:t>
      </w:r>
      <w:r w:rsidRPr="00E11E01">
        <w:rPr>
          <w:color w:val="0070C0"/>
          <w:spacing w:val="-4"/>
        </w:rPr>
        <w:t xml:space="preserve"> </w:t>
      </w:r>
      <w:r w:rsidRPr="00E11E01">
        <w:rPr>
          <w:color w:val="0070C0"/>
        </w:rPr>
        <w:t>questionnaire,</w:t>
      </w:r>
      <w:r w:rsidRPr="00E11E01">
        <w:rPr>
          <w:color w:val="0070C0"/>
          <w:spacing w:val="-7"/>
        </w:rPr>
        <w:t xml:space="preserve"> </w:t>
      </w:r>
      <w:r w:rsidRPr="00E11E01">
        <w:rPr>
          <w:color w:val="0070C0"/>
        </w:rPr>
        <w:t>which is</w:t>
      </w:r>
      <w:r w:rsidRPr="00E11E01">
        <w:rPr>
          <w:color w:val="0070C0"/>
          <w:spacing w:val="4"/>
        </w:rPr>
        <w:t xml:space="preserve"> </w:t>
      </w:r>
      <w:r w:rsidRPr="00E11E01">
        <w:rPr>
          <w:color w:val="0070C0"/>
        </w:rPr>
        <w:t>ad</w:t>
      </w:r>
      <w:r w:rsidRPr="00E11E01">
        <w:rPr>
          <w:color w:val="0070C0"/>
          <w:spacing w:val="-2"/>
        </w:rPr>
        <w:t>m</w:t>
      </w:r>
      <w:r w:rsidRPr="00E11E01">
        <w:rPr>
          <w:color w:val="0070C0"/>
          <w:spacing w:val="1"/>
        </w:rPr>
        <w:t>i</w:t>
      </w:r>
      <w:r w:rsidRPr="00E11E01">
        <w:rPr>
          <w:color w:val="0070C0"/>
        </w:rPr>
        <w:t>nistered</w:t>
      </w:r>
      <w:r w:rsidRPr="00E11E01">
        <w:rPr>
          <w:color w:val="0070C0"/>
          <w:spacing w:val="-5"/>
        </w:rPr>
        <w:t xml:space="preserve"> </w:t>
      </w:r>
      <w:r w:rsidRPr="00E11E01">
        <w:rPr>
          <w:color w:val="0070C0"/>
        </w:rPr>
        <w:t>at</w:t>
      </w:r>
      <w:r w:rsidRPr="00E11E01">
        <w:rPr>
          <w:color w:val="0070C0"/>
          <w:spacing w:val="4"/>
        </w:rPr>
        <w:t xml:space="preserve"> </w:t>
      </w:r>
      <w:r w:rsidRPr="00E11E01">
        <w:rPr>
          <w:color w:val="0070C0"/>
        </w:rPr>
        <w:t>all</w:t>
      </w:r>
      <w:r w:rsidRPr="00E11E01">
        <w:rPr>
          <w:color w:val="0070C0"/>
          <w:spacing w:val="5"/>
        </w:rPr>
        <w:t xml:space="preserve"> </w:t>
      </w:r>
      <w:r w:rsidRPr="00E11E01">
        <w:rPr>
          <w:color w:val="0070C0"/>
        </w:rPr>
        <w:t>UC ca</w:t>
      </w:r>
      <w:r w:rsidRPr="00E11E01">
        <w:rPr>
          <w:color w:val="0070C0"/>
          <w:spacing w:val="-2"/>
        </w:rPr>
        <w:t>m</w:t>
      </w:r>
      <w:r w:rsidRPr="00E11E01">
        <w:rPr>
          <w:color w:val="0070C0"/>
        </w:rPr>
        <w:t>puses.</w:t>
      </w:r>
      <w:r w:rsidRPr="00E11E01">
        <w:rPr>
          <w:color w:val="0070C0"/>
          <w:spacing w:val="7"/>
        </w:rPr>
        <w:t xml:space="preserve"> </w:t>
      </w:r>
      <w:r w:rsidRPr="00E11E01">
        <w:rPr>
          <w:color w:val="0070C0"/>
        </w:rPr>
        <w:t>Each</w:t>
      </w:r>
      <w:r w:rsidRPr="00E11E01">
        <w:rPr>
          <w:color w:val="0070C0"/>
          <w:spacing w:val="6"/>
        </w:rPr>
        <w:t xml:space="preserve"> </w:t>
      </w:r>
      <w:r w:rsidRPr="00E11E01">
        <w:rPr>
          <w:color w:val="0070C0"/>
        </w:rPr>
        <w:t>ca</w:t>
      </w:r>
      <w:r w:rsidRPr="00E11E01">
        <w:rPr>
          <w:color w:val="0070C0"/>
          <w:spacing w:val="-2"/>
        </w:rPr>
        <w:t>m</w:t>
      </w:r>
      <w:r w:rsidRPr="00E11E01">
        <w:rPr>
          <w:color w:val="0070C0"/>
        </w:rPr>
        <w:t>pus</w:t>
      </w:r>
      <w:r w:rsidRPr="00E11E01">
        <w:rPr>
          <w:color w:val="0070C0"/>
          <w:spacing w:val="7"/>
        </w:rPr>
        <w:t xml:space="preserve"> </w:t>
      </w:r>
      <w:r w:rsidRPr="00E11E01">
        <w:rPr>
          <w:color w:val="0070C0"/>
        </w:rPr>
        <w:t>also</w:t>
      </w:r>
      <w:r w:rsidRPr="00E11E01">
        <w:rPr>
          <w:color w:val="0070C0"/>
          <w:spacing w:val="7"/>
        </w:rPr>
        <w:t xml:space="preserve"> </w:t>
      </w:r>
      <w:r w:rsidRPr="00E11E01">
        <w:rPr>
          <w:color w:val="0070C0"/>
        </w:rPr>
        <w:t>is</w:t>
      </w:r>
      <w:r w:rsidRPr="00E11E01">
        <w:rPr>
          <w:color w:val="0070C0"/>
          <w:spacing w:val="9"/>
        </w:rPr>
        <w:t xml:space="preserve"> </w:t>
      </w:r>
      <w:r w:rsidRPr="00E11E01">
        <w:rPr>
          <w:color w:val="0070C0"/>
        </w:rPr>
        <w:t>able</w:t>
      </w:r>
      <w:r w:rsidRPr="00E11E01">
        <w:rPr>
          <w:color w:val="0070C0"/>
          <w:spacing w:val="7"/>
        </w:rPr>
        <w:t xml:space="preserve"> </w:t>
      </w:r>
      <w:r w:rsidRPr="00E11E01">
        <w:rPr>
          <w:color w:val="0070C0"/>
        </w:rPr>
        <w:t>to</w:t>
      </w:r>
      <w:r w:rsidRPr="00E11E01">
        <w:rPr>
          <w:color w:val="0070C0"/>
          <w:spacing w:val="9"/>
        </w:rPr>
        <w:t xml:space="preserve"> </w:t>
      </w:r>
      <w:r w:rsidRPr="00E11E01">
        <w:rPr>
          <w:color w:val="0070C0"/>
        </w:rPr>
        <w:t>add</w:t>
      </w:r>
      <w:r w:rsidRPr="00E11E01">
        <w:rPr>
          <w:color w:val="0070C0"/>
          <w:spacing w:val="8"/>
        </w:rPr>
        <w:t xml:space="preserve"> </w:t>
      </w:r>
      <w:r w:rsidRPr="00E11E01">
        <w:rPr>
          <w:color w:val="0070C0"/>
        </w:rPr>
        <w:t>its</w:t>
      </w:r>
      <w:r w:rsidRPr="00E11E01">
        <w:rPr>
          <w:color w:val="0070C0"/>
          <w:spacing w:val="9"/>
        </w:rPr>
        <w:t xml:space="preserve"> </w:t>
      </w:r>
      <w:r w:rsidRPr="00E11E01">
        <w:rPr>
          <w:color w:val="0070C0"/>
        </w:rPr>
        <w:t>own</w:t>
      </w:r>
      <w:r w:rsidRPr="00E11E01">
        <w:rPr>
          <w:color w:val="0070C0"/>
          <w:spacing w:val="11"/>
        </w:rPr>
        <w:t xml:space="preserve"> </w:t>
      </w:r>
      <w:r w:rsidRPr="00E11E01">
        <w:rPr>
          <w:color w:val="0070C0"/>
        </w:rPr>
        <w:t>questions.</w:t>
      </w:r>
      <w:r w:rsidRPr="00E11E01">
        <w:rPr>
          <w:color w:val="0070C0"/>
          <w:spacing w:val="1"/>
        </w:rPr>
        <w:t xml:space="preserve"> </w:t>
      </w:r>
      <w:r w:rsidRPr="00E11E01">
        <w:rPr>
          <w:color w:val="0070C0"/>
        </w:rPr>
        <w:t>The</w:t>
      </w:r>
      <w:r w:rsidRPr="00E11E01">
        <w:rPr>
          <w:color w:val="0070C0"/>
          <w:spacing w:val="7"/>
        </w:rPr>
        <w:t xml:space="preserve"> </w:t>
      </w:r>
      <w:r w:rsidRPr="00E11E01">
        <w:rPr>
          <w:color w:val="0070C0"/>
        </w:rPr>
        <w:t>questionnaire</w:t>
      </w:r>
      <w:r w:rsidRPr="00E11E01">
        <w:rPr>
          <w:color w:val="0070C0"/>
          <w:spacing w:val="-2"/>
        </w:rPr>
        <w:t xml:space="preserve"> </w:t>
      </w:r>
      <w:r w:rsidRPr="00E11E01">
        <w:rPr>
          <w:color w:val="0070C0"/>
        </w:rPr>
        <w:t>is</w:t>
      </w:r>
      <w:r w:rsidRPr="00E11E01">
        <w:rPr>
          <w:color w:val="0070C0"/>
          <w:spacing w:val="9"/>
        </w:rPr>
        <w:t xml:space="preserve"> </w:t>
      </w:r>
      <w:r w:rsidRPr="00E11E01">
        <w:rPr>
          <w:color w:val="0070C0"/>
        </w:rPr>
        <w:t>ad</w:t>
      </w:r>
      <w:r w:rsidRPr="00E11E01">
        <w:rPr>
          <w:color w:val="0070C0"/>
          <w:spacing w:val="-2"/>
        </w:rPr>
        <w:t>m</w:t>
      </w:r>
      <w:r w:rsidRPr="00E11E01">
        <w:rPr>
          <w:color w:val="0070C0"/>
          <w:spacing w:val="1"/>
        </w:rPr>
        <w:t>i</w:t>
      </w:r>
      <w:r w:rsidRPr="00E11E01">
        <w:rPr>
          <w:color w:val="0070C0"/>
        </w:rPr>
        <w:t>nistered every</w:t>
      </w:r>
      <w:r w:rsidRPr="00E11E01">
        <w:rPr>
          <w:color w:val="0070C0"/>
          <w:spacing w:val="31"/>
        </w:rPr>
        <w:t xml:space="preserve"> </w:t>
      </w:r>
      <w:r w:rsidRPr="00E11E01">
        <w:rPr>
          <w:color w:val="0070C0"/>
        </w:rPr>
        <w:t>two</w:t>
      </w:r>
      <w:r w:rsidRPr="00E11E01">
        <w:rPr>
          <w:color w:val="0070C0"/>
          <w:spacing w:val="36"/>
        </w:rPr>
        <w:t xml:space="preserve"> </w:t>
      </w:r>
      <w:r w:rsidRPr="00E11E01">
        <w:rPr>
          <w:color w:val="0070C0"/>
        </w:rPr>
        <w:t>years,</w:t>
      </w:r>
      <w:r w:rsidRPr="00E11E01">
        <w:rPr>
          <w:color w:val="0070C0"/>
          <w:spacing w:val="30"/>
        </w:rPr>
        <w:t xml:space="preserve"> </w:t>
      </w:r>
      <w:r w:rsidRPr="00E11E01">
        <w:rPr>
          <w:color w:val="0070C0"/>
        </w:rPr>
        <w:t>although</w:t>
      </w:r>
      <w:r w:rsidRPr="00E11E01">
        <w:rPr>
          <w:color w:val="0070C0"/>
          <w:spacing w:val="28"/>
        </w:rPr>
        <w:t xml:space="preserve"> </w:t>
      </w:r>
      <w:r w:rsidRPr="00E11E01">
        <w:rPr>
          <w:color w:val="0070C0"/>
        </w:rPr>
        <w:t>there</w:t>
      </w:r>
      <w:r w:rsidRPr="00E11E01">
        <w:rPr>
          <w:color w:val="0070C0"/>
          <w:spacing w:val="31"/>
        </w:rPr>
        <w:t xml:space="preserve"> </w:t>
      </w:r>
      <w:r w:rsidRPr="00E11E01">
        <w:rPr>
          <w:color w:val="0070C0"/>
        </w:rPr>
        <w:t>is</w:t>
      </w:r>
      <w:r w:rsidRPr="00E11E01">
        <w:rPr>
          <w:color w:val="0070C0"/>
          <w:spacing w:val="34"/>
        </w:rPr>
        <w:t xml:space="preserve"> </w:t>
      </w:r>
      <w:r w:rsidRPr="00E11E01">
        <w:rPr>
          <w:color w:val="0070C0"/>
        </w:rPr>
        <w:t>so</w:t>
      </w:r>
      <w:r w:rsidRPr="00E11E01">
        <w:rPr>
          <w:color w:val="0070C0"/>
          <w:spacing w:val="-2"/>
        </w:rPr>
        <w:t>m</w:t>
      </w:r>
      <w:r w:rsidRPr="00E11E01">
        <w:rPr>
          <w:color w:val="0070C0"/>
        </w:rPr>
        <w:t>e</w:t>
      </w:r>
      <w:r w:rsidRPr="00E11E01">
        <w:rPr>
          <w:color w:val="0070C0"/>
          <w:spacing w:val="31"/>
        </w:rPr>
        <w:t xml:space="preserve"> </w:t>
      </w:r>
      <w:r w:rsidRPr="00E11E01">
        <w:rPr>
          <w:color w:val="0070C0"/>
        </w:rPr>
        <w:t>discussion</w:t>
      </w:r>
      <w:r w:rsidRPr="00E11E01">
        <w:rPr>
          <w:color w:val="0070C0"/>
          <w:spacing w:val="31"/>
        </w:rPr>
        <w:t xml:space="preserve"> </w:t>
      </w:r>
      <w:r w:rsidRPr="00E11E01">
        <w:rPr>
          <w:color w:val="0070C0"/>
        </w:rPr>
        <w:t>of</w:t>
      </w:r>
      <w:r w:rsidRPr="00E11E01">
        <w:rPr>
          <w:color w:val="0070C0"/>
          <w:spacing w:val="36"/>
        </w:rPr>
        <w:t xml:space="preserve"> </w:t>
      </w:r>
      <w:r w:rsidRPr="00E11E01">
        <w:rPr>
          <w:color w:val="0070C0"/>
        </w:rPr>
        <w:t>converting</w:t>
      </w:r>
      <w:r w:rsidRPr="00E11E01">
        <w:rPr>
          <w:color w:val="0070C0"/>
          <w:spacing w:val="26"/>
        </w:rPr>
        <w:t xml:space="preserve"> </w:t>
      </w:r>
      <w:r w:rsidRPr="00E11E01">
        <w:rPr>
          <w:color w:val="0070C0"/>
        </w:rPr>
        <w:t>to</w:t>
      </w:r>
      <w:r w:rsidRPr="00E11E01">
        <w:rPr>
          <w:color w:val="0070C0"/>
          <w:spacing w:val="34"/>
        </w:rPr>
        <w:t xml:space="preserve"> </w:t>
      </w:r>
      <w:r w:rsidRPr="00E11E01">
        <w:rPr>
          <w:color w:val="0070C0"/>
        </w:rPr>
        <w:t>an</w:t>
      </w:r>
      <w:r w:rsidRPr="00E11E01">
        <w:rPr>
          <w:color w:val="0070C0"/>
          <w:spacing w:val="34"/>
        </w:rPr>
        <w:t xml:space="preserve"> </w:t>
      </w:r>
      <w:r w:rsidRPr="00E11E01">
        <w:rPr>
          <w:color w:val="0070C0"/>
        </w:rPr>
        <w:t>annual</w:t>
      </w:r>
      <w:r w:rsidRPr="00E11E01">
        <w:rPr>
          <w:color w:val="0070C0"/>
          <w:spacing w:val="30"/>
        </w:rPr>
        <w:t xml:space="preserve"> </w:t>
      </w:r>
      <w:r w:rsidRPr="00E11E01">
        <w:rPr>
          <w:color w:val="0070C0"/>
        </w:rPr>
        <w:t>for</w:t>
      </w:r>
      <w:r w:rsidRPr="00E11E01">
        <w:rPr>
          <w:color w:val="0070C0"/>
          <w:spacing w:val="-2"/>
        </w:rPr>
        <w:t>m</w:t>
      </w:r>
      <w:r w:rsidRPr="00E11E01">
        <w:rPr>
          <w:color w:val="0070C0"/>
        </w:rPr>
        <w:t>at.</w:t>
      </w:r>
      <w:r w:rsidRPr="00E11E01">
        <w:rPr>
          <w:color w:val="0070C0"/>
          <w:spacing w:val="29"/>
        </w:rPr>
        <w:t xml:space="preserve"> </w:t>
      </w:r>
      <w:r w:rsidRPr="00E11E01">
        <w:rPr>
          <w:color w:val="0070C0"/>
          <w:spacing w:val="-2"/>
        </w:rPr>
        <w:t>W</w:t>
      </w:r>
      <w:r w:rsidRPr="00E11E01">
        <w:rPr>
          <w:color w:val="0070C0"/>
        </w:rPr>
        <w:t>hile UCUES</w:t>
      </w:r>
      <w:r w:rsidRPr="00E11E01">
        <w:rPr>
          <w:color w:val="0070C0"/>
          <w:spacing w:val="7"/>
        </w:rPr>
        <w:t xml:space="preserve"> </w:t>
      </w:r>
      <w:r w:rsidRPr="00E11E01">
        <w:rPr>
          <w:color w:val="0070C0"/>
        </w:rPr>
        <w:t>does</w:t>
      </w:r>
      <w:r w:rsidRPr="00E11E01">
        <w:rPr>
          <w:color w:val="0070C0"/>
          <w:spacing w:val="7"/>
        </w:rPr>
        <w:t xml:space="preserve"> </w:t>
      </w:r>
      <w:r w:rsidRPr="00E11E01">
        <w:rPr>
          <w:color w:val="0070C0"/>
        </w:rPr>
        <w:t>not</w:t>
      </w:r>
      <w:r w:rsidRPr="00E11E01">
        <w:rPr>
          <w:color w:val="0070C0"/>
          <w:spacing w:val="4"/>
        </w:rPr>
        <w:t xml:space="preserve"> </w:t>
      </w:r>
      <w:r w:rsidRPr="00E11E01">
        <w:rPr>
          <w:color w:val="0070C0"/>
        </w:rPr>
        <w:t>enable</w:t>
      </w:r>
      <w:r w:rsidRPr="00E11E01">
        <w:rPr>
          <w:color w:val="0070C0"/>
          <w:spacing w:val="1"/>
        </w:rPr>
        <w:t xml:space="preserve"> </w:t>
      </w:r>
      <w:r w:rsidRPr="00E11E01">
        <w:rPr>
          <w:color w:val="0070C0"/>
        </w:rPr>
        <w:t>us</w:t>
      </w:r>
      <w:r w:rsidRPr="00E11E01">
        <w:rPr>
          <w:color w:val="0070C0"/>
          <w:spacing w:val="7"/>
        </w:rPr>
        <w:t xml:space="preserve"> </w:t>
      </w:r>
      <w:r w:rsidRPr="00E11E01">
        <w:rPr>
          <w:color w:val="0070C0"/>
        </w:rPr>
        <w:t>to</w:t>
      </w:r>
      <w:r w:rsidRPr="00E11E01">
        <w:rPr>
          <w:color w:val="0070C0"/>
          <w:spacing w:val="5"/>
        </w:rPr>
        <w:t xml:space="preserve"> </w:t>
      </w:r>
      <w:r w:rsidRPr="00E11E01">
        <w:rPr>
          <w:color w:val="0070C0"/>
        </w:rPr>
        <w:t>co</w:t>
      </w:r>
      <w:r w:rsidRPr="00E11E01">
        <w:rPr>
          <w:color w:val="0070C0"/>
          <w:spacing w:val="-2"/>
        </w:rPr>
        <w:t>m</w:t>
      </w:r>
      <w:r w:rsidRPr="00E11E01">
        <w:rPr>
          <w:color w:val="0070C0"/>
        </w:rPr>
        <w:t>pare our</w:t>
      </w:r>
      <w:r w:rsidRPr="00E11E01">
        <w:rPr>
          <w:color w:val="0070C0"/>
          <w:spacing w:val="7"/>
        </w:rPr>
        <w:t xml:space="preserve"> </w:t>
      </w:r>
      <w:r w:rsidRPr="00E11E01">
        <w:rPr>
          <w:color w:val="0070C0"/>
        </w:rPr>
        <w:t>student responses</w:t>
      </w:r>
      <w:r w:rsidRPr="00E11E01">
        <w:rPr>
          <w:color w:val="0070C0"/>
          <w:spacing w:val="6"/>
        </w:rPr>
        <w:t xml:space="preserve"> </w:t>
      </w:r>
      <w:r w:rsidRPr="00E11E01">
        <w:rPr>
          <w:color w:val="0070C0"/>
        </w:rPr>
        <w:t>directly with</w:t>
      </w:r>
      <w:r w:rsidRPr="00E11E01">
        <w:rPr>
          <w:color w:val="0070C0"/>
          <w:spacing w:val="3"/>
        </w:rPr>
        <w:t xml:space="preserve"> </w:t>
      </w:r>
      <w:r w:rsidRPr="00E11E01">
        <w:rPr>
          <w:color w:val="0070C0"/>
        </w:rPr>
        <w:t>those</w:t>
      </w:r>
      <w:r w:rsidRPr="00E11E01">
        <w:rPr>
          <w:color w:val="0070C0"/>
          <w:spacing w:val="2"/>
        </w:rPr>
        <w:t xml:space="preserve"> </w:t>
      </w:r>
      <w:r w:rsidRPr="00E11E01">
        <w:rPr>
          <w:color w:val="0070C0"/>
        </w:rPr>
        <w:t>of</w:t>
      </w:r>
      <w:r w:rsidRPr="00E11E01">
        <w:rPr>
          <w:color w:val="0070C0"/>
          <w:spacing w:val="7"/>
        </w:rPr>
        <w:t xml:space="preserve"> </w:t>
      </w:r>
      <w:r w:rsidRPr="00E11E01">
        <w:rPr>
          <w:color w:val="0070C0"/>
        </w:rPr>
        <w:t>non-UC ca</w:t>
      </w:r>
      <w:r w:rsidRPr="00E11E01">
        <w:rPr>
          <w:color w:val="0070C0"/>
          <w:spacing w:val="-2"/>
        </w:rPr>
        <w:t>m</w:t>
      </w:r>
      <w:r w:rsidRPr="00E11E01">
        <w:rPr>
          <w:color w:val="0070C0"/>
        </w:rPr>
        <w:t>puses,</w:t>
      </w:r>
      <w:r w:rsidRPr="00E11E01">
        <w:rPr>
          <w:color w:val="0070C0"/>
          <w:spacing w:val="6"/>
        </w:rPr>
        <w:t xml:space="preserve"> </w:t>
      </w:r>
      <w:r w:rsidRPr="00E11E01">
        <w:rPr>
          <w:color w:val="0070C0"/>
        </w:rPr>
        <w:t>it</w:t>
      </w:r>
      <w:r w:rsidRPr="00E11E01">
        <w:rPr>
          <w:color w:val="0070C0"/>
          <w:spacing w:val="9"/>
        </w:rPr>
        <w:t xml:space="preserve"> </w:t>
      </w:r>
      <w:r w:rsidRPr="00E11E01">
        <w:rPr>
          <w:color w:val="0070C0"/>
        </w:rPr>
        <w:t>does</w:t>
      </w:r>
      <w:r w:rsidRPr="00E11E01">
        <w:rPr>
          <w:color w:val="0070C0"/>
          <w:spacing w:val="10"/>
        </w:rPr>
        <w:t xml:space="preserve"> </w:t>
      </w:r>
      <w:r w:rsidRPr="00E11E01">
        <w:rPr>
          <w:color w:val="0070C0"/>
        </w:rPr>
        <w:t>provide</w:t>
      </w:r>
      <w:r w:rsidRPr="00E11E01">
        <w:rPr>
          <w:color w:val="0070C0"/>
          <w:spacing w:val="3"/>
        </w:rPr>
        <w:t xml:space="preserve"> </w:t>
      </w:r>
      <w:r w:rsidRPr="00E11E01">
        <w:rPr>
          <w:color w:val="0070C0"/>
        </w:rPr>
        <w:t>a</w:t>
      </w:r>
      <w:r w:rsidRPr="00E11E01">
        <w:rPr>
          <w:color w:val="0070C0"/>
          <w:spacing w:val="9"/>
        </w:rPr>
        <w:t xml:space="preserve"> </w:t>
      </w:r>
      <w:r w:rsidRPr="00E11E01">
        <w:rPr>
          <w:color w:val="0070C0"/>
        </w:rPr>
        <w:t>basis</w:t>
      </w:r>
      <w:r w:rsidRPr="00E11E01">
        <w:rPr>
          <w:color w:val="0070C0"/>
          <w:spacing w:val="10"/>
        </w:rPr>
        <w:t xml:space="preserve"> </w:t>
      </w:r>
      <w:r w:rsidRPr="00E11E01">
        <w:rPr>
          <w:color w:val="0070C0"/>
        </w:rPr>
        <w:t>for</w:t>
      </w:r>
      <w:r w:rsidRPr="00E11E01">
        <w:rPr>
          <w:color w:val="0070C0"/>
          <w:spacing w:val="10"/>
        </w:rPr>
        <w:t xml:space="preserve"> </w:t>
      </w:r>
      <w:r w:rsidRPr="00E11E01">
        <w:rPr>
          <w:color w:val="0070C0"/>
        </w:rPr>
        <w:t>co</w:t>
      </w:r>
      <w:r w:rsidRPr="00E11E01">
        <w:rPr>
          <w:color w:val="0070C0"/>
          <w:spacing w:val="-2"/>
        </w:rPr>
        <w:t>m</w:t>
      </w:r>
      <w:r w:rsidRPr="00E11E01">
        <w:rPr>
          <w:color w:val="0070C0"/>
        </w:rPr>
        <w:t xml:space="preserve">parison </w:t>
      </w:r>
      <w:r w:rsidRPr="00E11E01">
        <w:rPr>
          <w:color w:val="0070C0"/>
          <w:spacing w:val="-1"/>
        </w:rPr>
        <w:t>w</w:t>
      </w:r>
      <w:r w:rsidRPr="00E11E01">
        <w:rPr>
          <w:color w:val="0070C0"/>
        </w:rPr>
        <w:t>ith</w:t>
      </w:r>
      <w:r w:rsidRPr="00E11E01">
        <w:rPr>
          <w:color w:val="0070C0"/>
          <w:spacing w:val="7"/>
        </w:rPr>
        <w:t xml:space="preserve"> </w:t>
      </w:r>
      <w:r w:rsidRPr="00E11E01">
        <w:rPr>
          <w:color w:val="0070C0"/>
        </w:rPr>
        <w:t>all</w:t>
      </w:r>
      <w:r w:rsidRPr="00E11E01">
        <w:rPr>
          <w:color w:val="0070C0"/>
          <w:spacing w:val="8"/>
        </w:rPr>
        <w:t xml:space="preserve"> </w:t>
      </w:r>
      <w:r w:rsidRPr="00E11E01">
        <w:rPr>
          <w:color w:val="0070C0"/>
        </w:rPr>
        <w:t>of</w:t>
      </w:r>
      <w:r w:rsidRPr="00E11E01">
        <w:rPr>
          <w:color w:val="0070C0"/>
          <w:spacing w:val="10"/>
        </w:rPr>
        <w:t xml:space="preserve"> </w:t>
      </w:r>
      <w:r w:rsidRPr="00E11E01">
        <w:rPr>
          <w:color w:val="0070C0"/>
        </w:rPr>
        <w:t>the</w:t>
      </w:r>
      <w:r w:rsidRPr="00E11E01">
        <w:rPr>
          <w:color w:val="0070C0"/>
          <w:spacing w:val="7"/>
        </w:rPr>
        <w:t xml:space="preserve"> </w:t>
      </w:r>
      <w:r w:rsidRPr="00E11E01">
        <w:rPr>
          <w:color w:val="0070C0"/>
        </w:rPr>
        <w:t>other</w:t>
      </w:r>
      <w:r w:rsidRPr="00E11E01">
        <w:rPr>
          <w:color w:val="0070C0"/>
          <w:spacing w:val="5"/>
        </w:rPr>
        <w:t xml:space="preserve"> </w:t>
      </w:r>
      <w:r w:rsidRPr="00E11E01">
        <w:rPr>
          <w:color w:val="0070C0"/>
        </w:rPr>
        <w:t>UCs</w:t>
      </w:r>
      <w:r w:rsidRPr="00E11E01">
        <w:rPr>
          <w:color w:val="0070C0"/>
          <w:spacing w:val="10"/>
        </w:rPr>
        <w:t xml:space="preserve"> </w:t>
      </w:r>
      <w:r w:rsidRPr="00E11E01">
        <w:rPr>
          <w:color w:val="0070C0"/>
        </w:rPr>
        <w:t>with</w:t>
      </w:r>
      <w:r w:rsidRPr="00E11E01">
        <w:rPr>
          <w:color w:val="0070C0"/>
          <w:spacing w:val="6"/>
        </w:rPr>
        <w:t xml:space="preserve"> </w:t>
      </w:r>
      <w:r w:rsidRPr="00E11E01">
        <w:rPr>
          <w:color w:val="0070C0"/>
        </w:rPr>
        <w:t>undergraduate progra</w:t>
      </w:r>
      <w:r w:rsidRPr="00E11E01">
        <w:rPr>
          <w:color w:val="0070C0"/>
          <w:spacing w:val="-2"/>
        </w:rPr>
        <w:t>m</w:t>
      </w:r>
      <w:r w:rsidRPr="00E11E01">
        <w:rPr>
          <w:color w:val="0070C0"/>
        </w:rPr>
        <w:t>s</w:t>
      </w:r>
      <w:r w:rsidRPr="00E11E01">
        <w:rPr>
          <w:color w:val="0070C0"/>
          <w:spacing w:val="-8"/>
        </w:rPr>
        <w:t xml:space="preserve"> </w:t>
      </w:r>
      <w:r w:rsidRPr="00E11E01">
        <w:rPr>
          <w:color w:val="0070C0"/>
        </w:rPr>
        <w:t>(note</w:t>
      </w:r>
      <w:r w:rsidRPr="00E11E01">
        <w:rPr>
          <w:color w:val="0070C0"/>
          <w:spacing w:val="-5"/>
        </w:rPr>
        <w:t xml:space="preserve"> </w:t>
      </w:r>
      <w:r w:rsidRPr="00E11E01">
        <w:rPr>
          <w:color w:val="0070C0"/>
        </w:rPr>
        <w:t>that</w:t>
      </w:r>
      <w:r w:rsidRPr="00E11E01">
        <w:rPr>
          <w:color w:val="0070C0"/>
          <w:spacing w:val="-4"/>
        </w:rPr>
        <w:t xml:space="preserve"> </w:t>
      </w:r>
      <w:r w:rsidRPr="00E11E01">
        <w:rPr>
          <w:color w:val="0070C0"/>
        </w:rPr>
        <w:t>UC San Francisco</w:t>
      </w:r>
      <w:r w:rsidRPr="00E11E01">
        <w:rPr>
          <w:color w:val="0070C0"/>
          <w:spacing w:val="-9"/>
        </w:rPr>
        <w:t xml:space="preserve"> </w:t>
      </w:r>
      <w:r w:rsidRPr="00E11E01">
        <w:rPr>
          <w:color w:val="0070C0"/>
        </w:rPr>
        <w:t>has no undergraduate</w:t>
      </w:r>
      <w:r w:rsidRPr="00E11E01">
        <w:rPr>
          <w:color w:val="0070C0"/>
          <w:spacing w:val="-14"/>
        </w:rPr>
        <w:t xml:space="preserve"> </w:t>
      </w:r>
      <w:r w:rsidRPr="00E11E01">
        <w:rPr>
          <w:color w:val="0070C0"/>
        </w:rPr>
        <w:t>progra</w:t>
      </w:r>
      <w:r w:rsidRPr="00E11E01">
        <w:rPr>
          <w:color w:val="0070C0"/>
          <w:spacing w:val="-2"/>
        </w:rPr>
        <w:t>m</w:t>
      </w:r>
      <w:r w:rsidRPr="00E11E01">
        <w:rPr>
          <w:color w:val="0070C0"/>
        </w:rPr>
        <w:t>s).</w:t>
      </w:r>
    </w:p>
    <w:p w:rsidR="00E11E01" w:rsidRPr="00E11E01" w:rsidRDefault="00E11E01" w:rsidP="00E11E01">
      <w:pPr>
        <w:spacing w:before="10" w:line="260" w:lineRule="exact"/>
        <w:rPr>
          <w:color w:val="0070C0"/>
          <w:sz w:val="26"/>
          <w:szCs w:val="26"/>
        </w:rPr>
      </w:pPr>
    </w:p>
    <w:p w:rsidR="00E11E01" w:rsidRPr="00E11E01" w:rsidRDefault="00E11E01" w:rsidP="00E11E01">
      <w:pPr>
        <w:spacing w:line="270" w:lineRule="exact"/>
        <w:ind w:left="140" w:right="78"/>
        <w:jc w:val="both"/>
        <w:rPr>
          <w:color w:val="0070C0"/>
        </w:rPr>
      </w:pPr>
      <w:commentRangeStart w:id="50"/>
      <w:r w:rsidRPr="00E11E01">
        <w:rPr>
          <w:color w:val="0070C0"/>
        </w:rPr>
        <w:t xml:space="preserve">UCR </w:t>
      </w:r>
      <w:r w:rsidRPr="00E11E01">
        <w:rPr>
          <w:color w:val="0070C0"/>
          <w:spacing w:val="11"/>
        </w:rPr>
        <w:t xml:space="preserve"> </w:t>
      </w:r>
      <w:r w:rsidRPr="00E11E01">
        <w:rPr>
          <w:color w:val="0070C0"/>
        </w:rPr>
        <w:t xml:space="preserve">also </w:t>
      </w:r>
      <w:r w:rsidRPr="00E11E01">
        <w:rPr>
          <w:color w:val="0070C0"/>
          <w:spacing w:val="7"/>
        </w:rPr>
        <w:t xml:space="preserve"> </w:t>
      </w:r>
      <w:r w:rsidRPr="00E11E01">
        <w:rPr>
          <w:color w:val="0070C0"/>
        </w:rPr>
        <w:t xml:space="preserve">conducts </w:t>
      </w:r>
      <w:r w:rsidRPr="00E11E01">
        <w:rPr>
          <w:color w:val="0070C0"/>
          <w:spacing w:val="3"/>
        </w:rPr>
        <w:t xml:space="preserve"> </w:t>
      </w:r>
      <w:r w:rsidRPr="00E11E01">
        <w:rPr>
          <w:color w:val="0070C0"/>
        </w:rPr>
        <w:t xml:space="preserve">an </w:t>
      </w:r>
      <w:r w:rsidRPr="00E11E01">
        <w:rPr>
          <w:color w:val="0070C0"/>
          <w:spacing w:val="9"/>
        </w:rPr>
        <w:t xml:space="preserve"> </w:t>
      </w:r>
      <w:r w:rsidRPr="00E11E01">
        <w:rPr>
          <w:color w:val="0070C0"/>
        </w:rPr>
        <w:t xml:space="preserve">annual </w:t>
      </w:r>
      <w:r w:rsidRPr="00E11E01">
        <w:rPr>
          <w:color w:val="0070C0"/>
          <w:spacing w:val="5"/>
        </w:rPr>
        <w:t xml:space="preserve"> </w:t>
      </w:r>
      <w:r w:rsidRPr="00E11E01">
        <w:rPr>
          <w:color w:val="0070C0"/>
        </w:rPr>
        <w:t xml:space="preserve">senior </w:t>
      </w:r>
      <w:r w:rsidRPr="00E11E01">
        <w:rPr>
          <w:color w:val="0070C0"/>
          <w:spacing w:val="5"/>
        </w:rPr>
        <w:t xml:space="preserve"> </w:t>
      </w:r>
      <w:r w:rsidRPr="00E11E01">
        <w:rPr>
          <w:color w:val="0070C0"/>
        </w:rPr>
        <w:t xml:space="preserve">survey. </w:t>
      </w:r>
      <w:r w:rsidRPr="00E11E01">
        <w:rPr>
          <w:color w:val="0070C0"/>
          <w:spacing w:val="11"/>
        </w:rPr>
        <w:t xml:space="preserve"> </w:t>
      </w:r>
      <w:r w:rsidRPr="00E11E01">
        <w:rPr>
          <w:color w:val="0070C0"/>
        </w:rPr>
        <w:t xml:space="preserve">This </w:t>
      </w:r>
      <w:r w:rsidRPr="00E11E01">
        <w:rPr>
          <w:color w:val="0070C0"/>
          <w:spacing w:val="7"/>
        </w:rPr>
        <w:t xml:space="preserve"> </w:t>
      </w:r>
      <w:r w:rsidRPr="00E11E01">
        <w:rPr>
          <w:color w:val="0070C0"/>
        </w:rPr>
        <w:t xml:space="preserve">survey </w:t>
      </w:r>
      <w:r w:rsidRPr="00E11E01">
        <w:rPr>
          <w:color w:val="0070C0"/>
          <w:spacing w:val="11"/>
        </w:rPr>
        <w:t xml:space="preserve"> </w:t>
      </w:r>
      <w:r w:rsidRPr="00E11E01">
        <w:rPr>
          <w:color w:val="0070C0"/>
        </w:rPr>
        <w:t xml:space="preserve">is </w:t>
      </w:r>
      <w:r w:rsidRPr="00E11E01">
        <w:rPr>
          <w:color w:val="0070C0"/>
          <w:spacing w:val="9"/>
        </w:rPr>
        <w:t xml:space="preserve"> </w:t>
      </w:r>
      <w:r w:rsidRPr="00E11E01">
        <w:rPr>
          <w:color w:val="0070C0"/>
        </w:rPr>
        <w:t xml:space="preserve">not </w:t>
      </w:r>
      <w:r w:rsidRPr="00E11E01">
        <w:rPr>
          <w:color w:val="0070C0"/>
          <w:spacing w:val="8"/>
        </w:rPr>
        <w:t xml:space="preserve"> </w:t>
      </w:r>
      <w:r w:rsidRPr="00E11E01">
        <w:rPr>
          <w:color w:val="0070C0"/>
        </w:rPr>
        <w:t xml:space="preserve">particularly  valuable </w:t>
      </w:r>
      <w:r w:rsidRPr="00E11E01">
        <w:rPr>
          <w:color w:val="0070C0"/>
          <w:spacing w:val="3"/>
        </w:rPr>
        <w:t xml:space="preserve"> </w:t>
      </w:r>
      <w:r w:rsidRPr="00E11E01">
        <w:rPr>
          <w:color w:val="0070C0"/>
        </w:rPr>
        <w:t>for assessing engineering</w:t>
      </w:r>
      <w:r w:rsidRPr="00E11E01">
        <w:rPr>
          <w:color w:val="0070C0"/>
          <w:spacing w:val="-11"/>
        </w:rPr>
        <w:t xml:space="preserve"> </w:t>
      </w:r>
      <w:r w:rsidRPr="00E11E01">
        <w:rPr>
          <w:color w:val="0070C0"/>
        </w:rPr>
        <w:t>outco</w:t>
      </w:r>
      <w:r w:rsidRPr="00E11E01">
        <w:rPr>
          <w:color w:val="0070C0"/>
          <w:spacing w:val="-2"/>
        </w:rPr>
        <w:t>m</w:t>
      </w:r>
      <w:r w:rsidRPr="00E11E01">
        <w:rPr>
          <w:color w:val="0070C0"/>
        </w:rPr>
        <w:t>es</w:t>
      </w:r>
      <w:r w:rsidRPr="00E11E01">
        <w:rPr>
          <w:color w:val="0070C0"/>
          <w:spacing w:val="-8"/>
        </w:rPr>
        <w:t xml:space="preserve"> </w:t>
      </w:r>
      <w:r w:rsidRPr="00E11E01">
        <w:rPr>
          <w:color w:val="0070C0"/>
        </w:rPr>
        <w:t>because</w:t>
      </w:r>
      <w:r w:rsidRPr="00E11E01">
        <w:rPr>
          <w:color w:val="0070C0"/>
          <w:spacing w:val="-8"/>
        </w:rPr>
        <w:t xml:space="preserve"> </w:t>
      </w:r>
      <w:r w:rsidRPr="00E11E01">
        <w:rPr>
          <w:color w:val="0070C0"/>
        </w:rPr>
        <w:t>of its</w:t>
      </w:r>
      <w:r w:rsidRPr="00E11E01">
        <w:rPr>
          <w:color w:val="0070C0"/>
          <w:spacing w:val="-2"/>
        </w:rPr>
        <w:t xml:space="preserve"> </w:t>
      </w:r>
      <w:r w:rsidRPr="00E11E01">
        <w:rPr>
          <w:color w:val="0070C0"/>
        </w:rPr>
        <w:t>breadth.</w:t>
      </w:r>
      <w:commentRangeEnd w:id="50"/>
      <w:r w:rsidR="002D347E">
        <w:rPr>
          <w:rStyle w:val="CommentReference"/>
          <w:vanish/>
        </w:rPr>
        <w:commentReference w:id="50"/>
      </w:r>
    </w:p>
    <w:p w:rsidR="00E11E01" w:rsidRPr="00E11E01" w:rsidRDefault="00E11E01" w:rsidP="00E11E01">
      <w:pPr>
        <w:spacing w:before="10" w:line="260" w:lineRule="exact"/>
        <w:rPr>
          <w:color w:val="0070C0"/>
          <w:sz w:val="26"/>
          <w:szCs w:val="26"/>
        </w:rPr>
      </w:pPr>
    </w:p>
    <w:p w:rsidR="00E11E01" w:rsidRPr="00E11E01" w:rsidRDefault="00E11E01" w:rsidP="00E11E01">
      <w:pPr>
        <w:spacing w:line="270" w:lineRule="exact"/>
        <w:ind w:left="140" w:right="77"/>
        <w:jc w:val="both"/>
        <w:rPr>
          <w:color w:val="0070C0"/>
        </w:rPr>
      </w:pPr>
      <w:r w:rsidRPr="00E11E01">
        <w:rPr>
          <w:color w:val="0070C0"/>
        </w:rPr>
        <w:t>The</w:t>
      </w:r>
      <w:r w:rsidRPr="00E11E01">
        <w:rPr>
          <w:color w:val="0070C0"/>
          <w:spacing w:val="6"/>
        </w:rPr>
        <w:t xml:space="preserve"> </w:t>
      </w:r>
      <w:r w:rsidRPr="00E11E01">
        <w:rPr>
          <w:color w:val="0070C0"/>
        </w:rPr>
        <w:t>ca</w:t>
      </w:r>
      <w:r w:rsidRPr="00E11E01">
        <w:rPr>
          <w:color w:val="0070C0"/>
          <w:spacing w:val="-2"/>
        </w:rPr>
        <w:t>m</w:t>
      </w:r>
      <w:r w:rsidRPr="00E11E01">
        <w:rPr>
          <w:color w:val="0070C0"/>
        </w:rPr>
        <w:t>pus</w:t>
      </w:r>
      <w:r w:rsidRPr="00E11E01">
        <w:rPr>
          <w:color w:val="0070C0"/>
          <w:spacing w:val="6"/>
        </w:rPr>
        <w:t xml:space="preserve"> </w:t>
      </w:r>
      <w:r w:rsidRPr="00E11E01">
        <w:rPr>
          <w:color w:val="0070C0"/>
        </w:rPr>
        <w:t>has</w:t>
      </w:r>
      <w:r w:rsidRPr="00E11E01">
        <w:rPr>
          <w:color w:val="0070C0"/>
          <w:spacing w:val="10"/>
        </w:rPr>
        <w:t xml:space="preserve"> </w:t>
      </w:r>
      <w:r w:rsidRPr="00E11E01">
        <w:rPr>
          <w:color w:val="0070C0"/>
        </w:rPr>
        <w:t>developed a</w:t>
      </w:r>
      <w:r w:rsidRPr="00E11E01">
        <w:rPr>
          <w:color w:val="0070C0"/>
          <w:spacing w:val="9"/>
        </w:rPr>
        <w:t xml:space="preserve"> </w:t>
      </w:r>
      <w:r w:rsidRPr="00E11E01">
        <w:rPr>
          <w:color w:val="0070C0"/>
        </w:rPr>
        <w:t>single</w:t>
      </w:r>
      <w:r w:rsidRPr="00E11E01">
        <w:rPr>
          <w:color w:val="0070C0"/>
          <w:spacing w:val="4"/>
        </w:rPr>
        <w:t xml:space="preserve"> </w:t>
      </w:r>
      <w:r w:rsidRPr="00E11E01">
        <w:rPr>
          <w:color w:val="0070C0"/>
        </w:rPr>
        <w:t>relational</w:t>
      </w:r>
      <w:r w:rsidRPr="00E11E01">
        <w:rPr>
          <w:color w:val="0070C0"/>
          <w:spacing w:val="1"/>
        </w:rPr>
        <w:t xml:space="preserve"> </w:t>
      </w:r>
      <w:r w:rsidRPr="00E11E01">
        <w:rPr>
          <w:color w:val="0070C0"/>
        </w:rPr>
        <w:t>datab</w:t>
      </w:r>
      <w:r w:rsidRPr="00E11E01">
        <w:rPr>
          <w:color w:val="0070C0"/>
          <w:spacing w:val="-1"/>
        </w:rPr>
        <w:t>a</w:t>
      </w:r>
      <w:r w:rsidRPr="00E11E01">
        <w:rPr>
          <w:color w:val="0070C0"/>
        </w:rPr>
        <w:t>se</w:t>
      </w:r>
      <w:r w:rsidRPr="00E11E01">
        <w:rPr>
          <w:color w:val="0070C0"/>
          <w:spacing w:val="4"/>
        </w:rPr>
        <w:t xml:space="preserve"> </w:t>
      </w:r>
      <w:r w:rsidRPr="00E11E01">
        <w:rPr>
          <w:color w:val="0070C0"/>
        </w:rPr>
        <w:t>(200</w:t>
      </w:r>
      <w:r w:rsidRPr="00E11E01">
        <w:rPr>
          <w:color w:val="0070C0"/>
          <w:spacing w:val="10"/>
        </w:rPr>
        <w:t xml:space="preserve"> </w:t>
      </w:r>
      <w:r w:rsidRPr="00E11E01">
        <w:rPr>
          <w:color w:val="0070C0"/>
        </w:rPr>
        <w:t>fields)</w:t>
      </w:r>
      <w:r w:rsidRPr="00E11E01">
        <w:rPr>
          <w:color w:val="0070C0"/>
          <w:spacing w:val="4"/>
        </w:rPr>
        <w:t xml:space="preserve"> </w:t>
      </w:r>
      <w:r w:rsidRPr="00E11E01">
        <w:rPr>
          <w:color w:val="0070C0"/>
        </w:rPr>
        <w:t>to</w:t>
      </w:r>
      <w:r w:rsidRPr="00E11E01">
        <w:rPr>
          <w:color w:val="0070C0"/>
          <w:spacing w:val="8"/>
        </w:rPr>
        <w:t xml:space="preserve"> </w:t>
      </w:r>
      <w:r w:rsidRPr="00E11E01">
        <w:rPr>
          <w:color w:val="0070C0"/>
        </w:rPr>
        <w:t>answer</w:t>
      </w:r>
      <w:r w:rsidRPr="00E11E01">
        <w:rPr>
          <w:color w:val="0070C0"/>
          <w:spacing w:val="10"/>
        </w:rPr>
        <w:t xml:space="preserve"> </w:t>
      </w:r>
      <w:r w:rsidRPr="00E11E01">
        <w:rPr>
          <w:color w:val="0070C0"/>
        </w:rPr>
        <w:t>queries</w:t>
      </w:r>
      <w:r w:rsidRPr="00E11E01">
        <w:rPr>
          <w:color w:val="0070C0"/>
          <w:spacing w:val="3"/>
        </w:rPr>
        <w:t xml:space="preserve"> </w:t>
      </w:r>
      <w:r w:rsidRPr="00E11E01">
        <w:rPr>
          <w:color w:val="0070C0"/>
        </w:rPr>
        <w:t>on</w:t>
      </w:r>
      <w:r w:rsidRPr="00E11E01">
        <w:rPr>
          <w:color w:val="0070C0"/>
          <w:spacing w:val="10"/>
        </w:rPr>
        <w:t xml:space="preserve"> </w:t>
      </w:r>
      <w:r w:rsidRPr="00E11E01">
        <w:rPr>
          <w:color w:val="0070C0"/>
        </w:rPr>
        <w:t>student perfor</w:t>
      </w:r>
      <w:r w:rsidRPr="00E11E01">
        <w:rPr>
          <w:color w:val="0070C0"/>
          <w:spacing w:val="-2"/>
        </w:rPr>
        <w:t>m</w:t>
      </w:r>
      <w:r w:rsidRPr="00E11E01">
        <w:rPr>
          <w:color w:val="0070C0"/>
        </w:rPr>
        <w:t>ance</w:t>
      </w:r>
      <w:r w:rsidRPr="00E11E01">
        <w:rPr>
          <w:color w:val="0070C0"/>
          <w:spacing w:val="5"/>
        </w:rPr>
        <w:t xml:space="preserve"> </w:t>
      </w:r>
      <w:r w:rsidRPr="00E11E01">
        <w:rPr>
          <w:color w:val="0070C0"/>
        </w:rPr>
        <w:t>and</w:t>
      </w:r>
      <w:r w:rsidRPr="00E11E01">
        <w:rPr>
          <w:color w:val="0070C0"/>
          <w:spacing w:val="14"/>
        </w:rPr>
        <w:t xml:space="preserve"> </w:t>
      </w:r>
      <w:r w:rsidRPr="00E11E01">
        <w:rPr>
          <w:color w:val="0070C0"/>
        </w:rPr>
        <w:t>trends,</w:t>
      </w:r>
      <w:r w:rsidRPr="00E11E01">
        <w:rPr>
          <w:color w:val="0070C0"/>
          <w:spacing w:val="11"/>
        </w:rPr>
        <w:t xml:space="preserve"> </w:t>
      </w:r>
      <w:r w:rsidRPr="00E11E01">
        <w:rPr>
          <w:color w:val="0070C0"/>
        </w:rPr>
        <w:t>with</w:t>
      </w:r>
      <w:r w:rsidRPr="00E11E01">
        <w:rPr>
          <w:color w:val="0070C0"/>
          <w:spacing w:val="13"/>
        </w:rPr>
        <w:t xml:space="preserve"> </w:t>
      </w:r>
      <w:r w:rsidRPr="00E11E01">
        <w:rPr>
          <w:color w:val="0070C0"/>
        </w:rPr>
        <w:t>longitudinal</w:t>
      </w:r>
      <w:r w:rsidRPr="00E11E01">
        <w:rPr>
          <w:color w:val="0070C0"/>
          <w:spacing w:val="5"/>
        </w:rPr>
        <w:t xml:space="preserve"> </w:t>
      </w:r>
      <w:r w:rsidRPr="00E11E01">
        <w:rPr>
          <w:color w:val="0070C0"/>
        </w:rPr>
        <w:t>infor</w:t>
      </w:r>
      <w:r w:rsidRPr="00E11E01">
        <w:rPr>
          <w:color w:val="0070C0"/>
          <w:spacing w:val="-3"/>
        </w:rPr>
        <w:t>m</w:t>
      </w:r>
      <w:r w:rsidRPr="00E11E01">
        <w:rPr>
          <w:color w:val="0070C0"/>
        </w:rPr>
        <w:t>ation.</w:t>
      </w:r>
      <w:r w:rsidRPr="00E11E01">
        <w:rPr>
          <w:color w:val="0070C0"/>
          <w:spacing w:val="4"/>
        </w:rPr>
        <w:t xml:space="preserve"> </w:t>
      </w:r>
      <w:r w:rsidRPr="00E11E01">
        <w:rPr>
          <w:color w:val="0070C0"/>
        </w:rPr>
        <w:t>There</w:t>
      </w:r>
      <w:r w:rsidRPr="00E11E01">
        <w:rPr>
          <w:color w:val="0070C0"/>
          <w:spacing w:val="10"/>
        </w:rPr>
        <w:t xml:space="preserve"> </w:t>
      </w:r>
      <w:r w:rsidRPr="00E11E01">
        <w:rPr>
          <w:color w:val="0070C0"/>
        </w:rPr>
        <w:t>is</w:t>
      </w:r>
      <w:r w:rsidRPr="00E11E01">
        <w:rPr>
          <w:color w:val="0070C0"/>
          <w:spacing w:val="14"/>
        </w:rPr>
        <w:t xml:space="preserve"> </w:t>
      </w:r>
      <w:r w:rsidRPr="00E11E01">
        <w:rPr>
          <w:color w:val="0070C0"/>
        </w:rPr>
        <w:t>tiered</w:t>
      </w:r>
      <w:r w:rsidRPr="00E11E01">
        <w:rPr>
          <w:color w:val="0070C0"/>
          <w:spacing w:val="11"/>
        </w:rPr>
        <w:t xml:space="preserve"> </w:t>
      </w:r>
      <w:r w:rsidRPr="00E11E01">
        <w:rPr>
          <w:color w:val="0070C0"/>
        </w:rPr>
        <w:t>access</w:t>
      </w:r>
      <w:r w:rsidRPr="00E11E01">
        <w:rPr>
          <w:color w:val="0070C0"/>
          <w:spacing w:val="10"/>
        </w:rPr>
        <w:t xml:space="preserve"> </w:t>
      </w:r>
      <w:r w:rsidRPr="00E11E01">
        <w:rPr>
          <w:color w:val="0070C0"/>
        </w:rPr>
        <w:t>to</w:t>
      </w:r>
      <w:r w:rsidRPr="00E11E01">
        <w:rPr>
          <w:color w:val="0070C0"/>
          <w:spacing w:val="14"/>
        </w:rPr>
        <w:t xml:space="preserve"> </w:t>
      </w:r>
      <w:r w:rsidRPr="00E11E01">
        <w:rPr>
          <w:color w:val="0070C0"/>
        </w:rPr>
        <w:t>different</w:t>
      </w:r>
      <w:r w:rsidRPr="00E11E01">
        <w:rPr>
          <w:color w:val="0070C0"/>
          <w:spacing w:val="8"/>
        </w:rPr>
        <w:t xml:space="preserve"> </w:t>
      </w:r>
      <w:r w:rsidRPr="00E11E01">
        <w:rPr>
          <w:color w:val="0070C0"/>
        </w:rPr>
        <w:t>levels of</w:t>
      </w:r>
      <w:r w:rsidRPr="00E11E01">
        <w:rPr>
          <w:color w:val="0070C0"/>
          <w:spacing w:val="6"/>
        </w:rPr>
        <w:t xml:space="preserve"> </w:t>
      </w:r>
      <w:r w:rsidRPr="00E11E01">
        <w:rPr>
          <w:color w:val="0070C0"/>
        </w:rPr>
        <w:t>detail;</w:t>
      </w:r>
      <w:r w:rsidRPr="00E11E01">
        <w:rPr>
          <w:color w:val="0070C0"/>
          <w:spacing w:val="2"/>
        </w:rPr>
        <w:t xml:space="preserve"> </w:t>
      </w:r>
      <w:r w:rsidRPr="00E11E01">
        <w:rPr>
          <w:color w:val="0070C0"/>
        </w:rPr>
        <w:t>this</w:t>
      </w:r>
      <w:r w:rsidRPr="00E11E01">
        <w:rPr>
          <w:color w:val="0070C0"/>
          <w:spacing w:val="4"/>
        </w:rPr>
        <w:t xml:space="preserve"> </w:t>
      </w:r>
      <w:r w:rsidRPr="00E11E01">
        <w:rPr>
          <w:color w:val="0070C0"/>
        </w:rPr>
        <w:t>protects the</w:t>
      </w:r>
      <w:r w:rsidRPr="00E11E01">
        <w:rPr>
          <w:color w:val="0070C0"/>
          <w:spacing w:val="5"/>
        </w:rPr>
        <w:t xml:space="preserve"> </w:t>
      </w:r>
      <w:r w:rsidRPr="00E11E01">
        <w:rPr>
          <w:color w:val="0070C0"/>
        </w:rPr>
        <w:t>privacy</w:t>
      </w:r>
      <w:r w:rsidRPr="00E11E01">
        <w:rPr>
          <w:color w:val="0070C0"/>
          <w:spacing w:val="1"/>
        </w:rPr>
        <w:t xml:space="preserve"> </w:t>
      </w:r>
      <w:r w:rsidRPr="00E11E01">
        <w:rPr>
          <w:color w:val="0070C0"/>
        </w:rPr>
        <w:t>of</w:t>
      </w:r>
      <w:r w:rsidRPr="00E11E01">
        <w:rPr>
          <w:color w:val="0070C0"/>
          <w:spacing w:val="6"/>
        </w:rPr>
        <w:t xml:space="preserve"> </w:t>
      </w:r>
      <w:r w:rsidRPr="00E11E01">
        <w:rPr>
          <w:color w:val="0070C0"/>
        </w:rPr>
        <w:t>the</w:t>
      </w:r>
      <w:r w:rsidRPr="00E11E01">
        <w:rPr>
          <w:color w:val="0070C0"/>
          <w:spacing w:val="5"/>
        </w:rPr>
        <w:t xml:space="preserve"> </w:t>
      </w:r>
      <w:r w:rsidRPr="00E11E01">
        <w:rPr>
          <w:color w:val="0070C0"/>
        </w:rPr>
        <w:t>students</w:t>
      </w:r>
      <w:r w:rsidRPr="00E11E01">
        <w:rPr>
          <w:color w:val="0070C0"/>
          <w:spacing w:val="-1"/>
        </w:rPr>
        <w:t xml:space="preserve"> f</w:t>
      </w:r>
      <w:r w:rsidRPr="00E11E01">
        <w:rPr>
          <w:color w:val="0070C0"/>
        </w:rPr>
        <w:t>or</w:t>
      </w:r>
      <w:r w:rsidRPr="00E11E01">
        <w:rPr>
          <w:color w:val="0070C0"/>
          <w:spacing w:val="7"/>
        </w:rPr>
        <w:t xml:space="preserve"> </w:t>
      </w:r>
      <w:r w:rsidRPr="00E11E01">
        <w:rPr>
          <w:color w:val="0070C0"/>
        </w:rPr>
        <w:t>whom</w:t>
      </w:r>
      <w:r w:rsidRPr="00E11E01">
        <w:rPr>
          <w:color w:val="0070C0"/>
          <w:spacing w:val="5"/>
        </w:rPr>
        <w:t xml:space="preserve"> </w:t>
      </w:r>
      <w:r w:rsidRPr="00E11E01">
        <w:rPr>
          <w:color w:val="0070C0"/>
        </w:rPr>
        <w:t>data</w:t>
      </w:r>
      <w:r w:rsidRPr="00E11E01">
        <w:rPr>
          <w:color w:val="0070C0"/>
          <w:spacing w:val="4"/>
        </w:rPr>
        <w:t xml:space="preserve"> </w:t>
      </w:r>
      <w:r w:rsidRPr="00E11E01">
        <w:rPr>
          <w:color w:val="0070C0"/>
        </w:rPr>
        <w:t>are</w:t>
      </w:r>
      <w:r w:rsidRPr="00E11E01">
        <w:rPr>
          <w:color w:val="0070C0"/>
          <w:spacing w:val="5"/>
        </w:rPr>
        <w:t xml:space="preserve"> </w:t>
      </w:r>
      <w:r w:rsidRPr="00E11E01">
        <w:rPr>
          <w:color w:val="0070C0"/>
        </w:rPr>
        <w:t>gathered.</w:t>
      </w:r>
      <w:r w:rsidRPr="00E11E01">
        <w:rPr>
          <w:color w:val="0070C0"/>
          <w:spacing w:val="-1"/>
        </w:rPr>
        <w:t xml:space="preserve"> </w:t>
      </w:r>
      <w:r w:rsidRPr="00E11E01">
        <w:rPr>
          <w:color w:val="0070C0"/>
        </w:rPr>
        <w:t>As</w:t>
      </w:r>
      <w:r w:rsidRPr="00E11E01">
        <w:rPr>
          <w:color w:val="0070C0"/>
          <w:spacing w:val="7"/>
        </w:rPr>
        <w:t xml:space="preserve"> </w:t>
      </w:r>
      <w:r w:rsidRPr="00E11E01">
        <w:rPr>
          <w:color w:val="0070C0"/>
        </w:rPr>
        <w:t>the</w:t>
      </w:r>
      <w:r w:rsidRPr="00E11E01">
        <w:rPr>
          <w:color w:val="0070C0"/>
          <w:spacing w:val="5"/>
        </w:rPr>
        <w:t xml:space="preserve"> </w:t>
      </w:r>
      <w:r w:rsidRPr="00E11E01">
        <w:rPr>
          <w:color w:val="0070C0"/>
        </w:rPr>
        <w:t>database is</w:t>
      </w:r>
    </w:p>
    <w:p w:rsidR="00E11E01" w:rsidRPr="00E11E01" w:rsidRDefault="00E11E01" w:rsidP="00E11E01">
      <w:pPr>
        <w:jc w:val="both"/>
        <w:rPr>
          <w:color w:val="0070C0"/>
        </w:rPr>
        <w:sectPr w:rsidR="00E11E01" w:rsidRPr="00E11E01">
          <w:pgSz w:w="12240" w:h="15840"/>
          <w:pgMar w:top="1080" w:right="1300" w:bottom="1340" w:left="1300" w:header="754" w:footer="1141" w:gutter="0"/>
          <w:cols w:space="720"/>
        </w:sectPr>
      </w:pPr>
    </w:p>
    <w:p w:rsidR="00E11E01" w:rsidRPr="00E11E01" w:rsidRDefault="00E11E01" w:rsidP="00E11E01">
      <w:pPr>
        <w:spacing w:before="4" w:line="110" w:lineRule="exact"/>
        <w:rPr>
          <w:color w:val="0070C0"/>
          <w:sz w:val="11"/>
          <w:szCs w:val="11"/>
        </w:rPr>
      </w:pPr>
    </w:p>
    <w:p w:rsidR="00E11E01" w:rsidRPr="00E11E01" w:rsidRDefault="00E11E01" w:rsidP="00E11E01">
      <w:pPr>
        <w:spacing w:line="200" w:lineRule="exact"/>
        <w:rPr>
          <w:color w:val="0070C0"/>
          <w:sz w:val="20"/>
          <w:szCs w:val="20"/>
        </w:rPr>
      </w:pPr>
    </w:p>
    <w:p w:rsidR="00E11E01" w:rsidRPr="00E11E01" w:rsidRDefault="00E11E01" w:rsidP="00E11E01">
      <w:pPr>
        <w:spacing w:before="37" w:line="270" w:lineRule="exact"/>
        <w:ind w:left="140" w:right="78"/>
        <w:jc w:val="both"/>
        <w:rPr>
          <w:color w:val="0070C0"/>
        </w:rPr>
      </w:pPr>
      <w:r w:rsidRPr="00E11E01">
        <w:rPr>
          <w:color w:val="0070C0"/>
        </w:rPr>
        <w:t>populated</w:t>
      </w:r>
      <w:r w:rsidRPr="00E11E01">
        <w:rPr>
          <w:color w:val="0070C0"/>
          <w:spacing w:val="14"/>
        </w:rPr>
        <w:t xml:space="preserve"> </w:t>
      </w:r>
      <w:r w:rsidRPr="00E11E01">
        <w:rPr>
          <w:color w:val="0070C0"/>
        </w:rPr>
        <w:t>with</w:t>
      </w:r>
      <w:r w:rsidRPr="00E11E01">
        <w:rPr>
          <w:color w:val="0070C0"/>
          <w:spacing w:val="19"/>
        </w:rPr>
        <w:t xml:space="preserve"> </w:t>
      </w:r>
      <w:r w:rsidRPr="00E11E01">
        <w:rPr>
          <w:color w:val="0070C0"/>
        </w:rPr>
        <w:t>new</w:t>
      </w:r>
      <w:r w:rsidRPr="00E11E01">
        <w:rPr>
          <w:color w:val="0070C0"/>
          <w:spacing w:val="23"/>
        </w:rPr>
        <w:t xml:space="preserve"> </w:t>
      </w:r>
      <w:r w:rsidRPr="00E11E01">
        <w:rPr>
          <w:color w:val="0070C0"/>
        </w:rPr>
        <w:t>infor</w:t>
      </w:r>
      <w:r w:rsidRPr="00E11E01">
        <w:rPr>
          <w:color w:val="0070C0"/>
          <w:spacing w:val="-2"/>
        </w:rPr>
        <w:t>m</w:t>
      </w:r>
      <w:r w:rsidRPr="00E11E01">
        <w:rPr>
          <w:color w:val="0070C0"/>
        </w:rPr>
        <w:t>ation,</w:t>
      </w:r>
      <w:r w:rsidRPr="00E11E01">
        <w:rPr>
          <w:color w:val="0070C0"/>
          <w:spacing w:val="11"/>
        </w:rPr>
        <w:t xml:space="preserve"> </w:t>
      </w:r>
      <w:r w:rsidRPr="00E11E01">
        <w:rPr>
          <w:color w:val="0070C0"/>
        </w:rPr>
        <w:t>it</w:t>
      </w:r>
      <w:r w:rsidRPr="00E11E01">
        <w:rPr>
          <w:color w:val="0070C0"/>
          <w:spacing w:val="22"/>
        </w:rPr>
        <w:t xml:space="preserve"> </w:t>
      </w:r>
      <w:r w:rsidRPr="00E11E01">
        <w:rPr>
          <w:color w:val="0070C0"/>
        </w:rPr>
        <w:t>should</w:t>
      </w:r>
      <w:r w:rsidRPr="00E11E01">
        <w:rPr>
          <w:color w:val="0070C0"/>
          <w:spacing w:val="17"/>
        </w:rPr>
        <w:t xml:space="preserve"> </w:t>
      </w:r>
      <w:r w:rsidRPr="00E11E01">
        <w:rPr>
          <w:color w:val="0070C0"/>
        </w:rPr>
        <w:t>be</w:t>
      </w:r>
      <w:r w:rsidRPr="00E11E01">
        <w:rPr>
          <w:color w:val="0070C0"/>
          <w:spacing w:val="21"/>
        </w:rPr>
        <w:t xml:space="preserve"> </w:t>
      </w:r>
      <w:r w:rsidRPr="00E11E01">
        <w:rPr>
          <w:color w:val="0070C0"/>
        </w:rPr>
        <w:t>a</w:t>
      </w:r>
      <w:r w:rsidRPr="00E11E01">
        <w:rPr>
          <w:color w:val="0070C0"/>
          <w:spacing w:val="21"/>
        </w:rPr>
        <w:t xml:space="preserve"> </w:t>
      </w:r>
      <w:r w:rsidRPr="00E11E01">
        <w:rPr>
          <w:color w:val="0070C0"/>
        </w:rPr>
        <w:t>valuable</w:t>
      </w:r>
      <w:r w:rsidRPr="00E11E01">
        <w:rPr>
          <w:color w:val="0070C0"/>
          <w:spacing w:val="14"/>
        </w:rPr>
        <w:t xml:space="preserve"> </w:t>
      </w:r>
      <w:r w:rsidRPr="00E11E01">
        <w:rPr>
          <w:color w:val="0070C0"/>
        </w:rPr>
        <w:t>resource</w:t>
      </w:r>
      <w:r w:rsidRPr="00E11E01">
        <w:rPr>
          <w:color w:val="0070C0"/>
          <w:spacing w:val="14"/>
        </w:rPr>
        <w:t xml:space="preserve"> </w:t>
      </w:r>
      <w:r w:rsidRPr="00E11E01">
        <w:rPr>
          <w:color w:val="0070C0"/>
        </w:rPr>
        <w:t>for</w:t>
      </w:r>
      <w:r w:rsidRPr="00E11E01">
        <w:rPr>
          <w:color w:val="0070C0"/>
          <w:spacing w:val="22"/>
        </w:rPr>
        <w:t xml:space="preserve"> </w:t>
      </w:r>
      <w:r w:rsidRPr="00E11E01">
        <w:rPr>
          <w:color w:val="0070C0"/>
        </w:rPr>
        <w:t>providing</w:t>
      </w:r>
      <w:r w:rsidRPr="00E11E01">
        <w:rPr>
          <w:color w:val="0070C0"/>
          <w:spacing w:val="13"/>
        </w:rPr>
        <w:t xml:space="preserve"> </w:t>
      </w:r>
      <w:r w:rsidRPr="00E11E01">
        <w:rPr>
          <w:color w:val="0070C0"/>
        </w:rPr>
        <w:t>infor</w:t>
      </w:r>
      <w:r w:rsidRPr="00E11E01">
        <w:rPr>
          <w:color w:val="0070C0"/>
          <w:spacing w:val="-2"/>
        </w:rPr>
        <w:t>m</w:t>
      </w:r>
      <w:r w:rsidRPr="00E11E01">
        <w:rPr>
          <w:color w:val="0070C0"/>
        </w:rPr>
        <w:t>ation</w:t>
      </w:r>
      <w:r w:rsidRPr="00E11E01">
        <w:rPr>
          <w:color w:val="0070C0"/>
          <w:spacing w:val="11"/>
        </w:rPr>
        <w:t xml:space="preserve"> </w:t>
      </w:r>
      <w:r w:rsidRPr="00E11E01">
        <w:rPr>
          <w:color w:val="0070C0"/>
        </w:rPr>
        <w:t>on the</w:t>
      </w:r>
      <w:r w:rsidRPr="00E11E01">
        <w:rPr>
          <w:color w:val="0070C0"/>
          <w:spacing w:val="9"/>
        </w:rPr>
        <w:t xml:space="preserve"> </w:t>
      </w:r>
      <w:r w:rsidRPr="00E11E01">
        <w:rPr>
          <w:color w:val="0070C0"/>
        </w:rPr>
        <w:t>perfor</w:t>
      </w:r>
      <w:r w:rsidRPr="00E11E01">
        <w:rPr>
          <w:color w:val="0070C0"/>
          <w:spacing w:val="-2"/>
        </w:rPr>
        <w:t>m</w:t>
      </w:r>
      <w:r w:rsidRPr="00E11E01">
        <w:rPr>
          <w:color w:val="0070C0"/>
        </w:rPr>
        <w:t>ance of</w:t>
      </w:r>
      <w:r w:rsidRPr="00E11E01">
        <w:rPr>
          <w:color w:val="0070C0"/>
          <w:spacing w:val="12"/>
        </w:rPr>
        <w:t xml:space="preserve"> </w:t>
      </w:r>
      <w:r w:rsidRPr="00E11E01">
        <w:rPr>
          <w:color w:val="0070C0"/>
        </w:rPr>
        <w:t>engineering</w:t>
      </w:r>
      <w:r w:rsidRPr="00E11E01">
        <w:rPr>
          <w:color w:val="0070C0"/>
          <w:spacing w:val="2"/>
        </w:rPr>
        <w:t xml:space="preserve"> </w:t>
      </w:r>
      <w:r w:rsidRPr="00E11E01">
        <w:rPr>
          <w:color w:val="0070C0"/>
        </w:rPr>
        <w:t>students</w:t>
      </w:r>
      <w:r w:rsidRPr="00E11E01">
        <w:rPr>
          <w:color w:val="0070C0"/>
          <w:spacing w:val="4"/>
        </w:rPr>
        <w:t xml:space="preserve"> </w:t>
      </w:r>
      <w:r w:rsidRPr="00E11E01">
        <w:rPr>
          <w:color w:val="0070C0"/>
        </w:rPr>
        <w:t>in</w:t>
      </w:r>
      <w:r w:rsidRPr="00E11E01">
        <w:rPr>
          <w:color w:val="0070C0"/>
          <w:spacing w:val="10"/>
        </w:rPr>
        <w:t xml:space="preserve"> </w:t>
      </w:r>
      <w:r w:rsidRPr="00E11E01">
        <w:rPr>
          <w:color w:val="0070C0"/>
        </w:rPr>
        <w:t>non-engineering</w:t>
      </w:r>
      <w:r w:rsidRPr="00E11E01">
        <w:rPr>
          <w:color w:val="0070C0"/>
          <w:spacing w:val="1"/>
        </w:rPr>
        <w:t xml:space="preserve"> </w:t>
      </w:r>
      <w:r w:rsidRPr="00E11E01">
        <w:rPr>
          <w:color w:val="0070C0"/>
        </w:rPr>
        <w:t>courses</w:t>
      </w:r>
      <w:r w:rsidRPr="00E11E01">
        <w:rPr>
          <w:color w:val="0070C0"/>
          <w:spacing w:val="12"/>
        </w:rPr>
        <w:t xml:space="preserve"> </w:t>
      </w:r>
      <w:r w:rsidRPr="00E11E01">
        <w:rPr>
          <w:color w:val="0070C0"/>
        </w:rPr>
        <w:t>and</w:t>
      </w:r>
      <w:r w:rsidRPr="00E11E01">
        <w:rPr>
          <w:color w:val="0070C0"/>
          <w:spacing w:val="9"/>
        </w:rPr>
        <w:t xml:space="preserve"> </w:t>
      </w:r>
      <w:r w:rsidRPr="00E11E01">
        <w:rPr>
          <w:color w:val="0070C0"/>
        </w:rPr>
        <w:t>for</w:t>
      </w:r>
      <w:r w:rsidRPr="00E11E01">
        <w:rPr>
          <w:color w:val="0070C0"/>
          <w:spacing w:val="12"/>
        </w:rPr>
        <w:t xml:space="preserve"> </w:t>
      </w:r>
      <w:r w:rsidRPr="00E11E01">
        <w:rPr>
          <w:color w:val="0070C0"/>
        </w:rPr>
        <w:t>evaluating</w:t>
      </w:r>
      <w:r w:rsidRPr="00E11E01">
        <w:rPr>
          <w:color w:val="0070C0"/>
          <w:spacing w:val="2"/>
        </w:rPr>
        <w:t xml:space="preserve"> </w:t>
      </w:r>
      <w:r w:rsidRPr="00E11E01">
        <w:rPr>
          <w:color w:val="0070C0"/>
        </w:rPr>
        <w:t>their overall</w:t>
      </w:r>
      <w:r w:rsidRPr="00E11E01">
        <w:rPr>
          <w:color w:val="0070C0"/>
          <w:spacing w:val="-7"/>
        </w:rPr>
        <w:t xml:space="preserve"> </w:t>
      </w:r>
      <w:r w:rsidRPr="00E11E01">
        <w:rPr>
          <w:color w:val="0070C0"/>
        </w:rPr>
        <w:t>experiences.</w:t>
      </w:r>
    </w:p>
    <w:p w:rsidR="00E11E01" w:rsidRPr="00E11E01" w:rsidRDefault="00E11E01" w:rsidP="00E11E01">
      <w:pPr>
        <w:spacing w:before="2" w:line="260" w:lineRule="exact"/>
        <w:rPr>
          <w:color w:val="0070C0"/>
          <w:sz w:val="26"/>
          <w:szCs w:val="26"/>
        </w:rPr>
      </w:pPr>
    </w:p>
    <w:p w:rsidR="00E11E01" w:rsidRPr="00E11E01" w:rsidRDefault="00E11E01" w:rsidP="00AD3869">
      <w:pPr>
        <w:ind w:left="140" w:right="82"/>
        <w:jc w:val="both"/>
        <w:rPr>
          <w:color w:val="0070C0"/>
        </w:rPr>
      </w:pPr>
      <w:r w:rsidRPr="00E11E01">
        <w:rPr>
          <w:color w:val="0070C0"/>
        </w:rPr>
        <w:t>The</w:t>
      </w:r>
      <w:r w:rsidRPr="00E11E01">
        <w:rPr>
          <w:color w:val="0070C0"/>
          <w:spacing w:val="6"/>
        </w:rPr>
        <w:t xml:space="preserve"> </w:t>
      </w:r>
      <w:r w:rsidRPr="00E11E01">
        <w:rPr>
          <w:color w:val="0070C0"/>
        </w:rPr>
        <w:t>Bourns</w:t>
      </w:r>
      <w:r w:rsidRPr="00E11E01">
        <w:rPr>
          <w:color w:val="0070C0"/>
          <w:spacing w:val="10"/>
        </w:rPr>
        <w:t xml:space="preserve"> </w:t>
      </w:r>
      <w:r w:rsidRPr="00E11E01">
        <w:rPr>
          <w:color w:val="0070C0"/>
        </w:rPr>
        <w:t>College</w:t>
      </w:r>
      <w:r w:rsidRPr="00E11E01">
        <w:rPr>
          <w:color w:val="0070C0"/>
          <w:spacing w:val="3"/>
        </w:rPr>
        <w:t xml:space="preserve"> </w:t>
      </w:r>
      <w:r w:rsidRPr="00E11E01">
        <w:rPr>
          <w:color w:val="0070C0"/>
        </w:rPr>
        <w:t>of</w:t>
      </w:r>
      <w:r w:rsidRPr="00E11E01">
        <w:rPr>
          <w:color w:val="0070C0"/>
          <w:spacing w:val="9"/>
        </w:rPr>
        <w:t xml:space="preserve"> </w:t>
      </w:r>
      <w:r w:rsidRPr="00E11E01">
        <w:rPr>
          <w:color w:val="0070C0"/>
        </w:rPr>
        <w:t>Engineering</w:t>
      </w:r>
      <w:r w:rsidRPr="00E11E01">
        <w:rPr>
          <w:color w:val="0070C0"/>
          <w:spacing w:val="-2"/>
        </w:rPr>
        <w:t xml:space="preserve"> </w:t>
      </w:r>
      <w:r w:rsidRPr="00E11E01">
        <w:rPr>
          <w:color w:val="0070C0"/>
        </w:rPr>
        <w:t>will</w:t>
      </w:r>
      <w:r w:rsidRPr="00E11E01">
        <w:rPr>
          <w:color w:val="0070C0"/>
          <w:spacing w:val="6"/>
        </w:rPr>
        <w:t xml:space="preserve"> </w:t>
      </w:r>
      <w:r w:rsidRPr="00E11E01">
        <w:rPr>
          <w:color w:val="0070C0"/>
        </w:rPr>
        <w:t>begin</w:t>
      </w:r>
      <w:r w:rsidRPr="00E11E01">
        <w:rPr>
          <w:color w:val="0070C0"/>
          <w:spacing w:val="5"/>
        </w:rPr>
        <w:t xml:space="preserve"> </w:t>
      </w:r>
      <w:r w:rsidRPr="00E11E01">
        <w:rPr>
          <w:color w:val="0070C0"/>
        </w:rPr>
        <w:t>to</w:t>
      </w:r>
      <w:r w:rsidRPr="00E11E01">
        <w:rPr>
          <w:color w:val="0070C0"/>
          <w:spacing w:val="8"/>
        </w:rPr>
        <w:t xml:space="preserve"> </w:t>
      </w:r>
      <w:r w:rsidRPr="00E11E01">
        <w:rPr>
          <w:color w:val="0070C0"/>
        </w:rPr>
        <w:t>ad</w:t>
      </w:r>
      <w:r w:rsidRPr="00E11E01">
        <w:rPr>
          <w:color w:val="0070C0"/>
          <w:spacing w:val="-2"/>
        </w:rPr>
        <w:t>m</w:t>
      </w:r>
      <w:r w:rsidRPr="00E11E01">
        <w:rPr>
          <w:color w:val="0070C0"/>
          <w:spacing w:val="1"/>
        </w:rPr>
        <w:t>i</w:t>
      </w:r>
      <w:r w:rsidRPr="00E11E01">
        <w:rPr>
          <w:color w:val="0070C0"/>
        </w:rPr>
        <w:t>nister a</w:t>
      </w:r>
      <w:r w:rsidRPr="00E11E01">
        <w:rPr>
          <w:color w:val="0070C0"/>
          <w:spacing w:val="9"/>
        </w:rPr>
        <w:t xml:space="preserve"> </w:t>
      </w:r>
      <w:r w:rsidRPr="00E11E01">
        <w:rPr>
          <w:color w:val="0070C0"/>
        </w:rPr>
        <w:t>new</w:t>
      </w:r>
      <w:r w:rsidRPr="00E11E01">
        <w:rPr>
          <w:color w:val="0070C0"/>
          <w:spacing w:val="10"/>
        </w:rPr>
        <w:t xml:space="preserve"> </w:t>
      </w:r>
      <w:r w:rsidRPr="00E11E01">
        <w:rPr>
          <w:color w:val="0070C0"/>
        </w:rPr>
        <w:t>assess</w:t>
      </w:r>
      <w:r w:rsidRPr="00E11E01">
        <w:rPr>
          <w:color w:val="0070C0"/>
          <w:spacing w:val="-2"/>
        </w:rPr>
        <w:t>m</w:t>
      </w:r>
      <w:r w:rsidRPr="00E11E01">
        <w:rPr>
          <w:color w:val="0070C0"/>
        </w:rPr>
        <w:t>ent</w:t>
      </w:r>
      <w:r w:rsidRPr="00E11E01">
        <w:rPr>
          <w:color w:val="0070C0"/>
          <w:spacing w:val="7"/>
        </w:rPr>
        <w:t xml:space="preserve"> </w:t>
      </w:r>
      <w:r w:rsidRPr="00E11E01">
        <w:rPr>
          <w:color w:val="0070C0"/>
        </w:rPr>
        <w:t>tool</w:t>
      </w:r>
      <w:r w:rsidRPr="00E11E01">
        <w:rPr>
          <w:color w:val="0070C0"/>
          <w:spacing w:val="6"/>
        </w:rPr>
        <w:t xml:space="preserve"> </w:t>
      </w:r>
      <w:r w:rsidRPr="00E11E01">
        <w:rPr>
          <w:color w:val="0070C0"/>
        </w:rPr>
        <w:t>in</w:t>
      </w:r>
      <w:r w:rsidRPr="00E11E01">
        <w:rPr>
          <w:color w:val="0070C0"/>
          <w:spacing w:val="8"/>
        </w:rPr>
        <w:t xml:space="preserve"> </w:t>
      </w:r>
      <w:r w:rsidRPr="00E11E01">
        <w:rPr>
          <w:color w:val="0070C0"/>
        </w:rPr>
        <w:t>the</w:t>
      </w:r>
      <w:r w:rsidRPr="00E11E01">
        <w:rPr>
          <w:color w:val="0070C0"/>
          <w:spacing w:val="7"/>
        </w:rPr>
        <w:t xml:space="preserve"> </w:t>
      </w:r>
      <w:r w:rsidRPr="00E11E01">
        <w:rPr>
          <w:color w:val="0070C0"/>
          <w:spacing w:val="-1"/>
        </w:rPr>
        <w:t>f</w:t>
      </w:r>
      <w:r w:rsidRPr="00E11E01">
        <w:rPr>
          <w:color w:val="0070C0"/>
        </w:rPr>
        <w:t>all</w:t>
      </w:r>
      <w:r w:rsidRPr="00E11E01">
        <w:rPr>
          <w:color w:val="0070C0"/>
          <w:spacing w:val="8"/>
        </w:rPr>
        <w:t xml:space="preserve"> </w:t>
      </w:r>
      <w:r w:rsidRPr="00E11E01">
        <w:rPr>
          <w:color w:val="0070C0"/>
        </w:rPr>
        <w:t>of</w:t>
      </w:r>
      <w:r w:rsidR="00AD3869">
        <w:rPr>
          <w:color w:val="0070C0"/>
        </w:rPr>
        <w:t xml:space="preserve"> </w:t>
      </w:r>
      <w:r w:rsidRPr="00E11E01">
        <w:rPr>
          <w:color w:val="0070C0"/>
        </w:rPr>
        <w:t>2006.</w:t>
      </w:r>
      <w:r w:rsidRPr="00E11E01">
        <w:rPr>
          <w:color w:val="0070C0"/>
          <w:spacing w:val="5"/>
        </w:rPr>
        <w:t xml:space="preserve"> </w:t>
      </w:r>
      <w:r w:rsidRPr="00E11E01">
        <w:rPr>
          <w:color w:val="0070C0"/>
        </w:rPr>
        <w:t>All</w:t>
      </w:r>
      <w:r w:rsidRPr="00E11E01">
        <w:rPr>
          <w:color w:val="0070C0"/>
          <w:spacing w:val="2"/>
        </w:rPr>
        <w:t xml:space="preserve"> </w:t>
      </w:r>
      <w:r w:rsidRPr="00E11E01">
        <w:rPr>
          <w:color w:val="0070C0"/>
        </w:rPr>
        <w:t>inco</w:t>
      </w:r>
      <w:r w:rsidRPr="00E11E01">
        <w:rPr>
          <w:color w:val="0070C0"/>
          <w:spacing w:val="-2"/>
        </w:rPr>
        <w:t>m</w:t>
      </w:r>
      <w:r w:rsidRPr="00E11E01">
        <w:rPr>
          <w:color w:val="0070C0"/>
          <w:spacing w:val="1"/>
        </w:rPr>
        <w:t>i</w:t>
      </w:r>
      <w:r w:rsidRPr="00E11E01">
        <w:rPr>
          <w:color w:val="0070C0"/>
        </w:rPr>
        <w:t>ng</w:t>
      </w:r>
      <w:r w:rsidRPr="00E11E01">
        <w:rPr>
          <w:color w:val="0070C0"/>
          <w:spacing w:val="-2"/>
        </w:rPr>
        <w:t xml:space="preserve"> </w:t>
      </w:r>
      <w:r w:rsidRPr="00E11E01">
        <w:rPr>
          <w:color w:val="0070C0"/>
        </w:rPr>
        <w:t>fresh</w:t>
      </w:r>
      <w:r w:rsidRPr="00E11E01">
        <w:rPr>
          <w:color w:val="0070C0"/>
          <w:spacing w:val="-2"/>
        </w:rPr>
        <w:t>m</w:t>
      </w:r>
      <w:r w:rsidRPr="00E11E01">
        <w:rPr>
          <w:color w:val="0070C0"/>
        </w:rPr>
        <w:t>en</w:t>
      </w:r>
      <w:r w:rsidRPr="00E11E01">
        <w:rPr>
          <w:color w:val="0070C0"/>
          <w:spacing w:val="-4"/>
        </w:rPr>
        <w:t xml:space="preserve"> </w:t>
      </w:r>
      <w:r w:rsidRPr="00E11E01">
        <w:rPr>
          <w:color w:val="0070C0"/>
        </w:rPr>
        <w:t>will</w:t>
      </w:r>
      <w:r w:rsidRPr="00E11E01">
        <w:rPr>
          <w:color w:val="0070C0"/>
          <w:spacing w:val="1"/>
        </w:rPr>
        <w:t xml:space="preserve"> </w:t>
      </w:r>
      <w:r w:rsidRPr="00E11E01">
        <w:rPr>
          <w:color w:val="0070C0"/>
        </w:rPr>
        <w:t>receive</w:t>
      </w:r>
      <w:r w:rsidRPr="00E11E01">
        <w:rPr>
          <w:color w:val="0070C0"/>
          <w:spacing w:val="-2"/>
        </w:rPr>
        <w:t xml:space="preserve"> </w:t>
      </w:r>
      <w:r w:rsidRPr="00E11E01">
        <w:rPr>
          <w:color w:val="0070C0"/>
        </w:rPr>
        <w:t>a</w:t>
      </w:r>
      <w:r w:rsidRPr="00E11E01">
        <w:rPr>
          <w:color w:val="0070C0"/>
          <w:spacing w:val="4"/>
        </w:rPr>
        <w:t xml:space="preserve"> </w:t>
      </w:r>
      <w:r w:rsidRPr="00E11E01">
        <w:rPr>
          <w:color w:val="0070C0"/>
        </w:rPr>
        <w:t>questionn</w:t>
      </w:r>
      <w:r w:rsidRPr="00E11E01">
        <w:rPr>
          <w:color w:val="0070C0"/>
          <w:spacing w:val="-1"/>
        </w:rPr>
        <w:t>a</w:t>
      </w:r>
      <w:r w:rsidRPr="00E11E01">
        <w:rPr>
          <w:color w:val="0070C0"/>
        </w:rPr>
        <w:t>ire</w:t>
      </w:r>
      <w:r w:rsidRPr="00E11E01">
        <w:rPr>
          <w:color w:val="0070C0"/>
          <w:spacing w:val="-8"/>
        </w:rPr>
        <w:t xml:space="preserve"> </w:t>
      </w:r>
      <w:r w:rsidRPr="00E11E01">
        <w:rPr>
          <w:color w:val="0070C0"/>
        </w:rPr>
        <w:t>designed</w:t>
      </w:r>
      <w:r w:rsidRPr="00E11E01">
        <w:rPr>
          <w:color w:val="0070C0"/>
          <w:spacing w:val="-4"/>
        </w:rPr>
        <w:t xml:space="preserve"> </w:t>
      </w:r>
      <w:r w:rsidRPr="00E11E01">
        <w:rPr>
          <w:color w:val="0070C0"/>
        </w:rPr>
        <w:t>to</w:t>
      </w:r>
      <w:r w:rsidRPr="00E11E01">
        <w:rPr>
          <w:color w:val="0070C0"/>
          <w:spacing w:val="3"/>
        </w:rPr>
        <w:t xml:space="preserve"> </w:t>
      </w:r>
      <w:r w:rsidRPr="00E11E01">
        <w:rPr>
          <w:color w:val="0070C0"/>
        </w:rPr>
        <w:t>explore</w:t>
      </w:r>
      <w:r w:rsidRPr="00E11E01">
        <w:rPr>
          <w:color w:val="0070C0"/>
          <w:spacing w:val="-2"/>
        </w:rPr>
        <w:t xml:space="preserve"> </w:t>
      </w:r>
      <w:r w:rsidRPr="00E11E01">
        <w:rPr>
          <w:color w:val="0070C0"/>
        </w:rPr>
        <w:t>their</w:t>
      </w:r>
      <w:r w:rsidRPr="00E11E01">
        <w:rPr>
          <w:color w:val="0070C0"/>
          <w:spacing w:val="1"/>
        </w:rPr>
        <w:t xml:space="preserve"> </w:t>
      </w:r>
      <w:r w:rsidRPr="00E11E01">
        <w:rPr>
          <w:color w:val="0070C0"/>
        </w:rPr>
        <w:t>expectations. In</w:t>
      </w:r>
      <w:r w:rsidRPr="00E11E01">
        <w:rPr>
          <w:color w:val="0070C0"/>
          <w:spacing w:val="40"/>
        </w:rPr>
        <w:t xml:space="preserve"> </w:t>
      </w:r>
      <w:r w:rsidRPr="00E11E01">
        <w:rPr>
          <w:color w:val="0070C0"/>
        </w:rPr>
        <w:t>the</w:t>
      </w:r>
      <w:r w:rsidRPr="00E11E01">
        <w:rPr>
          <w:color w:val="0070C0"/>
          <w:spacing w:val="37"/>
        </w:rPr>
        <w:t xml:space="preserve"> </w:t>
      </w:r>
      <w:r w:rsidRPr="00E11E01">
        <w:rPr>
          <w:color w:val="0070C0"/>
        </w:rPr>
        <w:t>fall,</w:t>
      </w:r>
      <w:r w:rsidRPr="00E11E01">
        <w:rPr>
          <w:color w:val="0070C0"/>
          <w:spacing w:val="36"/>
        </w:rPr>
        <w:t xml:space="preserve"> </w:t>
      </w:r>
      <w:r w:rsidRPr="00E11E01">
        <w:rPr>
          <w:color w:val="0070C0"/>
        </w:rPr>
        <w:t>a</w:t>
      </w:r>
      <w:r w:rsidRPr="00E11E01">
        <w:rPr>
          <w:color w:val="0070C0"/>
          <w:spacing w:val="39"/>
        </w:rPr>
        <w:t xml:space="preserve"> </w:t>
      </w:r>
      <w:r w:rsidRPr="00E11E01">
        <w:rPr>
          <w:color w:val="0070C0"/>
        </w:rPr>
        <w:t>second</w:t>
      </w:r>
      <w:r w:rsidRPr="00E11E01">
        <w:rPr>
          <w:color w:val="0070C0"/>
          <w:spacing w:val="33"/>
        </w:rPr>
        <w:t xml:space="preserve"> </w:t>
      </w:r>
      <w:r w:rsidRPr="00E11E01">
        <w:rPr>
          <w:color w:val="0070C0"/>
        </w:rPr>
        <w:t>questionnaire</w:t>
      </w:r>
      <w:r w:rsidRPr="00E11E01">
        <w:rPr>
          <w:color w:val="0070C0"/>
          <w:spacing w:val="27"/>
        </w:rPr>
        <w:t xml:space="preserve"> </w:t>
      </w:r>
      <w:r w:rsidRPr="00E11E01">
        <w:rPr>
          <w:color w:val="0070C0"/>
        </w:rPr>
        <w:t>will</w:t>
      </w:r>
      <w:r w:rsidRPr="00E11E01">
        <w:rPr>
          <w:color w:val="0070C0"/>
          <w:spacing w:val="36"/>
        </w:rPr>
        <w:t xml:space="preserve"> </w:t>
      </w:r>
      <w:r w:rsidRPr="00E11E01">
        <w:rPr>
          <w:color w:val="0070C0"/>
        </w:rPr>
        <w:t>exa</w:t>
      </w:r>
      <w:r w:rsidRPr="00E11E01">
        <w:rPr>
          <w:color w:val="0070C0"/>
          <w:spacing w:val="-2"/>
        </w:rPr>
        <w:t>m</w:t>
      </w:r>
      <w:r w:rsidRPr="00E11E01">
        <w:rPr>
          <w:color w:val="0070C0"/>
        </w:rPr>
        <w:t>i</w:t>
      </w:r>
      <w:r w:rsidRPr="00E11E01">
        <w:rPr>
          <w:color w:val="0070C0"/>
          <w:spacing w:val="-2"/>
        </w:rPr>
        <w:t>n</w:t>
      </w:r>
      <w:r w:rsidRPr="00E11E01">
        <w:rPr>
          <w:color w:val="0070C0"/>
        </w:rPr>
        <w:t>e</w:t>
      </w:r>
      <w:r w:rsidRPr="00E11E01">
        <w:rPr>
          <w:color w:val="0070C0"/>
          <w:spacing w:val="31"/>
        </w:rPr>
        <w:t xml:space="preserve"> </w:t>
      </w:r>
      <w:r w:rsidRPr="00E11E01">
        <w:rPr>
          <w:color w:val="0070C0"/>
        </w:rPr>
        <w:t>how</w:t>
      </w:r>
      <w:r w:rsidRPr="00E11E01">
        <w:rPr>
          <w:color w:val="0070C0"/>
          <w:spacing w:val="39"/>
        </w:rPr>
        <w:t xml:space="preserve"> </w:t>
      </w:r>
      <w:r w:rsidRPr="00E11E01">
        <w:rPr>
          <w:color w:val="0070C0"/>
        </w:rPr>
        <w:t>well</w:t>
      </w:r>
      <w:r w:rsidRPr="00E11E01">
        <w:rPr>
          <w:color w:val="0070C0"/>
          <w:spacing w:val="35"/>
        </w:rPr>
        <w:t xml:space="preserve"> </w:t>
      </w:r>
      <w:r w:rsidRPr="00E11E01">
        <w:rPr>
          <w:color w:val="0070C0"/>
        </w:rPr>
        <w:t>the</w:t>
      </w:r>
      <w:r w:rsidRPr="00E11E01">
        <w:rPr>
          <w:color w:val="0070C0"/>
          <w:spacing w:val="36"/>
        </w:rPr>
        <w:t xml:space="preserve"> </w:t>
      </w:r>
      <w:r w:rsidRPr="00E11E01">
        <w:rPr>
          <w:color w:val="0070C0"/>
        </w:rPr>
        <w:t>actual</w:t>
      </w:r>
      <w:r w:rsidRPr="00E11E01">
        <w:rPr>
          <w:color w:val="0070C0"/>
          <w:spacing w:val="33"/>
        </w:rPr>
        <w:t xml:space="preserve"> </w:t>
      </w:r>
      <w:r w:rsidRPr="00E11E01">
        <w:rPr>
          <w:color w:val="0070C0"/>
        </w:rPr>
        <w:t>experience</w:t>
      </w:r>
      <w:r w:rsidRPr="00E11E01">
        <w:rPr>
          <w:color w:val="0070C0"/>
          <w:spacing w:val="29"/>
        </w:rPr>
        <w:t xml:space="preserve"> </w:t>
      </w:r>
      <w:r w:rsidRPr="00E11E01">
        <w:rPr>
          <w:color w:val="0070C0"/>
          <w:spacing w:val="-2"/>
        </w:rPr>
        <w:t>m</w:t>
      </w:r>
      <w:r w:rsidRPr="00E11E01">
        <w:rPr>
          <w:color w:val="0070C0"/>
        </w:rPr>
        <w:t>atched</w:t>
      </w:r>
      <w:r w:rsidRPr="00E11E01">
        <w:rPr>
          <w:color w:val="0070C0"/>
          <w:spacing w:val="31"/>
        </w:rPr>
        <w:t xml:space="preserve"> </w:t>
      </w:r>
      <w:r w:rsidRPr="00E11E01">
        <w:rPr>
          <w:color w:val="0070C0"/>
        </w:rPr>
        <w:t>the expectations.</w:t>
      </w:r>
    </w:p>
    <w:p w:rsidR="00E11E01" w:rsidRPr="00E11E01" w:rsidRDefault="00E11E01" w:rsidP="00E11E01">
      <w:pPr>
        <w:spacing w:before="6" w:line="130" w:lineRule="exact"/>
        <w:rPr>
          <w:color w:val="0070C0"/>
          <w:sz w:val="13"/>
          <w:szCs w:val="13"/>
        </w:rPr>
      </w:pPr>
    </w:p>
    <w:p w:rsidR="00E11E01" w:rsidRPr="00E11E01" w:rsidRDefault="00E11E01" w:rsidP="00E11E01">
      <w:pPr>
        <w:spacing w:line="200" w:lineRule="exact"/>
        <w:rPr>
          <w:color w:val="0070C0"/>
          <w:sz w:val="20"/>
          <w:szCs w:val="20"/>
        </w:rPr>
      </w:pPr>
    </w:p>
    <w:p w:rsidR="00E11E01" w:rsidRPr="00E11E01" w:rsidRDefault="00E11E01" w:rsidP="00E11E01">
      <w:pPr>
        <w:spacing w:line="200" w:lineRule="exact"/>
        <w:rPr>
          <w:color w:val="0070C0"/>
          <w:sz w:val="20"/>
          <w:szCs w:val="20"/>
        </w:rPr>
      </w:pPr>
    </w:p>
    <w:p w:rsidR="00E11E01" w:rsidRPr="00DB3A97" w:rsidRDefault="00E11E01" w:rsidP="00DB3A97">
      <w:pPr>
        <w:ind w:left="360"/>
        <w:rPr>
          <w:b/>
        </w:rPr>
      </w:pPr>
    </w:p>
    <w:p w:rsidR="00DB3A97" w:rsidRPr="00DB3A97" w:rsidRDefault="00DB3A97" w:rsidP="005019BB">
      <w:pPr>
        <w:pStyle w:val="ColorfulList-Accent11"/>
        <w:numPr>
          <w:ilvl w:val="0"/>
          <w:numId w:val="4"/>
        </w:numPr>
        <w:ind w:firstLine="0"/>
        <w:rPr>
          <w:b/>
        </w:rPr>
      </w:pPr>
      <w:r w:rsidRPr="00DB3A97">
        <w:rPr>
          <w:b/>
        </w:rPr>
        <w:t>Additional Information</w:t>
      </w:r>
      <w:r w:rsidR="004B62D4" w:rsidRPr="004B62D4">
        <w:rPr>
          <w:b/>
          <w:color w:val="00B050"/>
        </w:rPr>
        <w:t xml:space="preserve"> </w:t>
      </w:r>
    </w:p>
    <w:p w:rsidR="00DB3A97" w:rsidRPr="009D791D" w:rsidRDefault="00DB3A97" w:rsidP="00DB3A97">
      <w:pPr>
        <w:ind w:left="720"/>
        <w:rPr>
          <w:color w:val="FF0000"/>
        </w:rPr>
      </w:pPr>
      <w:r w:rsidRPr="009D791D">
        <w:rPr>
          <w:color w:val="FF0000"/>
        </w:rPr>
        <w:t>Copies of any of the assessment instruments or materials referenced in 4.A, 4.B, or 4.C must be available for review at the time of the visit.  Other information such as minutes from meetings where the assessment results were evaluated and where recommendations for action were made could also be included.</w:t>
      </w:r>
    </w:p>
    <w:p w:rsidR="004B62D4" w:rsidRDefault="004B62D4" w:rsidP="00DB3A97">
      <w:pPr>
        <w:ind w:left="720"/>
      </w:pPr>
    </w:p>
    <w:p w:rsidR="001E22CA" w:rsidRDefault="001E22CA" w:rsidP="001E22CA"/>
    <w:p w:rsidR="001E22CA" w:rsidRDefault="001E22CA" w:rsidP="001E22CA"/>
    <w:p w:rsidR="001E22CA" w:rsidRDefault="001E22CA" w:rsidP="001E22CA">
      <w:r>
        <w:t>Exit surveys</w:t>
      </w:r>
    </w:p>
    <w:p w:rsidR="001E22CA" w:rsidRDefault="001E22CA" w:rsidP="001E22CA"/>
    <w:p w:rsidR="001E22CA" w:rsidRPr="009D36E3" w:rsidRDefault="001E22CA" w:rsidP="001E22CA">
      <w:pPr>
        <w:rPr>
          <w:b/>
        </w:rPr>
      </w:pPr>
      <w:r>
        <w:rPr>
          <w:b/>
        </w:rPr>
        <w:t>EBI</w:t>
      </w:r>
      <w:r w:rsidRPr="009D36E3">
        <w:rPr>
          <w:b/>
        </w:rPr>
        <w:t xml:space="preserve"> alumni survey</w:t>
      </w:r>
    </w:p>
    <w:p w:rsidR="001E22CA" w:rsidRDefault="001E22CA" w:rsidP="001E22CA">
      <w:r>
        <w:t>The college of engineering surveys the students immediately after graduation</w:t>
      </w:r>
      <w:r w:rsidR="00DB3887">
        <w:t>.</w:t>
      </w:r>
      <w:r>
        <w:t xml:space="preserve">  After graduation or sometime during the senior year?). Below here are summarized the students answers that are relative to the educational outcomes for the </w:t>
      </w:r>
      <w:r w:rsidR="00EC6B69">
        <w:t xml:space="preserve">MS&amp;E </w:t>
      </w:r>
      <w:r>
        <w:t xml:space="preserve"> Program. The scale 1-7 corresponds to 1 = ‘Not at all’ to 7 = “Extremely’.</w:t>
      </w:r>
    </w:p>
    <w:p w:rsidR="001E22CA" w:rsidRDefault="001E22CA" w:rsidP="001E22CA">
      <w:pPr>
        <w:rPr>
          <w:noProof/>
        </w:rPr>
      </w:pPr>
    </w:p>
    <w:p w:rsidR="00EC6B69" w:rsidRPr="00EC6B69" w:rsidRDefault="00EC6B69" w:rsidP="001E22CA">
      <w:pPr>
        <w:rPr>
          <w:color w:val="FF0000"/>
        </w:rPr>
      </w:pPr>
      <w:r w:rsidRPr="00EC6B69">
        <w:rPr>
          <w:noProof/>
          <w:color w:val="FF0000"/>
        </w:rPr>
        <w:t xml:space="preserve">NEED TO GET SURVEY RESULTS&gt; </w:t>
      </w:r>
    </w:p>
    <w:p w:rsidR="001E22CA" w:rsidRDefault="001E22CA" w:rsidP="001E22CA">
      <w:pPr>
        <w:rPr>
          <w:b/>
        </w:rPr>
      </w:pPr>
      <w:r w:rsidRPr="009D791D">
        <w:rPr>
          <w:b/>
        </w:rPr>
        <w:t>Alumni surveys</w:t>
      </w:r>
    </w:p>
    <w:p w:rsidR="00EC6B69" w:rsidRPr="009D791D" w:rsidRDefault="00EC6B69" w:rsidP="001E22CA">
      <w:pPr>
        <w:rPr>
          <w:b/>
        </w:rPr>
      </w:pPr>
    </w:p>
    <w:p w:rsidR="00EC6B69" w:rsidRPr="00EC6B69" w:rsidRDefault="00EC6B69" w:rsidP="00EC6B69">
      <w:pPr>
        <w:rPr>
          <w:color w:val="FF0000"/>
        </w:rPr>
      </w:pPr>
      <w:r w:rsidRPr="00EC6B69">
        <w:rPr>
          <w:color w:val="FF0000"/>
        </w:rPr>
        <w:t>LORENZO WILL BW CONDUTING ALUMIN SURVEYS</w:t>
      </w:r>
    </w:p>
    <w:p w:rsidR="001E22CA" w:rsidRDefault="001E22CA" w:rsidP="00EC6B69">
      <w:r>
        <w:t>.</w:t>
      </w:r>
      <w:r w:rsidR="00EC6B69">
        <w:t xml:space="preserve"> </w:t>
      </w:r>
    </w:p>
    <w:p w:rsidR="004B62D4" w:rsidRPr="00712382" w:rsidRDefault="004B62D4" w:rsidP="004B62D4">
      <w:pPr>
        <w:pStyle w:val="Heading1"/>
        <w:rPr>
          <w:rFonts w:ascii="Times New Roman" w:hAnsi="Times New Roman"/>
          <w:color w:val="auto"/>
        </w:rPr>
      </w:pPr>
      <w:r>
        <w:br w:type="page"/>
      </w:r>
      <w:r>
        <w:rPr>
          <w:rFonts w:ascii="Times New Roman" w:hAnsi="Times New Roman"/>
          <w:color w:val="auto"/>
        </w:rPr>
        <w:t>CRITERION 5</w:t>
      </w:r>
      <w:r w:rsidRPr="00712382">
        <w:rPr>
          <w:rFonts w:ascii="Times New Roman" w:hAnsi="Times New Roman"/>
          <w:color w:val="auto"/>
        </w:rPr>
        <w:t>.  C</w:t>
      </w:r>
      <w:r>
        <w:rPr>
          <w:rFonts w:ascii="Times New Roman" w:hAnsi="Times New Roman"/>
          <w:color w:val="auto"/>
        </w:rPr>
        <w:t>URRICULUM</w:t>
      </w:r>
    </w:p>
    <w:p w:rsidR="004B62D4" w:rsidRDefault="004B62D4" w:rsidP="00DB3A97">
      <w:pPr>
        <w:ind w:left="720"/>
      </w:pPr>
    </w:p>
    <w:p w:rsidR="00DB3A97" w:rsidRPr="00DB3A97" w:rsidRDefault="00DB3A97" w:rsidP="005019BB">
      <w:pPr>
        <w:pStyle w:val="Heading3"/>
        <w:numPr>
          <w:ilvl w:val="0"/>
          <w:numId w:val="10"/>
        </w:numPr>
        <w:tabs>
          <w:tab w:val="left" w:pos="360"/>
        </w:tabs>
        <w:spacing w:before="0" w:after="0"/>
        <w:ind w:left="360"/>
        <w:rPr>
          <w:rFonts w:ascii="Times New Roman" w:hAnsi="Times New Roman"/>
          <w:sz w:val="24"/>
          <w:szCs w:val="24"/>
        </w:rPr>
      </w:pPr>
      <w:bookmarkStart w:id="51" w:name="_Toc268098312"/>
      <w:bookmarkStart w:id="52" w:name="_Toc268159822"/>
      <w:r w:rsidRPr="00DB3A97">
        <w:rPr>
          <w:rFonts w:ascii="Times New Roman" w:hAnsi="Times New Roman"/>
          <w:sz w:val="24"/>
          <w:szCs w:val="24"/>
        </w:rPr>
        <w:t>Program Curriculum</w:t>
      </w:r>
      <w:bookmarkEnd w:id="51"/>
      <w:bookmarkEnd w:id="52"/>
    </w:p>
    <w:p w:rsidR="00DB3A97" w:rsidRDefault="00DB3A97" w:rsidP="005019BB">
      <w:pPr>
        <w:pStyle w:val="Heading4"/>
        <w:numPr>
          <w:ilvl w:val="0"/>
          <w:numId w:val="9"/>
        </w:numPr>
        <w:spacing w:before="0" w:after="0"/>
        <w:rPr>
          <w:rFonts w:ascii="Times New Roman" w:hAnsi="Times New Roman"/>
          <w:color w:val="00B050"/>
          <w:sz w:val="24"/>
          <w:szCs w:val="24"/>
        </w:rPr>
      </w:pPr>
      <w:r w:rsidRPr="00AD3869">
        <w:rPr>
          <w:rFonts w:ascii="Times New Roman" w:hAnsi="Times New Roman"/>
          <w:b w:val="0"/>
          <w:color w:val="FF0000"/>
          <w:sz w:val="24"/>
          <w:szCs w:val="24"/>
        </w:rPr>
        <w:t>Complete Table 5-1 that describes the plan of study for students in this program including information on course offerings</w:t>
      </w:r>
      <w:r w:rsidR="004C0363" w:rsidRPr="00AD3869">
        <w:rPr>
          <w:rFonts w:ascii="Times New Roman" w:hAnsi="Times New Roman"/>
          <w:b w:val="0"/>
          <w:color w:val="FF0000"/>
          <w:sz w:val="24"/>
          <w:szCs w:val="24"/>
        </w:rPr>
        <w:t xml:space="preserve"> in the required curriculum</w:t>
      </w:r>
      <w:r w:rsidRPr="00AD3869">
        <w:rPr>
          <w:rFonts w:ascii="Times New Roman" w:hAnsi="Times New Roman"/>
          <w:b w:val="0"/>
          <w:color w:val="FF0000"/>
          <w:sz w:val="24"/>
          <w:szCs w:val="24"/>
        </w:rPr>
        <w:t xml:space="preserve"> in the form of a recommended schedule by year and term along with </w:t>
      </w:r>
      <w:r w:rsidR="004C0363" w:rsidRPr="00AD3869">
        <w:rPr>
          <w:rFonts w:ascii="Times New Roman" w:hAnsi="Times New Roman"/>
          <w:b w:val="0"/>
          <w:color w:val="FF0000"/>
          <w:sz w:val="24"/>
          <w:szCs w:val="24"/>
        </w:rPr>
        <w:t xml:space="preserve">maximum </w:t>
      </w:r>
      <w:r w:rsidRPr="00AD3869">
        <w:rPr>
          <w:rFonts w:ascii="Times New Roman" w:hAnsi="Times New Roman"/>
          <w:b w:val="0"/>
          <w:color w:val="FF0000"/>
          <w:sz w:val="24"/>
          <w:szCs w:val="24"/>
        </w:rPr>
        <w:t>section enrollments for all courses in the program over the two years immediately preceding the visit.</w:t>
      </w:r>
      <w:r w:rsidRPr="00AD3869">
        <w:rPr>
          <w:rFonts w:ascii="Times New Roman" w:hAnsi="Times New Roman"/>
          <w:color w:val="FF0000"/>
          <w:sz w:val="24"/>
          <w:szCs w:val="24"/>
        </w:rPr>
        <w:t xml:space="preserve">  </w:t>
      </w:r>
      <w:r w:rsidR="004C0363" w:rsidRPr="00AD3869">
        <w:rPr>
          <w:rFonts w:ascii="Times New Roman" w:hAnsi="Times New Roman"/>
          <w:b w:val="0"/>
          <w:color w:val="FF0000"/>
          <w:sz w:val="24"/>
          <w:szCs w:val="24"/>
        </w:rPr>
        <w:t>If there is more than one curricular path, Table 5-1 should be provide</w:t>
      </w:r>
      <w:r w:rsidR="00B658E4" w:rsidRPr="00AD3869">
        <w:rPr>
          <w:rFonts w:ascii="Times New Roman" w:hAnsi="Times New Roman"/>
          <w:b w:val="0"/>
          <w:color w:val="FF0000"/>
          <w:sz w:val="24"/>
          <w:szCs w:val="24"/>
        </w:rPr>
        <w:t>d</w:t>
      </w:r>
      <w:r w:rsidR="004C0363" w:rsidRPr="00AD3869">
        <w:rPr>
          <w:rFonts w:ascii="Times New Roman" w:hAnsi="Times New Roman"/>
          <w:b w:val="0"/>
          <w:color w:val="FF0000"/>
          <w:sz w:val="24"/>
          <w:szCs w:val="24"/>
        </w:rPr>
        <w:t xml:space="preserve"> for each path.  </w:t>
      </w:r>
      <w:r w:rsidRPr="00AD3869">
        <w:rPr>
          <w:rFonts w:ascii="Times New Roman" w:hAnsi="Times New Roman"/>
          <w:b w:val="0"/>
          <w:color w:val="FF0000"/>
          <w:sz w:val="24"/>
          <w:szCs w:val="24"/>
        </w:rPr>
        <w:t>State whether you are on quarters or semesters and complete a separate table for each option in the program.</w:t>
      </w:r>
      <w:r w:rsidR="004B62D4">
        <w:rPr>
          <w:rFonts w:ascii="Times New Roman" w:hAnsi="Times New Roman"/>
          <w:b w:val="0"/>
          <w:sz w:val="24"/>
          <w:szCs w:val="24"/>
        </w:rPr>
        <w:t xml:space="preserve"> </w:t>
      </w:r>
    </w:p>
    <w:p w:rsidR="00485B6A" w:rsidRPr="00485B6A" w:rsidRDefault="00485B6A" w:rsidP="00485B6A"/>
    <w:p w:rsidR="00E11E01" w:rsidRDefault="00DB3A97" w:rsidP="00E11E01">
      <w:pPr>
        <w:pStyle w:val="Heading4"/>
        <w:numPr>
          <w:ilvl w:val="0"/>
          <w:numId w:val="9"/>
        </w:numPr>
        <w:spacing w:before="0" w:after="0"/>
        <w:rPr>
          <w:rFonts w:ascii="Times New Roman" w:hAnsi="Times New Roman"/>
          <w:sz w:val="24"/>
          <w:szCs w:val="24"/>
        </w:rPr>
      </w:pPr>
      <w:r w:rsidRPr="005960B7">
        <w:rPr>
          <w:rFonts w:ascii="Times New Roman" w:hAnsi="Times New Roman"/>
          <w:sz w:val="24"/>
          <w:szCs w:val="24"/>
        </w:rPr>
        <w:t xml:space="preserve">Describe how the curriculum aligns with the </w:t>
      </w:r>
      <w:r w:rsidR="00FD677C" w:rsidRPr="005960B7">
        <w:rPr>
          <w:rFonts w:ascii="Times New Roman" w:hAnsi="Times New Roman"/>
          <w:sz w:val="24"/>
          <w:szCs w:val="24"/>
        </w:rPr>
        <w:t>p</w:t>
      </w:r>
      <w:r w:rsidRPr="005960B7">
        <w:rPr>
          <w:rFonts w:ascii="Times New Roman" w:hAnsi="Times New Roman"/>
          <w:sz w:val="24"/>
          <w:szCs w:val="24"/>
        </w:rPr>
        <w:t xml:space="preserve">rogram </w:t>
      </w:r>
      <w:r w:rsidR="00FD677C" w:rsidRPr="005960B7">
        <w:rPr>
          <w:rFonts w:ascii="Times New Roman" w:hAnsi="Times New Roman"/>
          <w:sz w:val="24"/>
          <w:szCs w:val="24"/>
        </w:rPr>
        <w:t>e</w:t>
      </w:r>
      <w:r w:rsidRPr="005960B7">
        <w:rPr>
          <w:rFonts w:ascii="Times New Roman" w:hAnsi="Times New Roman"/>
          <w:sz w:val="24"/>
          <w:szCs w:val="24"/>
        </w:rPr>
        <w:t xml:space="preserve">ducational </w:t>
      </w:r>
      <w:r w:rsidR="00FD677C" w:rsidRPr="005960B7">
        <w:rPr>
          <w:rFonts w:ascii="Times New Roman" w:hAnsi="Times New Roman"/>
          <w:sz w:val="24"/>
          <w:szCs w:val="24"/>
        </w:rPr>
        <w:t>o</w:t>
      </w:r>
      <w:r w:rsidRPr="005960B7">
        <w:rPr>
          <w:rFonts w:ascii="Times New Roman" w:hAnsi="Times New Roman"/>
          <w:sz w:val="24"/>
          <w:szCs w:val="24"/>
        </w:rPr>
        <w:t>bjectives.</w:t>
      </w:r>
      <w:r w:rsidR="004B62D4" w:rsidRPr="005960B7">
        <w:rPr>
          <w:rFonts w:ascii="Times New Roman" w:hAnsi="Times New Roman"/>
          <w:sz w:val="24"/>
          <w:szCs w:val="24"/>
        </w:rPr>
        <w:t xml:space="preserve"> </w:t>
      </w:r>
    </w:p>
    <w:p w:rsidR="005960B7" w:rsidRPr="005960B7" w:rsidRDefault="005960B7" w:rsidP="005960B7"/>
    <w:p w:rsidR="00E11E01" w:rsidRPr="00201DA4" w:rsidRDefault="00E11E01" w:rsidP="00485B6A">
      <w:pPr>
        <w:ind w:left="140" w:right="76"/>
        <w:jc w:val="both"/>
        <w:rPr>
          <w:color w:val="000000"/>
        </w:rPr>
      </w:pPr>
      <w:r w:rsidRPr="00201DA4">
        <w:rPr>
          <w:color w:val="000000"/>
        </w:rPr>
        <w:t>The</w:t>
      </w:r>
      <w:r w:rsidRPr="00201DA4">
        <w:rPr>
          <w:color w:val="000000"/>
          <w:spacing w:val="14"/>
        </w:rPr>
        <w:t xml:space="preserve"> </w:t>
      </w:r>
      <w:r w:rsidRPr="00201DA4">
        <w:rPr>
          <w:color w:val="000000"/>
        </w:rPr>
        <w:t>M</w:t>
      </w:r>
      <w:r w:rsidR="00EC6B69">
        <w:rPr>
          <w:color w:val="000000"/>
        </w:rPr>
        <w:t>aterials Science and Engineering</w:t>
      </w:r>
      <w:r w:rsidRPr="00201DA4">
        <w:rPr>
          <w:color w:val="000000"/>
        </w:rPr>
        <w:t xml:space="preserve"> Program</w:t>
      </w:r>
      <w:r w:rsidR="00485B6A" w:rsidRPr="00201DA4">
        <w:rPr>
          <w:color w:val="000000"/>
        </w:rPr>
        <w:t xml:space="preserve"> </w:t>
      </w:r>
      <w:r w:rsidRPr="00201DA4">
        <w:rPr>
          <w:color w:val="000000"/>
        </w:rPr>
        <w:t>Objectives</w:t>
      </w:r>
      <w:r w:rsidRPr="00201DA4">
        <w:rPr>
          <w:color w:val="000000"/>
          <w:spacing w:val="-10"/>
        </w:rPr>
        <w:t xml:space="preserve"> </w:t>
      </w:r>
      <w:r w:rsidRPr="00201DA4">
        <w:rPr>
          <w:color w:val="000000"/>
        </w:rPr>
        <w:t>presented</w:t>
      </w:r>
      <w:r w:rsidRPr="00201DA4">
        <w:rPr>
          <w:color w:val="000000"/>
          <w:spacing w:val="-9"/>
        </w:rPr>
        <w:t xml:space="preserve"> </w:t>
      </w:r>
      <w:r w:rsidRPr="00201DA4">
        <w:rPr>
          <w:color w:val="000000"/>
        </w:rPr>
        <w:t>earlier</w:t>
      </w:r>
      <w:r w:rsidRPr="00201DA4">
        <w:rPr>
          <w:color w:val="000000"/>
          <w:spacing w:val="-6"/>
        </w:rPr>
        <w:t xml:space="preserve"> </w:t>
      </w:r>
      <w:r w:rsidRPr="00201DA4">
        <w:rPr>
          <w:color w:val="000000"/>
        </w:rPr>
        <w:t>are</w:t>
      </w:r>
      <w:r w:rsidRPr="00201DA4">
        <w:rPr>
          <w:color w:val="000000"/>
          <w:spacing w:val="-3"/>
        </w:rPr>
        <w:t xml:space="preserve"> </w:t>
      </w:r>
      <w:r w:rsidRPr="00201DA4">
        <w:rPr>
          <w:color w:val="000000"/>
        </w:rPr>
        <w:t>broadly</w:t>
      </w:r>
      <w:r w:rsidRPr="00201DA4">
        <w:rPr>
          <w:color w:val="000000"/>
          <w:spacing w:val="-7"/>
        </w:rPr>
        <w:t xml:space="preserve"> </w:t>
      </w:r>
      <w:r w:rsidRPr="00201DA4">
        <w:rPr>
          <w:color w:val="000000"/>
          <w:spacing w:val="-2"/>
        </w:rPr>
        <w:t>m</w:t>
      </w:r>
      <w:r w:rsidRPr="00201DA4">
        <w:rPr>
          <w:color w:val="000000"/>
        </w:rPr>
        <w:t>et</w:t>
      </w:r>
      <w:r w:rsidRPr="00201DA4">
        <w:rPr>
          <w:color w:val="000000"/>
          <w:spacing w:val="-4"/>
        </w:rPr>
        <w:t xml:space="preserve"> </w:t>
      </w:r>
      <w:r w:rsidRPr="00201DA4">
        <w:rPr>
          <w:color w:val="000000"/>
        </w:rPr>
        <w:t>through</w:t>
      </w:r>
      <w:r w:rsidRPr="00201DA4">
        <w:rPr>
          <w:color w:val="000000"/>
          <w:spacing w:val="-7"/>
        </w:rPr>
        <w:t xml:space="preserve"> </w:t>
      </w:r>
      <w:r w:rsidRPr="00201DA4">
        <w:rPr>
          <w:color w:val="000000"/>
        </w:rPr>
        <w:t>a</w:t>
      </w:r>
      <w:r w:rsidRPr="00201DA4">
        <w:rPr>
          <w:color w:val="000000"/>
          <w:spacing w:val="-1"/>
        </w:rPr>
        <w:t xml:space="preserve"> </w:t>
      </w:r>
      <w:r w:rsidRPr="00201DA4">
        <w:rPr>
          <w:color w:val="000000"/>
        </w:rPr>
        <w:t>curriculum</w:t>
      </w:r>
      <w:r w:rsidRPr="00201DA4">
        <w:rPr>
          <w:color w:val="000000"/>
          <w:spacing w:val="-13"/>
        </w:rPr>
        <w:t xml:space="preserve"> </w:t>
      </w:r>
      <w:r w:rsidRPr="00201DA4">
        <w:rPr>
          <w:color w:val="000000"/>
        </w:rPr>
        <w:t>that</w:t>
      </w:r>
      <w:r w:rsidRPr="00201DA4">
        <w:rPr>
          <w:color w:val="000000"/>
          <w:spacing w:val="-4"/>
        </w:rPr>
        <w:t xml:space="preserve"> </w:t>
      </w:r>
      <w:r w:rsidRPr="00201DA4">
        <w:rPr>
          <w:color w:val="000000"/>
        </w:rPr>
        <w:t>offers:</w:t>
      </w:r>
    </w:p>
    <w:p w:rsidR="00E11E01" w:rsidRPr="00201DA4" w:rsidRDefault="00E11E01" w:rsidP="00E11E01">
      <w:pPr>
        <w:spacing w:before="17" w:line="280" w:lineRule="exact"/>
        <w:rPr>
          <w:color w:val="000000"/>
          <w:sz w:val="28"/>
          <w:szCs w:val="28"/>
        </w:rPr>
      </w:pPr>
    </w:p>
    <w:p w:rsidR="00E11E01" w:rsidRPr="00201DA4" w:rsidRDefault="00E11E01" w:rsidP="001B2FD5">
      <w:pPr>
        <w:numPr>
          <w:ilvl w:val="0"/>
          <w:numId w:val="36"/>
        </w:numPr>
        <w:tabs>
          <w:tab w:val="left" w:pos="720"/>
        </w:tabs>
        <w:spacing w:line="270" w:lineRule="exact"/>
        <w:ind w:right="79"/>
        <w:jc w:val="both"/>
        <w:rPr>
          <w:color w:val="000000"/>
        </w:rPr>
      </w:pPr>
      <w:r w:rsidRPr="00201DA4">
        <w:rPr>
          <w:color w:val="000000"/>
        </w:rPr>
        <w:t>A</w:t>
      </w:r>
      <w:r w:rsidRPr="00201DA4">
        <w:rPr>
          <w:color w:val="000000"/>
          <w:spacing w:val="42"/>
        </w:rPr>
        <w:t xml:space="preserve"> </w:t>
      </w:r>
      <w:r w:rsidRPr="00201DA4">
        <w:rPr>
          <w:color w:val="000000"/>
        </w:rPr>
        <w:t>well-rounded</w:t>
      </w:r>
      <w:r w:rsidRPr="00201DA4">
        <w:rPr>
          <w:color w:val="000000"/>
          <w:spacing w:val="29"/>
        </w:rPr>
        <w:t xml:space="preserve"> </w:t>
      </w:r>
      <w:r w:rsidRPr="00201DA4">
        <w:rPr>
          <w:color w:val="000000"/>
        </w:rPr>
        <w:t>and</w:t>
      </w:r>
      <w:r w:rsidRPr="00201DA4">
        <w:rPr>
          <w:color w:val="000000"/>
          <w:spacing w:val="39"/>
        </w:rPr>
        <w:t xml:space="preserve"> </w:t>
      </w:r>
      <w:r w:rsidRPr="00201DA4">
        <w:rPr>
          <w:color w:val="000000"/>
        </w:rPr>
        <w:t>balanced</w:t>
      </w:r>
      <w:r w:rsidRPr="00201DA4">
        <w:rPr>
          <w:color w:val="000000"/>
          <w:spacing w:val="33"/>
        </w:rPr>
        <w:t xml:space="preserve"> </w:t>
      </w:r>
      <w:r w:rsidRPr="00201DA4">
        <w:rPr>
          <w:color w:val="000000"/>
        </w:rPr>
        <w:t>education</w:t>
      </w:r>
      <w:r w:rsidRPr="00201DA4">
        <w:rPr>
          <w:color w:val="000000"/>
          <w:spacing w:val="33"/>
        </w:rPr>
        <w:t xml:space="preserve"> </w:t>
      </w:r>
      <w:r w:rsidRPr="00201DA4">
        <w:rPr>
          <w:color w:val="000000"/>
        </w:rPr>
        <w:t>achi</w:t>
      </w:r>
      <w:r w:rsidRPr="00201DA4">
        <w:rPr>
          <w:color w:val="000000"/>
          <w:spacing w:val="1"/>
        </w:rPr>
        <w:t>e</w:t>
      </w:r>
      <w:r w:rsidRPr="00201DA4">
        <w:rPr>
          <w:color w:val="000000"/>
        </w:rPr>
        <w:t>ved</w:t>
      </w:r>
      <w:r w:rsidRPr="00201DA4">
        <w:rPr>
          <w:color w:val="000000"/>
          <w:spacing w:val="32"/>
        </w:rPr>
        <w:t xml:space="preserve"> </w:t>
      </w:r>
      <w:r w:rsidRPr="00201DA4">
        <w:rPr>
          <w:color w:val="000000"/>
        </w:rPr>
        <w:t>through</w:t>
      </w:r>
      <w:r w:rsidRPr="00201DA4">
        <w:rPr>
          <w:color w:val="000000"/>
          <w:spacing w:val="34"/>
        </w:rPr>
        <w:t xml:space="preserve"> </w:t>
      </w:r>
      <w:r w:rsidRPr="00201DA4">
        <w:rPr>
          <w:color w:val="000000"/>
        </w:rPr>
        <w:t>required</w:t>
      </w:r>
      <w:r w:rsidRPr="00201DA4">
        <w:rPr>
          <w:color w:val="000000"/>
          <w:spacing w:val="33"/>
        </w:rPr>
        <w:t xml:space="preserve"> </w:t>
      </w:r>
      <w:r w:rsidRPr="00201DA4">
        <w:rPr>
          <w:color w:val="000000"/>
        </w:rPr>
        <w:t>studies</w:t>
      </w:r>
      <w:r w:rsidRPr="00201DA4">
        <w:rPr>
          <w:color w:val="000000"/>
          <w:spacing w:val="34"/>
        </w:rPr>
        <w:t xml:space="preserve"> </w:t>
      </w:r>
      <w:r w:rsidRPr="00201DA4">
        <w:rPr>
          <w:color w:val="000000"/>
        </w:rPr>
        <w:t>in</w:t>
      </w:r>
      <w:r w:rsidRPr="00201DA4">
        <w:rPr>
          <w:color w:val="000000"/>
          <w:spacing w:val="39"/>
        </w:rPr>
        <w:t xml:space="preserve"> </w:t>
      </w:r>
      <w:r w:rsidRPr="00201DA4">
        <w:rPr>
          <w:color w:val="000000"/>
        </w:rPr>
        <w:t>selected areas</w:t>
      </w:r>
      <w:r w:rsidRPr="00201DA4">
        <w:rPr>
          <w:color w:val="000000"/>
          <w:spacing w:val="-5"/>
        </w:rPr>
        <w:t xml:space="preserve"> </w:t>
      </w:r>
      <w:r w:rsidRPr="00201DA4">
        <w:rPr>
          <w:color w:val="000000"/>
        </w:rPr>
        <w:t>of</w:t>
      </w:r>
      <w:r w:rsidRPr="00201DA4">
        <w:rPr>
          <w:color w:val="000000"/>
          <w:spacing w:val="-1"/>
        </w:rPr>
        <w:t xml:space="preserve"> </w:t>
      </w:r>
      <w:r w:rsidRPr="00201DA4">
        <w:rPr>
          <w:color w:val="000000"/>
        </w:rPr>
        <w:t>the</w:t>
      </w:r>
      <w:r w:rsidRPr="00201DA4">
        <w:rPr>
          <w:color w:val="000000"/>
          <w:spacing w:val="-3"/>
        </w:rPr>
        <w:t xml:space="preserve"> </w:t>
      </w:r>
      <w:r w:rsidRPr="00201DA4">
        <w:rPr>
          <w:color w:val="000000"/>
        </w:rPr>
        <w:t>Hu</w:t>
      </w:r>
      <w:r w:rsidRPr="00201DA4">
        <w:rPr>
          <w:color w:val="000000"/>
          <w:spacing w:val="-2"/>
        </w:rPr>
        <w:t>m</w:t>
      </w:r>
      <w:r w:rsidRPr="00201DA4">
        <w:rPr>
          <w:color w:val="000000"/>
        </w:rPr>
        <w:t>anities</w:t>
      </w:r>
      <w:r w:rsidRPr="00201DA4">
        <w:rPr>
          <w:color w:val="000000"/>
          <w:spacing w:val="-6"/>
        </w:rPr>
        <w:t xml:space="preserve"> </w:t>
      </w:r>
      <w:r w:rsidRPr="00201DA4">
        <w:rPr>
          <w:color w:val="000000"/>
        </w:rPr>
        <w:t>and</w:t>
      </w:r>
      <w:r w:rsidRPr="00201DA4">
        <w:rPr>
          <w:color w:val="000000"/>
          <w:spacing w:val="-3"/>
        </w:rPr>
        <w:t xml:space="preserve"> </w:t>
      </w:r>
      <w:r w:rsidRPr="00201DA4">
        <w:rPr>
          <w:color w:val="000000"/>
        </w:rPr>
        <w:t>Social</w:t>
      </w:r>
      <w:r w:rsidRPr="00201DA4">
        <w:rPr>
          <w:color w:val="000000"/>
          <w:spacing w:val="-6"/>
        </w:rPr>
        <w:t xml:space="preserve"> </w:t>
      </w:r>
      <w:r w:rsidRPr="00201DA4">
        <w:rPr>
          <w:color w:val="000000"/>
        </w:rPr>
        <w:t>Sciences.</w:t>
      </w:r>
    </w:p>
    <w:p w:rsidR="00E11E01" w:rsidRPr="00201DA4" w:rsidRDefault="00E11E01" w:rsidP="001B2FD5">
      <w:pPr>
        <w:numPr>
          <w:ilvl w:val="0"/>
          <w:numId w:val="36"/>
        </w:numPr>
        <w:tabs>
          <w:tab w:val="left" w:pos="720"/>
        </w:tabs>
        <w:spacing w:before="25" w:line="270" w:lineRule="exact"/>
        <w:ind w:right="78"/>
        <w:jc w:val="both"/>
        <w:rPr>
          <w:color w:val="000000"/>
        </w:rPr>
      </w:pPr>
      <w:r w:rsidRPr="00201DA4">
        <w:rPr>
          <w:color w:val="000000"/>
        </w:rPr>
        <w:t>Strong</w:t>
      </w:r>
      <w:r w:rsidRPr="00201DA4">
        <w:rPr>
          <w:color w:val="000000"/>
          <w:spacing w:val="2"/>
        </w:rPr>
        <w:t xml:space="preserve"> </w:t>
      </w:r>
      <w:r w:rsidRPr="00201DA4">
        <w:rPr>
          <w:color w:val="000000"/>
        </w:rPr>
        <w:t>training</w:t>
      </w:r>
      <w:r w:rsidRPr="00201DA4">
        <w:rPr>
          <w:color w:val="000000"/>
          <w:spacing w:val="1"/>
        </w:rPr>
        <w:t xml:space="preserve"> </w:t>
      </w:r>
      <w:r w:rsidRPr="00201DA4">
        <w:rPr>
          <w:color w:val="000000"/>
        </w:rPr>
        <w:t>in</w:t>
      </w:r>
      <w:r w:rsidRPr="00201DA4">
        <w:rPr>
          <w:color w:val="000000"/>
          <w:spacing w:val="6"/>
        </w:rPr>
        <w:t xml:space="preserve"> </w:t>
      </w:r>
      <w:r w:rsidRPr="00201DA4">
        <w:rPr>
          <w:color w:val="000000"/>
        </w:rPr>
        <w:t>the</w:t>
      </w:r>
      <w:r w:rsidRPr="00201DA4">
        <w:rPr>
          <w:color w:val="000000"/>
          <w:spacing w:val="5"/>
        </w:rPr>
        <w:t xml:space="preserve"> </w:t>
      </w:r>
      <w:r w:rsidRPr="00201DA4">
        <w:rPr>
          <w:color w:val="000000"/>
        </w:rPr>
        <w:t>areas</w:t>
      </w:r>
      <w:r w:rsidRPr="00201DA4">
        <w:rPr>
          <w:color w:val="000000"/>
          <w:spacing w:val="3"/>
        </w:rPr>
        <w:t xml:space="preserve"> </w:t>
      </w:r>
      <w:r w:rsidRPr="00201DA4">
        <w:rPr>
          <w:color w:val="000000"/>
        </w:rPr>
        <w:t>of</w:t>
      </w:r>
      <w:r w:rsidRPr="00201DA4">
        <w:rPr>
          <w:color w:val="000000"/>
          <w:spacing w:val="8"/>
        </w:rPr>
        <w:t xml:space="preserve"> </w:t>
      </w:r>
      <w:r w:rsidRPr="00201DA4">
        <w:rPr>
          <w:color w:val="000000"/>
          <w:spacing w:val="-2"/>
        </w:rPr>
        <w:t>m</w:t>
      </w:r>
      <w:r w:rsidRPr="00201DA4">
        <w:rPr>
          <w:color w:val="000000"/>
        </w:rPr>
        <w:t>athe</w:t>
      </w:r>
      <w:r w:rsidRPr="00201DA4">
        <w:rPr>
          <w:color w:val="000000"/>
          <w:spacing w:val="-2"/>
        </w:rPr>
        <w:t>m</w:t>
      </w:r>
      <w:r w:rsidRPr="00201DA4">
        <w:rPr>
          <w:color w:val="000000"/>
        </w:rPr>
        <w:t>atics,</w:t>
      </w:r>
      <w:r w:rsidRPr="00201DA4">
        <w:rPr>
          <w:color w:val="000000"/>
          <w:spacing w:val="-6"/>
        </w:rPr>
        <w:t xml:space="preserve"> </w:t>
      </w:r>
      <w:r w:rsidRPr="00201DA4">
        <w:rPr>
          <w:color w:val="000000"/>
        </w:rPr>
        <w:t>science, and</w:t>
      </w:r>
      <w:r w:rsidRPr="00201DA4">
        <w:rPr>
          <w:color w:val="000000"/>
          <w:spacing w:val="4"/>
        </w:rPr>
        <w:t xml:space="preserve"> </w:t>
      </w:r>
      <w:r w:rsidRPr="00201DA4">
        <w:rPr>
          <w:color w:val="000000"/>
        </w:rPr>
        <w:t>the</w:t>
      </w:r>
      <w:r w:rsidRPr="00201DA4">
        <w:rPr>
          <w:color w:val="000000"/>
          <w:spacing w:val="4"/>
        </w:rPr>
        <w:t xml:space="preserve"> </w:t>
      </w:r>
      <w:r w:rsidRPr="00201DA4">
        <w:rPr>
          <w:color w:val="000000"/>
        </w:rPr>
        <w:t>funda</w:t>
      </w:r>
      <w:r w:rsidRPr="00201DA4">
        <w:rPr>
          <w:color w:val="000000"/>
          <w:spacing w:val="-2"/>
        </w:rPr>
        <w:t>m</w:t>
      </w:r>
      <w:r w:rsidRPr="00201DA4">
        <w:rPr>
          <w:color w:val="000000"/>
        </w:rPr>
        <w:t>entals</w:t>
      </w:r>
      <w:r w:rsidRPr="00201DA4">
        <w:rPr>
          <w:color w:val="000000"/>
          <w:spacing w:val="-6"/>
        </w:rPr>
        <w:t xml:space="preserve"> </w:t>
      </w:r>
      <w:r w:rsidRPr="00201DA4">
        <w:rPr>
          <w:color w:val="000000"/>
        </w:rPr>
        <w:t>of</w:t>
      </w:r>
      <w:r w:rsidRPr="00201DA4">
        <w:rPr>
          <w:color w:val="000000"/>
          <w:spacing w:val="7"/>
        </w:rPr>
        <w:t xml:space="preserve"> </w:t>
      </w:r>
      <w:r w:rsidRPr="00201DA4">
        <w:rPr>
          <w:color w:val="000000"/>
          <w:spacing w:val="-2"/>
        </w:rPr>
        <w:t>m</w:t>
      </w:r>
      <w:r w:rsidRPr="00201DA4">
        <w:rPr>
          <w:color w:val="000000"/>
        </w:rPr>
        <w:t>echanical engineering</w:t>
      </w:r>
      <w:r w:rsidRPr="00201DA4">
        <w:rPr>
          <w:color w:val="000000"/>
          <w:spacing w:val="-11"/>
        </w:rPr>
        <w:t xml:space="preserve"> </w:t>
      </w:r>
      <w:r w:rsidRPr="00201DA4">
        <w:rPr>
          <w:color w:val="000000"/>
        </w:rPr>
        <w:t>that</w:t>
      </w:r>
      <w:r w:rsidRPr="00201DA4">
        <w:rPr>
          <w:color w:val="000000"/>
          <w:spacing w:val="-4"/>
        </w:rPr>
        <w:t xml:space="preserve"> </w:t>
      </w:r>
      <w:r w:rsidRPr="00201DA4">
        <w:rPr>
          <w:color w:val="000000"/>
        </w:rPr>
        <w:t>constitute</w:t>
      </w:r>
      <w:r w:rsidRPr="00201DA4">
        <w:rPr>
          <w:color w:val="000000"/>
          <w:spacing w:val="-9"/>
        </w:rPr>
        <w:t xml:space="preserve"> </w:t>
      </w:r>
      <w:r w:rsidRPr="00201DA4">
        <w:rPr>
          <w:color w:val="000000"/>
        </w:rPr>
        <w:t>the</w:t>
      </w:r>
      <w:r w:rsidRPr="00201DA4">
        <w:rPr>
          <w:color w:val="000000"/>
          <w:spacing w:val="-3"/>
        </w:rPr>
        <w:t xml:space="preserve"> </w:t>
      </w:r>
      <w:r w:rsidRPr="00201DA4">
        <w:rPr>
          <w:color w:val="000000"/>
        </w:rPr>
        <w:t>foundation</w:t>
      </w:r>
      <w:r w:rsidRPr="00201DA4">
        <w:rPr>
          <w:color w:val="000000"/>
          <w:spacing w:val="-10"/>
        </w:rPr>
        <w:t xml:space="preserve"> </w:t>
      </w:r>
      <w:r w:rsidRPr="00201DA4">
        <w:rPr>
          <w:color w:val="000000"/>
        </w:rPr>
        <w:t>of the</w:t>
      </w:r>
      <w:r w:rsidRPr="00201DA4">
        <w:rPr>
          <w:color w:val="000000"/>
          <w:spacing w:val="-3"/>
        </w:rPr>
        <w:t xml:space="preserve"> </w:t>
      </w:r>
      <w:r w:rsidRPr="00201DA4">
        <w:rPr>
          <w:color w:val="000000"/>
        </w:rPr>
        <w:t>discipline.</w:t>
      </w:r>
    </w:p>
    <w:p w:rsidR="00E11E01" w:rsidRPr="00201DA4" w:rsidRDefault="00485B6A" w:rsidP="001B2FD5">
      <w:pPr>
        <w:numPr>
          <w:ilvl w:val="0"/>
          <w:numId w:val="36"/>
        </w:numPr>
        <w:tabs>
          <w:tab w:val="left" w:pos="720"/>
        </w:tabs>
        <w:spacing w:before="25" w:line="270" w:lineRule="exact"/>
        <w:ind w:right="78"/>
        <w:jc w:val="both"/>
        <w:rPr>
          <w:color w:val="000000"/>
        </w:rPr>
      </w:pPr>
      <w:r w:rsidRPr="00201DA4">
        <w:rPr>
          <w:color w:val="000000"/>
        </w:rPr>
        <w:t>L</w:t>
      </w:r>
      <w:r w:rsidR="00E11E01" w:rsidRPr="00201DA4">
        <w:rPr>
          <w:color w:val="000000"/>
        </w:rPr>
        <w:t>aboratory and</w:t>
      </w:r>
      <w:r w:rsidR="00E11E01" w:rsidRPr="00201DA4">
        <w:rPr>
          <w:color w:val="000000"/>
          <w:spacing w:val="28"/>
        </w:rPr>
        <w:t xml:space="preserve"> </w:t>
      </w:r>
      <w:r w:rsidR="00E11E01" w:rsidRPr="00201DA4">
        <w:rPr>
          <w:color w:val="000000"/>
        </w:rPr>
        <w:t>hands-on experience</w:t>
      </w:r>
      <w:r w:rsidR="00E11E01" w:rsidRPr="00201DA4">
        <w:rPr>
          <w:color w:val="000000"/>
          <w:spacing w:val="20"/>
        </w:rPr>
        <w:t xml:space="preserve"> </w:t>
      </w:r>
      <w:r w:rsidR="00E11E01" w:rsidRPr="00201DA4">
        <w:rPr>
          <w:color w:val="000000"/>
        </w:rPr>
        <w:t>to</w:t>
      </w:r>
      <w:r w:rsidR="00E11E01" w:rsidRPr="00201DA4">
        <w:rPr>
          <w:color w:val="000000"/>
          <w:spacing w:val="28"/>
        </w:rPr>
        <w:t xml:space="preserve"> </w:t>
      </w:r>
      <w:r w:rsidR="00E11E01" w:rsidRPr="00201DA4">
        <w:rPr>
          <w:color w:val="000000"/>
        </w:rPr>
        <w:t>strengthen</w:t>
      </w:r>
      <w:r w:rsidR="00E11E01" w:rsidRPr="00201DA4">
        <w:rPr>
          <w:color w:val="000000"/>
          <w:spacing w:val="20"/>
        </w:rPr>
        <w:t xml:space="preserve"> </w:t>
      </w:r>
      <w:r w:rsidR="00E11E01" w:rsidRPr="00201DA4">
        <w:rPr>
          <w:color w:val="000000"/>
        </w:rPr>
        <w:t>understanding</w:t>
      </w:r>
      <w:r w:rsidR="00E11E01" w:rsidRPr="00201DA4">
        <w:rPr>
          <w:color w:val="000000"/>
          <w:spacing w:val="16"/>
        </w:rPr>
        <w:t xml:space="preserve"> </w:t>
      </w:r>
      <w:r w:rsidR="00E11E01" w:rsidRPr="00201DA4">
        <w:rPr>
          <w:color w:val="000000"/>
        </w:rPr>
        <w:t>of funda</w:t>
      </w:r>
      <w:r w:rsidR="00E11E01" w:rsidRPr="00201DA4">
        <w:rPr>
          <w:color w:val="000000"/>
          <w:spacing w:val="-2"/>
        </w:rPr>
        <w:t>m</w:t>
      </w:r>
      <w:r w:rsidR="00E11E01" w:rsidRPr="00201DA4">
        <w:rPr>
          <w:color w:val="000000"/>
        </w:rPr>
        <w:t>ental</w:t>
      </w:r>
      <w:r w:rsidR="00E11E01" w:rsidRPr="00201DA4">
        <w:rPr>
          <w:color w:val="000000"/>
          <w:spacing w:val="1"/>
        </w:rPr>
        <w:t xml:space="preserve"> </w:t>
      </w:r>
      <w:r w:rsidR="00E11E01" w:rsidRPr="00201DA4">
        <w:rPr>
          <w:color w:val="000000"/>
        </w:rPr>
        <w:t>principles,</w:t>
      </w:r>
      <w:r w:rsidR="00E11E01" w:rsidRPr="00201DA4">
        <w:rPr>
          <w:color w:val="000000"/>
          <w:spacing w:val="3"/>
        </w:rPr>
        <w:t xml:space="preserve"> </w:t>
      </w:r>
      <w:r w:rsidR="00E11E01" w:rsidRPr="00201DA4">
        <w:rPr>
          <w:color w:val="000000"/>
        </w:rPr>
        <w:t>with</w:t>
      </w:r>
      <w:r w:rsidR="00E11E01" w:rsidRPr="00201DA4">
        <w:rPr>
          <w:color w:val="000000"/>
          <w:spacing w:val="8"/>
        </w:rPr>
        <w:t xml:space="preserve"> </w:t>
      </w:r>
      <w:r w:rsidR="00E11E01" w:rsidRPr="00201DA4">
        <w:rPr>
          <w:color w:val="000000"/>
        </w:rPr>
        <w:t>opportunities for</w:t>
      </w:r>
      <w:r w:rsidR="00E11E01" w:rsidRPr="00201DA4">
        <w:rPr>
          <w:color w:val="000000"/>
          <w:spacing w:val="12"/>
        </w:rPr>
        <w:t xml:space="preserve"> </w:t>
      </w:r>
      <w:r w:rsidR="00E11E01" w:rsidRPr="00201DA4">
        <w:rPr>
          <w:color w:val="000000"/>
        </w:rPr>
        <w:t>team</w:t>
      </w:r>
      <w:r w:rsidR="00E11E01" w:rsidRPr="00201DA4">
        <w:rPr>
          <w:color w:val="000000"/>
          <w:spacing w:val="5"/>
        </w:rPr>
        <w:t xml:space="preserve"> </w:t>
      </w:r>
      <w:r w:rsidR="00E11E01" w:rsidRPr="00201DA4">
        <w:rPr>
          <w:color w:val="000000"/>
        </w:rPr>
        <w:t>work,</w:t>
      </w:r>
      <w:r w:rsidR="00E11E01" w:rsidRPr="00201DA4">
        <w:rPr>
          <w:color w:val="000000"/>
          <w:spacing w:val="12"/>
        </w:rPr>
        <w:t xml:space="preserve"> </w:t>
      </w:r>
      <w:r w:rsidR="00E11E01" w:rsidRPr="00201DA4">
        <w:rPr>
          <w:color w:val="000000"/>
        </w:rPr>
        <w:t>written,</w:t>
      </w:r>
      <w:r w:rsidR="00E11E01" w:rsidRPr="00201DA4">
        <w:rPr>
          <w:color w:val="000000"/>
          <w:spacing w:val="4"/>
        </w:rPr>
        <w:t xml:space="preserve"> </w:t>
      </w:r>
      <w:r w:rsidR="00E11E01" w:rsidRPr="00201DA4">
        <w:rPr>
          <w:color w:val="000000"/>
        </w:rPr>
        <w:t>and</w:t>
      </w:r>
      <w:r w:rsidR="00E11E01" w:rsidRPr="00201DA4">
        <w:rPr>
          <w:color w:val="000000"/>
          <w:spacing w:val="8"/>
        </w:rPr>
        <w:t xml:space="preserve"> </w:t>
      </w:r>
      <w:r w:rsidR="00E11E01" w:rsidRPr="00201DA4">
        <w:rPr>
          <w:color w:val="000000"/>
        </w:rPr>
        <w:t>oral co</w:t>
      </w:r>
      <w:r w:rsidR="00E11E01" w:rsidRPr="00201DA4">
        <w:rPr>
          <w:color w:val="000000"/>
          <w:spacing w:val="-2"/>
        </w:rPr>
        <w:t>mm</w:t>
      </w:r>
      <w:r w:rsidR="00E11E01" w:rsidRPr="00201DA4">
        <w:rPr>
          <w:color w:val="000000"/>
        </w:rPr>
        <w:t>unication.</w:t>
      </w:r>
    </w:p>
    <w:p w:rsidR="00E11E01" w:rsidRPr="00201DA4" w:rsidRDefault="00E11E01" w:rsidP="001B2FD5">
      <w:pPr>
        <w:numPr>
          <w:ilvl w:val="0"/>
          <w:numId w:val="36"/>
        </w:numPr>
        <w:tabs>
          <w:tab w:val="left" w:pos="720"/>
        </w:tabs>
        <w:spacing w:before="25" w:line="270" w:lineRule="exact"/>
        <w:ind w:right="78"/>
        <w:jc w:val="both"/>
        <w:rPr>
          <w:color w:val="000000"/>
        </w:rPr>
      </w:pPr>
      <w:r w:rsidRPr="00201DA4">
        <w:rPr>
          <w:color w:val="000000"/>
        </w:rPr>
        <w:t>Extensive</w:t>
      </w:r>
      <w:r w:rsidRPr="00201DA4">
        <w:rPr>
          <w:color w:val="000000"/>
          <w:spacing w:val="18"/>
        </w:rPr>
        <w:t xml:space="preserve"> </w:t>
      </w:r>
      <w:r w:rsidRPr="00201DA4">
        <w:rPr>
          <w:color w:val="000000"/>
        </w:rPr>
        <w:t>use</w:t>
      </w:r>
      <w:r w:rsidRPr="00201DA4">
        <w:rPr>
          <w:color w:val="000000"/>
          <w:spacing w:val="27"/>
        </w:rPr>
        <w:t xml:space="preserve"> </w:t>
      </w:r>
      <w:r w:rsidRPr="00201DA4">
        <w:rPr>
          <w:color w:val="000000"/>
        </w:rPr>
        <w:t>of</w:t>
      </w:r>
      <w:r w:rsidRPr="00201DA4">
        <w:rPr>
          <w:color w:val="000000"/>
          <w:spacing w:val="27"/>
        </w:rPr>
        <w:t xml:space="preserve"> </w:t>
      </w:r>
      <w:r w:rsidRPr="00201DA4">
        <w:rPr>
          <w:color w:val="000000"/>
        </w:rPr>
        <w:t>co</w:t>
      </w:r>
      <w:r w:rsidRPr="00201DA4">
        <w:rPr>
          <w:color w:val="000000"/>
          <w:spacing w:val="-2"/>
        </w:rPr>
        <w:t>m</w:t>
      </w:r>
      <w:r w:rsidRPr="00201DA4">
        <w:rPr>
          <w:color w:val="000000"/>
        </w:rPr>
        <w:t>puter</w:t>
      </w:r>
      <w:r w:rsidRPr="00201DA4">
        <w:rPr>
          <w:color w:val="000000"/>
          <w:spacing w:val="18"/>
        </w:rPr>
        <w:t xml:space="preserve"> </w:t>
      </w:r>
      <w:r w:rsidRPr="00201DA4">
        <w:rPr>
          <w:color w:val="000000"/>
        </w:rPr>
        <w:t>si</w:t>
      </w:r>
      <w:r w:rsidRPr="00201DA4">
        <w:rPr>
          <w:color w:val="000000"/>
          <w:spacing w:val="-2"/>
        </w:rPr>
        <w:t>m</w:t>
      </w:r>
      <w:r w:rsidRPr="00201DA4">
        <w:rPr>
          <w:color w:val="000000"/>
        </w:rPr>
        <w:t>ulation</w:t>
      </w:r>
      <w:r w:rsidRPr="00201DA4">
        <w:rPr>
          <w:color w:val="000000"/>
          <w:spacing w:val="18"/>
        </w:rPr>
        <w:t xml:space="preserve"> </w:t>
      </w:r>
      <w:r w:rsidRPr="00201DA4">
        <w:rPr>
          <w:color w:val="000000"/>
        </w:rPr>
        <w:t>and</w:t>
      </w:r>
      <w:r w:rsidRPr="00201DA4">
        <w:rPr>
          <w:color w:val="000000"/>
          <w:spacing w:val="24"/>
        </w:rPr>
        <w:t xml:space="preserve"> </w:t>
      </w:r>
      <w:r w:rsidRPr="00201DA4">
        <w:rPr>
          <w:color w:val="000000"/>
          <w:spacing w:val="-2"/>
        </w:rPr>
        <w:t>m</w:t>
      </w:r>
      <w:r w:rsidRPr="00201DA4">
        <w:rPr>
          <w:color w:val="000000"/>
        </w:rPr>
        <w:t>odeling</w:t>
      </w:r>
      <w:r w:rsidRPr="00201DA4">
        <w:rPr>
          <w:color w:val="000000"/>
          <w:spacing w:val="17"/>
        </w:rPr>
        <w:t xml:space="preserve"> </w:t>
      </w:r>
      <w:r w:rsidRPr="00201DA4">
        <w:rPr>
          <w:color w:val="000000"/>
        </w:rPr>
        <w:t>in</w:t>
      </w:r>
      <w:r w:rsidRPr="00201DA4">
        <w:rPr>
          <w:color w:val="000000"/>
          <w:spacing w:val="24"/>
        </w:rPr>
        <w:t xml:space="preserve"> </w:t>
      </w:r>
      <w:r w:rsidRPr="00201DA4">
        <w:rPr>
          <w:color w:val="000000"/>
        </w:rPr>
        <w:t>the</w:t>
      </w:r>
      <w:r w:rsidRPr="00201DA4">
        <w:rPr>
          <w:color w:val="000000"/>
          <w:spacing w:val="23"/>
        </w:rPr>
        <w:t xml:space="preserve"> </w:t>
      </w:r>
      <w:r w:rsidRPr="00201DA4">
        <w:rPr>
          <w:color w:val="000000"/>
        </w:rPr>
        <w:t>solution</w:t>
      </w:r>
      <w:r w:rsidRPr="00201DA4">
        <w:rPr>
          <w:color w:val="000000"/>
          <w:spacing w:val="18"/>
        </w:rPr>
        <w:t xml:space="preserve"> </w:t>
      </w:r>
      <w:r w:rsidRPr="00201DA4">
        <w:rPr>
          <w:color w:val="000000"/>
        </w:rPr>
        <w:t>of</w:t>
      </w:r>
      <w:r w:rsidRPr="00201DA4">
        <w:rPr>
          <w:color w:val="000000"/>
          <w:spacing w:val="26"/>
        </w:rPr>
        <w:t xml:space="preserve"> </w:t>
      </w:r>
      <w:r w:rsidRPr="00201DA4">
        <w:rPr>
          <w:color w:val="000000"/>
        </w:rPr>
        <w:t>proble</w:t>
      </w:r>
      <w:r w:rsidRPr="00201DA4">
        <w:rPr>
          <w:color w:val="000000"/>
          <w:spacing w:val="-2"/>
        </w:rPr>
        <w:t>m</w:t>
      </w:r>
      <w:r w:rsidRPr="00201DA4">
        <w:rPr>
          <w:color w:val="000000"/>
        </w:rPr>
        <w:t>s</w:t>
      </w:r>
      <w:r w:rsidRPr="00201DA4">
        <w:rPr>
          <w:color w:val="000000"/>
          <w:spacing w:val="18"/>
        </w:rPr>
        <w:t xml:space="preserve"> </w:t>
      </w:r>
      <w:r w:rsidRPr="00201DA4">
        <w:rPr>
          <w:color w:val="000000"/>
        </w:rPr>
        <w:t>and</w:t>
      </w:r>
      <w:r w:rsidRPr="00201DA4">
        <w:rPr>
          <w:color w:val="000000"/>
          <w:spacing w:val="23"/>
        </w:rPr>
        <w:t xml:space="preserve"> </w:t>
      </w:r>
      <w:r w:rsidRPr="00201DA4">
        <w:rPr>
          <w:color w:val="000000"/>
        </w:rPr>
        <w:t>in design.</w:t>
      </w:r>
    </w:p>
    <w:p w:rsidR="00E11E01" w:rsidRPr="00201DA4" w:rsidRDefault="00E11E01" w:rsidP="001B2FD5">
      <w:pPr>
        <w:numPr>
          <w:ilvl w:val="0"/>
          <w:numId w:val="36"/>
        </w:numPr>
        <w:tabs>
          <w:tab w:val="left" w:pos="720"/>
        </w:tabs>
        <w:spacing w:before="25" w:line="270" w:lineRule="exact"/>
        <w:ind w:right="79"/>
        <w:jc w:val="both"/>
        <w:rPr>
          <w:color w:val="000000"/>
        </w:rPr>
      </w:pPr>
      <w:r w:rsidRPr="00201DA4">
        <w:rPr>
          <w:color w:val="000000"/>
        </w:rPr>
        <w:t>Application of knowledge</w:t>
      </w:r>
      <w:r w:rsidRPr="00201DA4">
        <w:rPr>
          <w:color w:val="000000"/>
          <w:spacing w:val="58"/>
        </w:rPr>
        <w:t xml:space="preserve"> </w:t>
      </w:r>
      <w:r w:rsidRPr="00201DA4">
        <w:rPr>
          <w:color w:val="000000"/>
        </w:rPr>
        <w:t>to</w:t>
      </w:r>
      <w:r w:rsidRPr="00201DA4">
        <w:rPr>
          <w:color w:val="000000"/>
          <w:spacing w:val="7"/>
        </w:rPr>
        <w:t xml:space="preserve"> </w:t>
      </w:r>
      <w:r w:rsidRPr="00201DA4">
        <w:rPr>
          <w:color w:val="000000"/>
        </w:rPr>
        <w:t>design</w:t>
      </w:r>
      <w:r w:rsidRPr="00201DA4">
        <w:rPr>
          <w:color w:val="000000"/>
          <w:spacing w:val="3"/>
        </w:rPr>
        <w:t xml:space="preserve"> </w:t>
      </w:r>
      <w:r w:rsidRPr="00201DA4">
        <w:rPr>
          <w:color w:val="000000"/>
        </w:rPr>
        <w:t>proble</w:t>
      </w:r>
      <w:r w:rsidRPr="00201DA4">
        <w:rPr>
          <w:color w:val="000000"/>
          <w:spacing w:val="-2"/>
        </w:rPr>
        <w:t>m</w:t>
      </w:r>
      <w:r w:rsidRPr="00201DA4">
        <w:rPr>
          <w:color w:val="000000"/>
        </w:rPr>
        <w:t>s</w:t>
      </w:r>
      <w:r w:rsidRPr="00201DA4">
        <w:rPr>
          <w:color w:val="000000"/>
          <w:spacing w:val="1"/>
        </w:rPr>
        <w:t xml:space="preserve"> </w:t>
      </w:r>
      <w:r w:rsidRPr="00201DA4">
        <w:rPr>
          <w:color w:val="000000"/>
        </w:rPr>
        <w:t>co</w:t>
      </w:r>
      <w:r w:rsidRPr="00201DA4">
        <w:rPr>
          <w:color w:val="000000"/>
          <w:spacing w:val="-2"/>
        </w:rPr>
        <w:t>mm</w:t>
      </w:r>
      <w:r w:rsidRPr="00201DA4">
        <w:rPr>
          <w:color w:val="000000"/>
        </w:rPr>
        <w:t>on</w:t>
      </w:r>
      <w:r w:rsidRPr="00201DA4">
        <w:rPr>
          <w:color w:val="000000"/>
          <w:spacing w:val="3"/>
        </w:rPr>
        <w:t xml:space="preserve"> </w:t>
      </w:r>
      <w:r w:rsidR="00485B6A" w:rsidRPr="00201DA4">
        <w:rPr>
          <w:color w:val="000000"/>
        </w:rPr>
        <w:t>to</w:t>
      </w:r>
      <w:r w:rsidRPr="00201DA4">
        <w:rPr>
          <w:color w:val="000000"/>
        </w:rPr>
        <w:t xml:space="preserve"> </w:t>
      </w:r>
      <w:r w:rsidRPr="00201DA4">
        <w:rPr>
          <w:color w:val="000000"/>
          <w:spacing w:val="7"/>
        </w:rPr>
        <w:t xml:space="preserve"> </w:t>
      </w:r>
      <w:r w:rsidRPr="00201DA4">
        <w:rPr>
          <w:color w:val="000000"/>
          <w:spacing w:val="-2"/>
        </w:rPr>
        <w:t>m</w:t>
      </w:r>
      <w:r w:rsidRPr="00201DA4">
        <w:rPr>
          <w:color w:val="000000"/>
        </w:rPr>
        <w:t>odern</w:t>
      </w:r>
      <w:r w:rsidRPr="00201DA4">
        <w:rPr>
          <w:color w:val="000000"/>
          <w:spacing w:val="2"/>
        </w:rPr>
        <w:t xml:space="preserve"> </w:t>
      </w:r>
      <w:r w:rsidRPr="00201DA4">
        <w:rPr>
          <w:color w:val="000000"/>
          <w:spacing w:val="-2"/>
        </w:rPr>
        <w:t>m</w:t>
      </w:r>
      <w:r w:rsidRPr="00201DA4">
        <w:rPr>
          <w:color w:val="000000"/>
        </w:rPr>
        <w:t>echanical engineering</w:t>
      </w:r>
      <w:r w:rsidRPr="00201DA4">
        <w:rPr>
          <w:color w:val="000000"/>
          <w:spacing w:val="-11"/>
        </w:rPr>
        <w:t xml:space="preserve"> </w:t>
      </w:r>
      <w:r w:rsidRPr="00201DA4">
        <w:rPr>
          <w:color w:val="000000"/>
        </w:rPr>
        <w:t>practice.</w:t>
      </w:r>
    </w:p>
    <w:p w:rsidR="00E11E01" w:rsidRPr="00201DA4" w:rsidRDefault="00E11E01" w:rsidP="001B2FD5">
      <w:pPr>
        <w:numPr>
          <w:ilvl w:val="0"/>
          <w:numId w:val="36"/>
        </w:numPr>
        <w:tabs>
          <w:tab w:val="left" w:pos="720"/>
        </w:tabs>
        <w:spacing w:before="41" w:line="270" w:lineRule="exact"/>
        <w:ind w:right="79"/>
        <w:jc w:val="both"/>
        <w:rPr>
          <w:color w:val="000000"/>
        </w:rPr>
      </w:pPr>
      <w:r w:rsidRPr="00201DA4">
        <w:rPr>
          <w:color w:val="000000"/>
        </w:rPr>
        <w:t>Introduction</w:t>
      </w:r>
      <w:r w:rsidRPr="00201DA4">
        <w:rPr>
          <w:color w:val="000000"/>
          <w:spacing w:val="37"/>
        </w:rPr>
        <w:t xml:space="preserve"> </w:t>
      </w:r>
      <w:r w:rsidRPr="00201DA4">
        <w:rPr>
          <w:color w:val="000000"/>
        </w:rPr>
        <w:t>of</w:t>
      </w:r>
      <w:r w:rsidRPr="00201DA4">
        <w:rPr>
          <w:color w:val="000000"/>
          <w:spacing w:val="49"/>
        </w:rPr>
        <w:t xml:space="preserve"> </w:t>
      </w:r>
      <w:r w:rsidRPr="00201DA4">
        <w:rPr>
          <w:color w:val="000000"/>
        </w:rPr>
        <w:t>design</w:t>
      </w:r>
      <w:r w:rsidRPr="00201DA4">
        <w:rPr>
          <w:color w:val="000000"/>
          <w:spacing w:val="43"/>
        </w:rPr>
        <w:t xml:space="preserve"> </w:t>
      </w:r>
      <w:r w:rsidRPr="00201DA4">
        <w:rPr>
          <w:color w:val="000000"/>
        </w:rPr>
        <w:t>for</w:t>
      </w:r>
      <w:r w:rsidRPr="00201DA4">
        <w:rPr>
          <w:color w:val="000000"/>
          <w:spacing w:val="49"/>
        </w:rPr>
        <w:t xml:space="preserve"> </w:t>
      </w:r>
      <w:r w:rsidRPr="00201DA4">
        <w:rPr>
          <w:color w:val="000000"/>
          <w:spacing w:val="-2"/>
        </w:rPr>
        <w:t>m</w:t>
      </w:r>
      <w:r w:rsidRPr="00201DA4">
        <w:rPr>
          <w:color w:val="000000"/>
        </w:rPr>
        <w:t>anufacturability,</w:t>
      </w:r>
      <w:r w:rsidRPr="00201DA4">
        <w:rPr>
          <w:color w:val="000000"/>
          <w:spacing w:val="31"/>
        </w:rPr>
        <w:t xml:space="preserve"> </w:t>
      </w:r>
      <w:r w:rsidRPr="00201DA4">
        <w:rPr>
          <w:color w:val="000000"/>
        </w:rPr>
        <w:t>engineering</w:t>
      </w:r>
      <w:r w:rsidRPr="00201DA4">
        <w:rPr>
          <w:color w:val="000000"/>
          <w:spacing w:val="39"/>
        </w:rPr>
        <w:t xml:space="preserve"> </w:t>
      </w:r>
      <w:r w:rsidRPr="00201DA4">
        <w:rPr>
          <w:color w:val="000000"/>
        </w:rPr>
        <w:t>econo</w:t>
      </w:r>
      <w:r w:rsidRPr="00201DA4">
        <w:rPr>
          <w:color w:val="000000"/>
          <w:spacing w:val="-2"/>
        </w:rPr>
        <w:t>m</w:t>
      </w:r>
      <w:r w:rsidRPr="00201DA4">
        <w:rPr>
          <w:color w:val="000000"/>
        </w:rPr>
        <w:t>ics,</w:t>
      </w:r>
      <w:r w:rsidRPr="00201DA4">
        <w:rPr>
          <w:color w:val="000000"/>
          <w:spacing w:val="38"/>
        </w:rPr>
        <w:t xml:space="preserve"> </w:t>
      </w:r>
      <w:r w:rsidRPr="00201DA4">
        <w:rPr>
          <w:color w:val="000000"/>
        </w:rPr>
        <w:t>and</w:t>
      </w:r>
      <w:r w:rsidRPr="00201DA4">
        <w:rPr>
          <w:color w:val="000000"/>
          <w:spacing w:val="46"/>
        </w:rPr>
        <w:t xml:space="preserve"> </w:t>
      </w:r>
      <w:r w:rsidRPr="00201DA4">
        <w:rPr>
          <w:color w:val="000000"/>
        </w:rPr>
        <w:t>engineering ethics</w:t>
      </w:r>
      <w:r w:rsidRPr="00201DA4">
        <w:rPr>
          <w:color w:val="000000"/>
          <w:spacing w:val="-3"/>
        </w:rPr>
        <w:t xml:space="preserve"> </w:t>
      </w:r>
      <w:r w:rsidRPr="00201DA4">
        <w:rPr>
          <w:color w:val="000000"/>
        </w:rPr>
        <w:t>into</w:t>
      </w:r>
      <w:r w:rsidRPr="00201DA4">
        <w:rPr>
          <w:color w:val="000000"/>
          <w:spacing w:val="-1"/>
        </w:rPr>
        <w:t xml:space="preserve"> </w:t>
      </w:r>
      <w:r w:rsidRPr="00201DA4">
        <w:rPr>
          <w:color w:val="000000"/>
        </w:rPr>
        <w:t>the curriculum</w:t>
      </w:r>
      <w:r w:rsidRPr="00201DA4">
        <w:rPr>
          <w:color w:val="000000"/>
          <w:spacing w:val="-10"/>
        </w:rPr>
        <w:t xml:space="preserve"> </w:t>
      </w:r>
      <w:r w:rsidRPr="00201DA4">
        <w:rPr>
          <w:color w:val="000000"/>
        </w:rPr>
        <w:t>to</w:t>
      </w:r>
      <w:r w:rsidRPr="00201DA4">
        <w:rPr>
          <w:color w:val="000000"/>
          <w:spacing w:val="1"/>
        </w:rPr>
        <w:t xml:space="preserve"> </w:t>
      </w:r>
      <w:r w:rsidRPr="00201DA4">
        <w:rPr>
          <w:color w:val="000000"/>
        </w:rPr>
        <w:t>e</w:t>
      </w:r>
      <w:r w:rsidRPr="00201DA4">
        <w:rPr>
          <w:color w:val="000000"/>
          <w:spacing w:val="-2"/>
        </w:rPr>
        <w:t>m</w:t>
      </w:r>
      <w:r w:rsidRPr="00201DA4">
        <w:rPr>
          <w:color w:val="000000"/>
        </w:rPr>
        <w:t>phasize</w:t>
      </w:r>
      <w:r w:rsidRPr="00201DA4">
        <w:rPr>
          <w:color w:val="000000"/>
          <w:spacing w:val="-7"/>
        </w:rPr>
        <w:t xml:space="preserve"> </w:t>
      </w:r>
      <w:r w:rsidRPr="00201DA4">
        <w:rPr>
          <w:color w:val="000000"/>
        </w:rPr>
        <w:t>the</w:t>
      </w:r>
      <w:r w:rsidRPr="00201DA4">
        <w:rPr>
          <w:color w:val="000000"/>
          <w:spacing w:val="-1"/>
        </w:rPr>
        <w:t xml:space="preserve"> </w:t>
      </w:r>
      <w:r w:rsidRPr="00201DA4">
        <w:rPr>
          <w:color w:val="000000"/>
        </w:rPr>
        <w:t>relationship</w:t>
      </w:r>
      <w:r w:rsidRPr="00201DA4">
        <w:rPr>
          <w:color w:val="000000"/>
          <w:spacing w:val="-8"/>
        </w:rPr>
        <w:t xml:space="preserve"> </w:t>
      </w:r>
      <w:r w:rsidRPr="00201DA4">
        <w:rPr>
          <w:color w:val="000000"/>
        </w:rPr>
        <w:t>between</w:t>
      </w:r>
      <w:r w:rsidRPr="00201DA4">
        <w:rPr>
          <w:color w:val="000000"/>
          <w:spacing w:val="-5"/>
        </w:rPr>
        <w:t xml:space="preserve"> </w:t>
      </w:r>
      <w:r w:rsidRPr="00201DA4">
        <w:rPr>
          <w:color w:val="000000"/>
        </w:rPr>
        <w:t>design,</w:t>
      </w:r>
      <w:r w:rsidRPr="00201DA4">
        <w:rPr>
          <w:color w:val="000000"/>
          <w:spacing w:val="-4"/>
        </w:rPr>
        <w:t xml:space="preserve"> </w:t>
      </w:r>
      <w:r w:rsidRPr="00201DA4">
        <w:rPr>
          <w:color w:val="000000"/>
        </w:rPr>
        <w:t>fabrication,</w:t>
      </w:r>
      <w:r w:rsidRPr="00201DA4">
        <w:rPr>
          <w:color w:val="000000"/>
          <w:spacing w:val="-8"/>
        </w:rPr>
        <w:t xml:space="preserve"> </w:t>
      </w:r>
      <w:r w:rsidRPr="00201DA4">
        <w:rPr>
          <w:color w:val="000000"/>
        </w:rPr>
        <w:t>cost, and</w:t>
      </w:r>
      <w:r w:rsidRPr="00201DA4">
        <w:rPr>
          <w:color w:val="000000"/>
          <w:spacing w:val="-3"/>
        </w:rPr>
        <w:t xml:space="preserve"> </w:t>
      </w:r>
      <w:r w:rsidRPr="00201DA4">
        <w:rPr>
          <w:color w:val="000000"/>
        </w:rPr>
        <w:t>i</w:t>
      </w:r>
      <w:r w:rsidRPr="00201DA4">
        <w:rPr>
          <w:color w:val="000000"/>
          <w:spacing w:val="-2"/>
        </w:rPr>
        <w:t>m</w:t>
      </w:r>
      <w:r w:rsidRPr="00201DA4">
        <w:rPr>
          <w:color w:val="000000"/>
        </w:rPr>
        <w:t>pact</w:t>
      </w:r>
      <w:r w:rsidRPr="00201DA4">
        <w:rPr>
          <w:color w:val="000000"/>
          <w:spacing w:val="-7"/>
        </w:rPr>
        <w:t xml:space="preserve"> </w:t>
      </w:r>
      <w:r w:rsidRPr="00201DA4">
        <w:rPr>
          <w:color w:val="000000"/>
        </w:rPr>
        <w:t>on society.</w:t>
      </w:r>
    </w:p>
    <w:p w:rsidR="00E11E01" w:rsidRPr="00201DA4" w:rsidRDefault="00E11E01" w:rsidP="001B2FD5">
      <w:pPr>
        <w:numPr>
          <w:ilvl w:val="0"/>
          <w:numId w:val="36"/>
        </w:numPr>
        <w:tabs>
          <w:tab w:val="left" w:pos="720"/>
        </w:tabs>
        <w:spacing w:before="25" w:line="270" w:lineRule="exact"/>
        <w:ind w:right="76"/>
        <w:jc w:val="both"/>
        <w:rPr>
          <w:color w:val="000000"/>
        </w:rPr>
      </w:pPr>
      <w:r w:rsidRPr="00201DA4">
        <w:rPr>
          <w:color w:val="000000"/>
        </w:rPr>
        <w:t>Freedom</w:t>
      </w:r>
      <w:r w:rsidRPr="00201DA4">
        <w:rPr>
          <w:color w:val="000000"/>
          <w:spacing w:val="8"/>
        </w:rPr>
        <w:t xml:space="preserve"> </w:t>
      </w:r>
      <w:r w:rsidRPr="00201DA4">
        <w:rPr>
          <w:color w:val="000000"/>
        </w:rPr>
        <w:t>for</w:t>
      </w:r>
      <w:r w:rsidRPr="00201DA4">
        <w:rPr>
          <w:color w:val="000000"/>
          <w:spacing w:val="19"/>
        </w:rPr>
        <w:t xml:space="preserve"> </w:t>
      </w:r>
      <w:r w:rsidRPr="00201DA4">
        <w:rPr>
          <w:color w:val="000000"/>
        </w:rPr>
        <w:t>the</w:t>
      </w:r>
      <w:r w:rsidRPr="00201DA4">
        <w:rPr>
          <w:color w:val="000000"/>
          <w:spacing w:val="16"/>
        </w:rPr>
        <w:t xml:space="preserve"> </w:t>
      </w:r>
      <w:r w:rsidRPr="00201DA4">
        <w:rPr>
          <w:color w:val="000000"/>
        </w:rPr>
        <w:t>student</w:t>
      </w:r>
      <w:r w:rsidRPr="00201DA4">
        <w:rPr>
          <w:color w:val="000000"/>
          <w:spacing w:val="12"/>
        </w:rPr>
        <w:t xml:space="preserve"> </w:t>
      </w:r>
      <w:r w:rsidRPr="00201DA4">
        <w:rPr>
          <w:color w:val="000000"/>
        </w:rPr>
        <w:t>to</w:t>
      </w:r>
      <w:r w:rsidRPr="00201DA4">
        <w:rPr>
          <w:color w:val="000000"/>
          <w:spacing w:val="17"/>
        </w:rPr>
        <w:t xml:space="preserve"> </w:t>
      </w:r>
      <w:r w:rsidRPr="00201DA4">
        <w:rPr>
          <w:color w:val="000000"/>
          <w:spacing w:val="-2"/>
        </w:rPr>
        <w:t>m</w:t>
      </w:r>
      <w:r w:rsidRPr="00201DA4">
        <w:rPr>
          <w:color w:val="000000"/>
        </w:rPr>
        <w:t>old</w:t>
      </w:r>
      <w:r w:rsidRPr="00201DA4">
        <w:rPr>
          <w:color w:val="000000"/>
          <w:spacing w:val="15"/>
        </w:rPr>
        <w:t xml:space="preserve"> </w:t>
      </w:r>
      <w:r w:rsidRPr="00201DA4">
        <w:rPr>
          <w:color w:val="000000"/>
        </w:rPr>
        <w:t>his</w:t>
      </w:r>
      <w:r w:rsidRPr="00201DA4">
        <w:rPr>
          <w:color w:val="000000"/>
          <w:spacing w:val="16"/>
        </w:rPr>
        <w:t xml:space="preserve"> </w:t>
      </w:r>
      <w:r w:rsidRPr="00201DA4">
        <w:rPr>
          <w:color w:val="000000"/>
        </w:rPr>
        <w:t>or</w:t>
      </w:r>
      <w:r w:rsidRPr="00201DA4">
        <w:rPr>
          <w:color w:val="000000"/>
          <w:spacing w:val="19"/>
        </w:rPr>
        <w:t xml:space="preserve"> </w:t>
      </w:r>
      <w:r w:rsidRPr="00201DA4">
        <w:rPr>
          <w:color w:val="000000"/>
        </w:rPr>
        <w:t>her</w:t>
      </w:r>
      <w:r w:rsidRPr="00201DA4">
        <w:rPr>
          <w:color w:val="000000"/>
          <w:spacing w:val="14"/>
        </w:rPr>
        <w:t xml:space="preserve"> </w:t>
      </w:r>
      <w:r w:rsidRPr="00201DA4">
        <w:rPr>
          <w:color w:val="000000"/>
        </w:rPr>
        <w:t>program</w:t>
      </w:r>
      <w:r w:rsidRPr="00201DA4">
        <w:rPr>
          <w:color w:val="000000"/>
          <w:spacing w:val="8"/>
        </w:rPr>
        <w:t xml:space="preserve"> </w:t>
      </w:r>
      <w:r w:rsidRPr="00201DA4">
        <w:rPr>
          <w:color w:val="000000"/>
        </w:rPr>
        <w:t>of</w:t>
      </w:r>
      <w:r w:rsidRPr="00201DA4">
        <w:rPr>
          <w:color w:val="000000"/>
          <w:spacing w:val="18"/>
        </w:rPr>
        <w:t xml:space="preserve"> </w:t>
      </w:r>
      <w:r w:rsidRPr="00201DA4">
        <w:rPr>
          <w:color w:val="000000"/>
        </w:rPr>
        <w:t>professional</w:t>
      </w:r>
      <w:r w:rsidRPr="00201DA4">
        <w:rPr>
          <w:color w:val="000000"/>
          <w:spacing w:val="6"/>
        </w:rPr>
        <w:t xml:space="preserve"> </w:t>
      </w:r>
      <w:r w:rsidRPr="00201DA4">
        <w:rPr>
          <w:color w:val="000000"/>
        </w:rPr>
        <w:t>specialty</w:t>
      </w:r>
      <w:r w:rsidRPr="00201DA4">
        <w:rPr>
          <w:color w:val="000000"/>
          <w:spacing w:val="9"/>
        </w:rPr>
        <w:t xml:space="preserve"> </w:t>
      </w:r>
      <w:r w:rsidRPr="00201DA4">
        <w:rPr>
          <w:color w:val="000000"/>
        </w:rPr>
        <w:t>studies</w:t>
      </w:r>
      <w:r w:rsidRPr="00201DA4">
        <w:rPr>
          <w:color w:val="000000"/>
          <w:spacing w:val="11"/>
        </w:rPr>
        <w:t xml:space="preserve"> </w:t>
      </w:r>
      <w:r w:rsidRPr="00201DA4">
        <w:rPr>
          <w:color w:val="000000"/>
        </w:rPr>
        <w:t>by allowing</w:t>
      </w:r>
      <w:r w:rsidRPr="00201DA4">
        <w:rPr>
          <w:color w:val="000000"/>
          <w:spacing w:val="-6"/>
        </w:rPr>
        <w:t xml:space="preserve"> </w:t>
      </w:r>
      <w:r w:rsidRPr="00201DA4">
        <w:rPr>
          <w:color w:val="000000"/>
        </w:rPr>
        <w:t>each</w:t>
      </w:r>
      <w:r w:rsidRPr="00201DA4">
        <w:rPr>
          <w:color w:val="000000"/>
          <w:spacing w:val="-2"/>
        </w:rPr>
        <w:t xml:space="preserve"> </w:t>
      </w:r>
      <w:r w:rsidRPr="00201DA4">
        <w:rPr>
          <w:color w:val="000000"/>
        </w:rPr>
        <w:t>student</w:t>
      </w:r>
      <w:r w:rsidRPr="00201DA4">
        <w:rPr>
          <w:color w:val="000000"/>
          <w:spacing w:val="-5"/>
        </w:rPr>
        <w:t xml:space="preserve"> </w:t>
      </w:r>
      <w:r w:rsidRPr="00201DA4">
        <w:rPr>
          <w:color w:val="000000"/>
        </w:rPr>
        <w:t>to choose</w:t>
      </w:r>
      <w:r w:rsidRPr="00201DA4">
        <w:rPr>
          <w:color w:val="000000"/>
          <w:spacing w:val="-5"/>
        </w:rPr>
        <w:t xml:space="preserve"> </w:t>
      </w:r>
      <w:r w:rsidRPr="00201DA4">
        <w:rPr>
          <w:color w:val="000000"/>
        </w:rPr>
        <w:t>from</w:t>
      </w:r>
      <w:r w:rsidRPr="00201DA4">
        <w:rPr>
          <w:color w:val="000000"/>
          <w:spacing w:val="-5"/>
        </w:rPr>
        <w:t xml:space="preserve"> </w:t>
      </w:r>
      <w:r w:rsidRPr="00201DA4">
        <w:rPr>
          <w:color w:val="000000"/>
        </w:rPr>
        <w:t>a</w:t>
      </w:r>
      <w:r w:rsidRPr="00201DA4">
        <w:rPr>
          <w:color w:val="000000"/>
          <w:spacing w:val="1"/>
        </w:rPr>
        <w:t xml:space="preserve"> </w:t>
      </w:r>
      <w:r w:rsidRPr="00201DA4">
        <w:rPr>
          <w:color w:val="000000"/>
        </w:rPr>
        <w:t>nu</w:t>
      </w:r>
      <w:r w:rsidRPr="00201DA4">
        <w:rPr>
          <w:color w:val="000000"/>
          <w:spacing w:val="-2"/>
        </w:rPr>
        <w:t>m</w:t>
      </w:r>
      <w:r w:rsidRPr="00201DA4">
        <w:rPr>
          <w:color w:val="000000"/>
        </w:rPr>
        <w:t>ber</w:t>
      </w:r>
      <w:r w:rsidRPr="00201DA4">
        <w:rPr>
          <w:color w:val="000000"/>
          <w:spacing w:val="-8"/>
        </w:rPr>
        <w:t xml:space="preserve"> </w:t>
      </w:r>
      <w:r w:rsidRPr="00201DA4">
        <w:rPr>
          <w:color w:val="000000"/>
        </w:rPr>
        <w:t>of</w:t>
      </w:r>
      <w:r w:rsidRPr="00201DA4">
        <w:rPr>
          <w:color w:val="000000"/>
          <w:spacing w:val="1"/>
        </w:rPr>
        <w:t xml:space="preserve"> </w:t>
      </w:r>
      <w:r w:rsidRPr="00201DA4">
        <w:rPr>
          <w:color w:val="000000"/>
        </w:rPr>
        <w:t>technical</w:t>
      </w:r>
      <w:r w:rsidRPr="00201DA4">
        <w:rPr>
          <w:color w:val="000000"/>
          <w:spacing w:val="-7"/>
        </w:rPr>
        <w:t xml:space="preserve"> </w:t>
      </w:r>
      <w:r w:rsidRPr="00201DA4">
        <w:rPr>
          <w:color w:val="000000"/>
        </w:rPr>
        <w:t>electives,</w:t>
      </w:r>
      <w:r w:rsidRPr="00201DA4">
        <w:rPr>
          <w:color w:val="000000"/>
          <w:spacing w:val="-7"/>
        </w:rPr>
        <w:t xml:space="preserve"> </w:t>
      </w:r>
      <w:r w:rsidRPr="00201DA4">
        <w:rPr>
          <w:color w:val="000000"/>
        </w:rPr>
        <w:t>including</w:t>
      </w:r>
      <w:r w:rsidRPr="00201DA4">
        <w:rPr>
          <w:color w:val="000000"/>
          <w:spacing w:val="-7"/>
        </w:rPr>
        <w:t xml:space="preserve"> </w:t>
      </w:r>
      <w:r w:rsidRPr="00201DA4">
        <w:rPr>
          <w:color w:val="000000"/>
        </w:rPr>
        <w:t>credit</w:t>
      </w:r>
      <w:r w:rsidRPr="00201DA4">
        <w:rPr>
          <w:color w:val="000000"/>
          <w:spacing w:val="-3"/>
        </w:rPr>
        <w:t xml:space="preserve"> </w:t>
      </w:r>
      <w:r w:rsidRPr="00201DA4">
        <w:rPr>
          <w:color w:val="000000"/>
        </w:rPr>
        <w:t>for independent research,</w:t>
      </w:r>
      <w:r w:rsidRPr="00201DA4">
        <w:rPr>
          <w:color w:val="000000"/>
          <w:spacing w:val="3"/>
        </w:rPr>
        <w:t xml:space="preserve"> </w:t>
      </w:r>
      <w:r w:rsidRPr="00201DA4">
        <w:rPr>
          <w:color w:val="000000"/>
        </w:rPr>
        <w:t>and</w:t>
      </w:r>
      <w:r w:rsidRPr="00201DA4">
        <w:rPr>
          <w:color w:val="000000"/>
          <w:spacing w:val="8"/>
        </w:rPr>
        <w:t xml:space="preserve"> </w:t>
      </w:r>
      <w:r w:rsidRPr="00201DA4">
        <w:rPr>
          <w:color w:val="000000"/>
        </w:rPr>
        <w:t>offering</w:t>
      </w:r>
      <w:r w:rsidRPr="00201DA4">
        <w:rPr>
          <w:color w:val="000000"/>
          <w:spacing w:val="4"/>
        </w:rPr>
        <w:t xml:space="preserve"> </w:t>
      </w:r>
      <w:r w:rsidRPr="00201DA4">
        <w:rPr>
          <w:color w:val="000000"/>
        </w:rPr>
        <w:t>a</w:t>
      </w:r>
      <w:r w:rsidRPr="00201DA4">
        <w:rPr>
          <w:color w:val="000000"/>
          <w:spacing w:val="11"/>
        </w:rPr>
        <w:t xml:space="preserve"> </w:t>
      </w:r>
      <w:r w:rsidRPr="00201DA4">
        <w:rPr>
          <w:color w:val="000000"/>
        </w:rPr>
        <w:t>selection</w:t>
      </w:r>
      <w:r w:rsidRPr="00201DA4">
        <w:rPr>
          <w:color w:val="000000"/>
          <w:spacing w:val="2"/>
        </w:rPr>
        <w:t xml:space="preserve"> </w:t>
      </w:r>
      <w:r w:rsidRPr="00201DA4">
        <w:rPr>
          <w:color w:val="000000"/>
        </w:rPr>
        <w:t>of</w:t>
      </w:r>
      <w:r w:rsidRPr="00201DA4">
        <w:rPr>
          <w:color w:val="000000"/>
          <w:spacing w:val="11"/>
        </w:rPr>
        <w:t xml:space="preserve"> </w:t>
      </w:r>
      <w:r w:rsidRPr="00201DA4">
        <w:rPr>
          <w:color w:val="000000"/>
        </w:rPr>
        <w:t>senior</w:t>
      </w:r>
      <w:r w:rsidRPr="00201DA4">
        <w:rPr>
          <w:color w:val="000000"/>
          <w:spacing w:val="5"/>
        </w:rPr>
        <w:t xml:space="preserve"> </w:t>
      </w:r>
      <w:r w:rsidRPr="00201DA4">
        <w:rPr>
          <w:color w:val="000000"/>
        </w:rPr>
        <w:t>design</w:t>
      </w:r>
      <w:r w:rsidRPr="00201DA4">
        <w:rPr>
          <w:color w:val="000000"/>
          <w:spacing w:val="4"/>
        </w:rPr>
        <w:t xml:space="preserve"> </w:t>
      </w:r>
      <w:r w:rsidRPr="00201DA4">
        <w:rPr>
          <w:color w:val="000000"/>
        </w:rPr>
        <w:t>capstone</w:t>
      </w:r>
      <w:r w:rsidRPr="00201DA4">
        <w:rPr>
          <w:color w:val="000000"/>
          <w:spacing w:val="2"/>
        </w:rPr>
        <w:t xml:space="preserve"> </w:t>
      </w:r>
      <w:r w:rsidRPr="00201DA4">
        <w:rPr>
          <w:color w:val="000000"/>
        </w:rPr>
        <w:t>projects sponsored by faculty</w:t>
      </w:r>
      <w:r w:rsidRPr="00201DA4">
        <w:rPr>
          <w:color w:val="000000"/>
          <w:spacing w:val="-7"/>
        </w:rPr>
        <w:t xml:space="preserve"> </w:t>
      </w:r>
      <w:r w:rsidRPr="00201DA4">
        <w:rPr>
          <w:color w:val="000000"/>
        </w:rPr>
        <w:t>and</w:t>
      </w:r>
      <w:r w:rsidRPr="00201DA4">
        <w:rPr>
          <w:color w:val="000000"/>
          <w:spacing w:val="-3"/>
        </w:rPr>
        <w:t xml:space="preserve"> </w:t>
      </w:r>
      <w:r w:rsidRPr="00201DA4">
        <w:rPr>
          <w:color w:val="000000"/>
        </w:rPr>
        <w:t>industrial</w:t>
      </w:r>
      <w:r w:rsidRPr="00201DA4">
        <w:rPr>
          <w:color w:val="000000"/>
          <w:spacing w:val="-9"/>
        </w:rPr>
        <w:t xml:space="preserve"> </w:t>
      </w:r>
      <w:r w:rsidRPr="00201DA4">
        <w:rPr>
          <w:color w:val="000000"/>
        </w:rPr>
        <w:t>sponsors.</w:t>
      </w:r>
    </w:p>
    <w:p w:rsidR="00E11E01" w:rsidRPr="00201DA4" w:rsidRDefault="00E11E01" w:rsidP="00E11E01">
      <w:pPr>
        <w:spacing w:before="10" w:line="260" w:lineRule="exact"/>
        <w:rPr>
          <w:color w:val="000000"/>
          <w:sz w:val="26"/>
          <w:szCs w:val="26"/>
        </w:rPr>
      </w:pPr>
    </w:p>
    <w:p w:rsidR="00E11E01" w:rsidRDefault="00E11E01" w:rsidP="00AD3869">
      <w:pPr>
        <w:spacing w:line="270" w:lineRule="exact"/>
        <w:ind w:right="78"/>
        <w:jc w:val="both"/>
        <w:rPr>
          <w:color w:val="000000"/>
        </w:rPr>
      </w:pPr>
      <w:r w:rsidRPr="00201DA4">
        <w:rPr>
          <w:color w:val="000000"/>
        </w:rPr>
        <w:t>The</w:t>
      </w:r>
      <w:r w:rsidRPr="00201DA4">
        <w:rPr>
          <w:color w:val="000000"/>
          <w:spacing w:val="7"/>
        </w:rPr>
        <w:t xml:space="preserve"> </w:t>
      </w:r>
      <w:r w:rsidRPr="00201DA4">
        <w:rPr>
          <w:color w:val="000000"/>
        </w:rPr>
        <w:t>relationship between</w:t>
      </w:r>
      <w:r w:rsidRPr="00201DA4">
        <w:rPr>
          <w:color w:val="000000"/>
          <w:spacing w:val="3"/>
        </w:rPr>
        <w:t xml:space="preserve"> </w:t>
      </w:r>
      <w:r w:rsidRPr="00201DA4">
        <w:rPr>
          <w:color w:val="000000"/>
        </w:rPr>
        <w:t>each</w:t>
      </w:r>
      <w:r w:rsidRPr="00201DA4">
        <w:rPr>
          <w:color w:val="000000"/>
          <w:spacing w:val="7"/>
        </w:rPr>
        <w:t xml:space="preserve"> </w:t>
      </w:r>
      <w:r w:rsidRPr="00201DA4">
        <w:rPr>
          <w:color w:val="000000"/>
        </w:rPr>
        <w:t>educational program</w:t>
      </w:r>
      <w:r w:rsidRPr="00201DA4">
        <w:rPr>
          <w:color w:val="000000"/>
          <w:spacing w:val="-1"/>
        </w:rPr>
        <w:t xml:space="preserve"> </w:t>
      </w:r>
      <w:r w:rsidRPr="00201DA4">
        <w:rPr>
          <w:color w:val="000000"/>
        </w:rPr>
        <w:t>objective</w:t>
      </w:r>
      <w:r w:rsidRPr="00201DA4">
        <w:rPr>
          <w:color w:val="000000"/>
          <w:spacing w:val="1"/>
        </w:rPr>
        <w:t xml:space="preserve"> </w:t>
      </w:r>
      <w:r w:rsidRPr="00201DA4">
        <w:rPr>
          <w:color w:val="000000"/>
        </w:rPr>
        <w:t>and</w:t>
      </w:r>
      <w:r w:rsidRPr="00201DA4">
        <w:rPr>
          <w:color w:val="000000"/>
          <w:spacing w:val="7"/>
        </w:rPr>
        <w:t xml:space="preserve"> </w:t>
      </w:r>
      <w:r w:rsidRPr="00201DA4">
        <w:rPr>
          <w:color w:val="000000"/>
        </w:rPr>
        <w:t>the</w:t>
      </w:r>
      <w:r w:rsidRPr="00201DA4">
        <w:rPr>
          <w:color w:val="000000"/>
          <w:spacing w:val="7"/>
        </w:rPr>
        <w:t xml:space="preserve"> </w:t>
      </w:r>
      <w:r w:rsidRPr="00201DA4">
        <w:rPr>
          <w:color w:val="000000"/>
        </w:rPr>
        <w:t>curriculum</w:t>
      </w:r>
      <w:r w:rsidRPr="00201DA4">
        <w:rPr>
          <w:color w:val="000000"/>
          <w:spacing w:val="-3"/>
        </w:rPr>
        <w:t xml:space="preserve"> </w:t>
      </w:r>
      <w:r w:rsidRPr="00201DA4">
        <w:rPr>
          <w:color w:val="000000"/>
        </w:rPr>
        <w:t>is</w:t>
      </w:r>
      <w:r w:rsidRPr="00201DA4">
        <w:rPr>
          <w:color w:val="000000"/>
          <w:spacing w:val="8"/>
        </w:rPr>
        <w:t xml:space="preserve"> </w:t>
      </w:r>
      <w:r w:rsidRPr="00201DA4">
        <w:rPr>
          <w:color w:val="000000"/>
        </w:rPr>
        <w:t>discussed</w:t>
      </w:r>
      <w:r w:rsidRPr="00201DA4">
        <w:rPr>
          <w:color w:val="000000"/>
          <w:spacing w:val="10"/>
        </w:rPr>
        <w:t xml:space="preserve"> </w:t>
      </w:r>
      <w:r w:rsidRPr="00201DA4">
        <w:rPr>
          <w:color w:val="000000"/>
        </w:rPr>
        <w:t>in so</w:t>
      </w:r>
      <w:r w:rsidRPr="00201DA4">
        <w:rPr>
          <w:color w:val="000000"/>
          <w:spacing w:val="-2"/>
        </w:rPr>
        <w:t>m</w:t>
      </w:r>
      <w:r w:rsidRPr="00201DA4">
        <w:rPr>
          <w:color w:val="000000"/>
        </w:rPr>
        <w:t>e</w:t>
      </w:r>
      <w:r w:rsidRPr="00201DA4">
        <w:rPr>
          <w:color w:val="000000"/>
          <w:spacing w:val="-5"/>
        </w:rPr>
        <w:t xml:space="preserve"> </w:t>
      </w:r>
      <w:r w:rsidRPr="00201DA4">
        <w:rPr>
          <w:color w:val="000000"/>
        </w:rPr>
        <w:t>detail</w:t>
      </w:r>
      <w:r w:rsidRPr="00201DA4">
        <w:rPr>
          <w:color w:val="000000"/>
          <w:spacing w:val="-5"/>
        </w:rPr>
        <w:t xml:space="preserve"> </w:t>
      </w:r>
      <w:r w:rsidRPr="00201DA4">
        <w:rPr>
          <w:color w:val="000000"/>
        </w:rPr>
        <w:t>below.</w:t>
      </w:r>
    </w:p>
    <w:p w:rsidR="00E90042" w:rsidRPr="00201DA4" w:rsidRDefault="00E90042" w:rsidP="00AD3869">
      <w:pPr>
        <w:spacing w:line="270" w:lineRule="exact"/>
        <w:ind w:right="78"/>
        <w:jc w:val="both"/>
        <w:rPr>
          <w:color w:val="000000"/>
        </w:rPr>
      </w:pPr>
    </w:p>
    <w:p w:rsidR="00E11E01" w:rsidRDefault="00E90042" w:rsidP="00AD3869">
      <w:pPr>
        <w:spacing w:before="13" w:line="260" w:lineRule="exact"/>
        <w:rPr>
          <w:color w:val="FF0000"/>
          <w:sz w:val="26"/>
          <w:szCs w:val="26"/>
        </w:rPr>
      </w:pPr>
      <w:r w:rsidRPr="00E90042">
        <w:rPr>
          <w:color w:val="FF0000"/>
          <w:sz w:val="26"/>
          <w:szCs w:val="26"/>
        </w:rPr>
        <w:t xml:space="preserve">EDUCATIONAL OBJECTIVE RELATIONSHIPs NEED TO BE WORKED OUT </w:t>
      </w:r>
    </w:p>
    <w:p w:rsidR="00E90042" w:rsidRPr="00E90042" w:rsidRDefault="00E90042" w:rsidP="00AD3869">
      <w:pPr>
        <w:spacing w:before="13" w:line="260" w:lineRule="exact"/>
        <w:rPr>
          <w:color w:val="FF0000"/>
          <w:sz w:val="26"/>
          <w:szCs w:val="26"/>
        </w:rPr>
      </w:pPr>
    </w:p>
    <w:p w:rsidR="00E11E01" w:rsidRPr="00201DA4" w:rsidRDefault="00E11E01" w:rsidP="00AD3869">
      <w:pPr>
        <w:spacing w:line="268" w:lineRule="exact"/>
        <w:ind w:right="78"/>
        <w:jc w:val="both"/>
        <w:rPr>
          <w:color w:val="000000"/>
        </w:rPr>
      </w:pPr>
      <w:r w:rsidRPr="00AD3869">
        <w:rPr>
          <w:b/>
          <w:color w:val="000000"/>
        </w:rPr>
        <w:t>Educational</w:t>
      </w:r>
      <w:r w:rsidRPr="00AD3869">
        <w:rPr>
          <w:b/>
          <w:color w:val="000000"/>
          <w:spacing w:val="15"/>
        </w:rPr>
        <w:t xml:space="preserve"> </w:t>
      </w:r>
      <w:r w:rsidRPr="00AD3869">
        <w:rPr>
          <w:b/>
          <w:color w:val="000000"/>
        </w:rPr>
        <w:t>Objective</w:t>
      </w:r>
      <w:r w:rsidRPr="00AD3869">
        <w:rPr>
          <w:b/>
          <w:color w:val="000000"/>
          <w:spacing w:val="-1"/>
        </w:rPr>
        <w:t xml:space="preserve"> 1</w:t>
      </w:r>
      <w:r w:rsidRPr="00AD3869">
        <w:rPr>
          <w:b/>
          <w:color w:val="000000"/>
        </w:rPr>
        <w:t>:</w:t>
      </w:r>
      <w:r w:rsidRPr="00201DA4">
        <w:rPr>
          <w:color w:val="000000"/>
          <w:spacing w:val="31"/>
        </w:rPr>
        <w:t xml:space="preserve"> </w:t>
      </w:r>
      <w:r w:rsidR="00485B6A" w:rsidRPr="00201DA4">
        <w:rPr>
          <w:color w:val="000000"/>
        </w:rPr>
        <w:t xml:space="preserve">To produce </w:t>
      </w:r>
      <w:r w:rsidR="00485B6A" w:rsidRPr="002D347E">
        <w:rPr>
          <w:color w:val="000000"/>
          <w:highlight w:val="yellow"/>
        </w:rPr>
        <w:t>mechanical engineers</w:t>
      </w:r>
      <w:r w:rsidR="00485B6A" w:rsidRPr="00201DA4">
        <w:rPr>
          <w:color w:val="000000"/>
        </w:rPr>
        <w:t xml:space="preserve"> who have the knowledge and skills to adapt to the changing engineering environment in industry</w:t>
      </w:r>
    </w:p>
    <w:p w:rsidR="00E11E01" w:rsidRPr="00201DA4" w:rsidRDefault="00E11E01" w:rsidP="00E11E01">
      <w:pPr>
        <w:spacing w:before="1" w:line="260" w:lineRule="exact"/>
        <w:rPr>
          <w:color w:val="000000"/>
          <w:sz w:val="26"/>
          <w:szCs w:val="26"/>
        </w:rPr>
      </w:pPr>
    </w:p>
    <w:p w:rsidR="00E11E01" w:rsidRPr="00201DA4" w:rsidRDefault="00E11E01" w:rsidP="00E11E01">
      <w:pPr>
        <w:spacing w:before="13" w:line="260" w:lineRule="exact"/>
        <w:rPr>
          <w:color w:val="000000"/>
          <w:sz w:val="26"/>
          <w:szCs w:val="26"/>
        </w:rPr>
      </w:pPr>
    </w:p>
    <w:p w:rsidR="00485B6A" w:rsidRPr="00201DA4" w:rsidRDefault="00E11E01" w:rsidP="00485B6A">
      <w:pPr>
        <w:jc w:val="both"/>
        <w:rPr>
          <w:color w:val="000000"/>
        </w:rPr>
      </w:pPr>
      <w:r w:rsidRPr="00AD3869">
        <w:rPr>
          <w:b/>
          <w:color w:val="000000"/>
        </w:rPr>
        <w:t xml:space="preserve">Educational </w:t>
      </w:r>
      <w:r w:rsidRPr="00AD3869">
        <w:rPr>
          <w:b/>
          <w:color w:val="000000"/>
          <w:spacing w:val="20"/>
        </w:rPr>
        <w:t xml:space="preserve"> </w:t>
      </w:r>
      <w:r w:rsidRPr="00AD3869">
        <w:rPr>
          <w:b/>
          <w:color w:val="000000"/>
        </w:rPr>
        <w:t>Objective</w:t>
      </w:r>
      <w:r w:rsidRPr="00AD3869">
        <w:rPr>
          <w:b/>
          <w:color w:val="000000"/>
          <w:spacing w:val="4"/>
        </w:rPr>
        <w:t xml:space="preserve"> </w:t>
      </w:r>
      <w:r w:rsidRPr="00AD3869">
        <w:rPr>
          <w:b/>
          <w:color w:val="000000"/>
          <w:spacing w:val="-1"/>
        </w:rPr>
        <w:t>2</w:t>
      </w:r>
      <w:r w:rsidRPr="00AD3869">
        <w:rPr>
          <w:b/>
          <w:color w:val="000000"/>
        </w:rPr>
        <w:t>:</w:t>
      </w:r>
      <w:r w:rsidRPr="00201DA4">
        <w:rPr>
          <w:color w:val="000000"/>
          <w:spacing w:val="36"/>
        </w:rPr>
        <w:t xml:space="preserve"> </w:t>
      </w:r>
      <w:r w:rsidR="00485B6A" w:rsidRPr="00201DA4">
        <w:rPr>
          <w:color w:val="000000"/>
        </w:rPr>
        <w:t xml:space="preserve">To produce </w:t>
      </w:r>
      <w:r w:rsidR="00E90042">
        <w:rPr>
          <w:color w:val="000000"/>
        </w:rPr>
        <w:t>graduate</w:t>
      </w:r>
      <w:ins w:id="53" w:author="Calvin White" w:date="2012-04-08T19:43:00Z">
        <w:r w:rsidR="002D347E">
          <w:rPr>
            <w:color w:val="000000"/>
          </w:rPr>
          <w:t>s</w:t>
        </w:r>
      </w:ins>
      <w:r w:rsidR="00E90042">
        <w:rPr>
          <w:color w:val="000000"/>
        </w:rPr>
        <w:t xml:space="preserve"> </w:t>
      </w:r>
      <w:r w:rsidR="00485B6A" w:rsidRPr="00201DA4">
        <w:rPr>
          <w:color w:val="000000"/>
        </w:rPr>
        <w:t xml:space="preserve"> who are able to pursue and succeed in graduate studies</w:t>
      </w:r>
    </w:p>
    <w:p w:rsidR="00E11E01" w:rsidRPr="00201DA4" w:rsidRDefault="00E11E01" w:rsidP="00485B6A">
      <w:pPr>
        <w:spacing w:line="268" w:lineRule="exact"/>
        <w:ind w:left="140" w:right="79"/>
        <w:jc w:val="both"/>
        <w:rPr>
          <w:color w:val="000000"/>
          <w:sz w:val="26"/>
          <w:szCs w:val="26"/>
        </w:rPr>
      </w:pPr>
    </w:p>
    <w:p w:rsidR="00E11E01" w:rsidRPr="00201DA4" w:rsidRDefault="00E11E01" w:rsidP="00AD3869">
      <w:pPr>
        <w:spacing w:line="270" w:lineRule="exact"/>
        <w:ind w:left="540" w:right="77"/>
        <w:jc w:val="both"/>
        <w:rPr>
          <w:color w:val="000000"/>
        </w:rPr>
      </w:pPr>
      <w:r w:rsidRPr="00201DA4">
        <w:rPr>
          <w:color w:val="000000"/>
        </w:rPr>
        <w:t>The</w:t>
      </w:r>
      <w:r w:rsidRPr="00201DA4">
        <w:rPr>
          <w:color w:val="000000"/>
          <w:spacing w:val="2"/>
        </w:rPr>
        <w:t xml:space="preserve"> </w:t>
      </w:r>
      <w:r w:rsidRPr="00201DA4">
        <w:rPr>
          <w:color w:val="000000"/>
        </w:rPr>
        <w:t>technical</w:t>
      </w:r>
      <w:r w:rsidRPr="00201DA4">
        <w:rPr>
          <w:color w:val="000000"/>
          <w:spacing w:val="-3"/>
        </w:rPr>
        <w:t xml:space="preserve"> </w:t>
      </w:r>
      <w:r w:rsidRPr="00201DA4">
        <w:rPr>
          <w:color w:val="000000"/>
        </w:rPr>
        <w:t>rigor</w:t>
      </w:r>
      <w:r w:rsidRPr="00201DA4">
        <w:rPr>
          <w:color w:val="000000"/>
          <w:spacing w:val="1"/>
        </w:rPr>
        <w:t xml:space="preserve"> </w:t>
      </w:r>
      <w:r w:rsidRPr="00201DA4">
        <w:rPr>
          <w:color w:val="000000"/>
        </w:rPr>
        <w:t>required</w:t>
      </w:r>
      <w:r w:rsidRPr="00201DA4">
        <w:rPr>
          <w:color w:val="000000"/>
          <w:spacing w:val="-2"/>
        </w:rPr>
        <w:t xml:space="preserve"> </w:t>
      </w:r>
      <w:r w:rsidRPr="00201DA4">
        <w:rPr>
          <w:color w:val="000000"/>
        </w:rPr>
        <w:t>to</w:t>
      </w:r>
      <w:r w:rsidRPr="00201DA4">
        <w:rPr>
          <w:color w:val="000000"/>
          <w:spacing w:val="4"/>
        </w:rPr>
        <w:t xml:space="preserve"> </w:t>
      </w:r>
      <w:r w:rsidRPr="00201DA4">
        <w:rPr>
          <w:color w:val="000000"/>
        </w:rPr>
        <w:t>pursue</w:t>
      </w:r>
      <w:r w:rsidRPr="00201DA4">
        <w:rPr>
          <w:color w:val="000000"/>
          <w:spacing w:val="6"/>
        </w:rPr>
        <w:t xml:space="preserve"> </w:t>
      </w:r>
      <w:r w:rsidRPr="00201DA4">
        <w:rPr>
          <w:color w:val="000000"/>
        </w:rPr>
        <w:t>advanced</w:t>
      </w:r>
      <w:r w:rsidRPr="00201DA4">
        <w:rPr>
          <w:color w:val="000000"/>
          <w:spacing w:val="-3"/>
        </w:rPr>
        <w:t xml:space="preserve"> </w:t>
      </w:r>
      <w:r w:rsidRPr="00201DA4">
        <w:rPr>
          <w:color w:val="000000"/>
        </w:rPr>
        <w:t>graduate degrees</w:t>
      </w:r>
      <w:r w:rsidRPr="00201DA4">
        <w:rPr>
          <w:color w:val="000000"/>
          <w:spacing w:val="-1"/>
        </w:rPr>
        <w:t xml:space="preserve"> </w:t>
      </w:r>
      <w:r w:rsidRPr="00201DA4">
        <w:rPr>
          <w:color w:val="000000"/>
        </w:rPr>
        <w:t>in</w:t>
      </w:r>
      <w:r w:rsidRPr="00201DA4">
        <w:rPr>
          <w:color w:val="000000"/>
          <w:spacing w:val="4"/>
        </w:rPr>
        <w:t xml:space="preserve"> </w:t>
      </w:r>
      <w:r w:rsidRPr="00201DA4">
        <w:rPr>
          <w:color w:val="000000"/>
          <w:spacing w:val="-2"/>
        </w:rPr>
        <w:t>m</w:t>
      </w:r>
      <w:r w:rsidRPr="00201DA4">
        <w:rPr>
          <w:color w:val="000000"/>
        </w:rPr>
        <w:t>echanical</w:t>
      </w:r>
      <w:r w:rsidRPr="00201DA4">
        <w:rPr>
          <w:color w:val="000000"/>
          <w:spacing w:val="-5"/>
        </w:rPr>
        <w:t xml:space="preserve"> </w:t>
      </w:r>
      <w:r w:rsidRPr="00201DA4">
        <w:rPr>
          <w:color w:val="000000"/>
        </w:rPr>
        <w:t>engineering</w:t>
      </w:r>
      <w:r w:rsidRPr="00201DA4">
        <w:rPr>
          <w:color w:val="000000"/>
          <w:spacing w:val="-5"/>
        </w:rPr>
        <w:t xml:space="preserve"> </w:t>
      </w:r>
      <w:r w:rsidRPr="00201DA4">
        <w:rPr>
          <w:color w:val="000000"/>
        </w:rPr>
        <w:t>and other</w:t>
      </w:r>
      <w:r w:rsidRPr="00201DA4">
        <w:rPr>
          <w:color w:val="000000"/>
          <w:spacing w:val="7"/>
        </w:rPr>
        <w:t xml:space="preserve"> </w:t>
      </w:r>
      <w:r w:rsidRPr="00201DA4">
        <w:rPr>
          <w:color w:val="000000"/>
        </w:rPr>
        <w:t>allied</w:t>
      </w:r>
      <w:r w:rsidRPr="00201DA4">
        <w:rPr>
          <w:color w:val="000000"/>
          <w:spacing w:val="6"/>
        </w:rPr>
        <w:t xml:space="preserve"> </w:t>
      </w:r>
      <w:r w:rsidRPr="00201DA4">
        <w:rPr>
          <w:color w:val="000000"/>
        </w:rPr>
        <w:t>fields</w:t>
      </w:r>
      <w:r w:rsidRPr="00201DA4">
        <w:rPr>
          <w:color w:val="000000"/>
          <w:spacing w:val="6"/>
        </w:rPr>
        <w:t xml:space="preserve"> </w:t>
      </w:r>
      <w:r w:rsidRPr="00201DA4">
        <w:rPr>
          <w:color w:val="000000"/>
        </w:rPr>
        <w:t>is</w:t>
      </w:r>
      <w:r w:rsidRPr="00201DA4">
        <w:rPr>
          <w:color w:val="000000"/>
          <w:spacing w:val="10"/>
        </w:rPr>
        <w:t xml:space="preserve"> </w:t>
      </w:r>
      <w:r w:rsidRPr="00201DA4">
        <w:rPr>
          <w:color w:val="000000"/>
        </w:rPr>
        <w:t>e</w:t>
      </w:r>
      <w:r w:rsidRPr="00201DA4">
        <w:rPr>
          <w:color w:val="000000"/>
          <w:spacing w:val="-2"/>
        </w:rPr>
        <w:t>m</w:t>
      </w:r>
      <w:r w:rsidRPr="00201DA4">
        <w:rPr>
          <w:color w:val="000000"/>
        </w:rPr>
        <w:t>phasized in</w:t>
      </w:r>
      <w:r w:rsidRPr="00201DA4">
        <w:rPr>
          <w:color w:val="000000"/>
          <w:spacing w:val="10"/>
        </w:rPr>
        <w:t xml:space="preserve"> </w:t>
      </w:r>
      <w:r w:rsidRPr="00201DA4">
        <w:rPr>
          <w:color w:val="000000"/>
        </w:rPr>
        <w:t>our</w:t>
      </w:r>
      <w:r w:rsidRPr="00201DA4">
        <w:rPr>
          <w:color w:val="000000"/>
          <w:spacing w:val="12"/>
        </w:rPr>
        <w:t xml:space="preserve"> </w:t>
      </w:r>
      <w:r w:rsidRPr="00201DA4">
        <w:rPr>
          <w:color w:val="000000"/>
        </w:rPr>
        <w:t>basic</w:t>
      </w:r>
      <w:r w:rsidRPr="00201DA4">
        <w:rPr>
          <w:color w:val="000000"/>
          <w:spacing w:val="6"/>
        </w:rPr>
        <w:t xml:space="preserve"> </w:t>
      </w:r>
      <w:r w:rsidRPr="00201DA4">
        <w:rPr>
          <w:color w:val="000000"/>
        </w:rPr>
        <w:t>curriculu</w:t>
      </w:r>
      <w:r w:rsidRPr="00201DA4">
        <w:rPr>
          <w:color w:val="000000"/>
          <w:spacing w:val="-2"/>
        </w:rPr>
        <w:t>m</w:t>
      </w:r>
      <w:r w:rsidRPr="00201DA4">
        <w:rPr>
          <w:color w:val="000000"/>
        </w:rPr>
        <w:t xml:space="preserve">. </w:t>
      </w:r>
      <w:r w:rsidR="00485B6A" w:rsidRPr="00201DA4">
        <w:rPr>
          <w:color w:val="000000"/>
        </w:rPr>
        <w:t xml:space="preserve"> </w:t>
      </w:r>
      <w:r w:rsidRPr="00201DA4">
        <w:rPr>
          <w:color w:val="000000"/>
        </w:rPr>
        <w:t>Students</w:t>
      </w:r>
      <w:r w:rsidRPr="00201DA4">
        <w:rPr>
          <w:color w:val="000000"/>
          <w:spacing w:val="2"/>
        </w:rPr>
        <w:t xml:space="preserve"> </w:t>
      </w:r>
      <w:r w:rsidRPr="00201DA4">
        <w:rPr>
          <w:color w:val="000000"/>
        </w:rPr>
        <w:t>are</w:t>
      </w:r>
      <w:r w:rsidRPr="00201DA4">
        <w:rPr>
          <w:color w:val="000000"/>
          <w:spacing w:val="8"/>
        </w:rPr>
        <w:t xml:space="preserve"> </w:t>
      </w:r>
      <w:r w:rsidRPr="00201DA4">
        <w:rPr>
          <w:color w:val="000000"/>
        </w:rPr>
        <w:t>exposed</w:t>
      </w:r>
      <w:r w:rsidRPr="00201DA4">
        <w:rPr>
          <w:color w:val="000000"/>
          <w:spacing w:val="3"/>
        </w:rPr>
        <w:t xml:space="preserve"> </w:t>
      </w:r>
      <w:r w:rsidRPr="00201DA4">
        <w:rPr>
          <w:color w:val="000000"/>
        </w:rPr>
        <w:t>to</w:t>
      </w:r>
      <w:r w:rsidRPr="00201DA4">
        <w:rPr>
          <w:color w:val="000000"/>
          <w:spacing w:val="9"/>
        </w:rPr>
        <w:t xml:space="preserve"> </w:t>
      </w:r>
      <w:r w:rsidRPr="00201DA4">
        <w:rPr>
          <w:color w:val="000000"/>
        </w:rPr>
        <w:t xml:space="preserve">basic </w:t>
      </w:r>
      <w:r w:rsidRPr="00201DA4">
        <w:rPr>
          <w:color w:val="000000"/>
          <w:spacing w:val="-2"/>
        </w:rPr>
        <w:t>m</w:t>
      </w:r>
      <w:r w:rsidRPr="00201DA4">
        <w:rPr>
          <w:color w:val="000000"/>
        </w:rPr>
        <w:t>athe</w:t>
      </w:r>
      <w:r w:rsidRPr="00201DA4">
        <w:rPr>
          <w:color w:val="000000"/>
          <w:spacing w:val="-2"/>
        </w:rPr>
        <w:t>m</w:t>
      </w:r>
      <w:r w:rsidRPr="00201DA4">
        <w:rPr>
          <w:color w:val="000000"/>
        </w:rPr>
        <w:t>atical</w:t>
      </w:r>
      <w:r w:rsidRPr="00201DA4">
        <w:rPr>
          <w:color w:val="000000"/>
          <w:spacing w:val="-1"/>
        </w:rPr>
        <w:t xml:space="preserve"> </w:t>
      </w:r>
      <w:r w:rsidRPr="00201DA4">
        <w:rPr>
          <w:color w:val="000000"/>
        </w:rPr>
        <w:t>tools</w:t>
      </w:r>
      <w:r w:rsidRPr="00201DA4">
        <w:rPr>
          <w:color w:val="000000"/>
          <w:spacing w:val="7"/>
        </w:rPr>
        <w:t xml:space="preserve"> </w:t>
      </w:r>
      <w:r w:rsidRPr="00201DA4">
        <w:rPr>
          <w:color w:val="000000"/>
        </w:rPr>
        <w:t>including</w:t>
      </w:r>
      <w:r w:rsidRPr="00201DA4">
        <w:rPr>
          <w:color w:val="000000"/>
          <w:spacing w:val="3"/>
        </w:rPr>
        <w:t xml:space="preserve"> </w:t>
      </w:r>
      <w:r w:rsidRPr="00201DA4">
        <w:rPr>
          <w:color w:val="000000"/>
        </w:rPr>
        <w:t>applied</w:t>
      </w:r>
      <w:r w:rsidRPr="00201DA4">
        <w:rPr>
          <w:color w:val="000000"/>
          <w:spacing w:val="5"/>
        </w:rPr>
        <w:t xml:space="preserve"> </w:t>
      </w:r>
      <w:r w:rsidRPr="00201DA4">
        <w:rPr>
          <w:color w:val="000000"/>
        </w:rPr>
        <w:t>linear</w:t>
      </w:r>
      <w:r w:rsidRPr="00201DA4">
        <w:rPr>
          <w:color w:val="000000"/>
          <w:spacing w:val="7"/>
        </w:rPr>
        <w:t xml:space="preserve"> </w:t>
      </w:r>
      <w:r w:rsidRPr="00201DA4">
        <w:rPr>
          <w:color w:val="000000"/>
        </w:rPr>
        <w:t>algebra,</w:t>
      </w:r>
      <w:r w:rsidRPr="00201DA4">
        <w:rPr>
          <w:color w:val="000000"/>
          <w:spacing w:val="3"/>
        </w:rPr>
        <w:t xml:space="preserve"> </w:t>
      </w:r>
      <w:r w:rsidRPr="00201DA4">
        <w:rPr>
          <w:color w:val="000000"/>
        </w:rPr>
        <w:t>solution</w:t>
      </w:r>
      <w:r w:rsidRPr="00201DA4">
        <w:rPr>
          <w:color w:val="000000"/>
          <w:spacing w:val="3"/>
        </w:rPr>
        <w:t xml:space="preserve"> </w:t>
      </w:r>
      <w:r w:rsidRPr="00201DA4">
        <w:rPr>
          <w:color w:val="000000"/>
        </w:rPr>
        <w:t>of</w:t>
      </w:r>
      <w:r w:rsidRPr="00201DA4">
        <w:rPr>
          <w:color w:val="000000"/>
          <w:spacing w:val="11"/>
        </w:rPr>
        <w:t xml:space="preserve"> </w:t>
      </w:r>
      <w:r w:rsidRPr="00201DA4">
        <w:rPr>
          <w:color w:val="000000"/>
        </w:rPr>
        <w:t>ordinary,</w:t>
      </w:r>
      <w:r w:rsidRPr="00201DA4">
        <w:rPr>
          <w:color w:val="000000"/>
          <w:spacing w:val="2"/>
        </w:rPr>
        <w:t xml:space="preserve"> </w:t>
      </w:r>
      <w:r w:rsidRPr="00201DA4">
        <w:rPr>
          <w:color w:val="000000"/>
        </w:rPr>
        <w:t>and</w:t>
      </w:r>
      <w:r w:rsidRPr="00201DA4">
        <w:rPr>
          <w:color w:val="000000"/>
          <w:spacing w:val="8"/>
        </w:rPr>
        <w:t xml:space="preserve"> </w:t>
      </w:r>
      <w:r w:rsidRPr="00201DA4">
        <w:rPr>
          <w:color w:val="000000"/>
        </w:rPr>
        <w:t>partial</w:t>
      </w:r>
      <w:r w:rsidRPr="00201DA4">
        <w:rPr>
          <w:color w:val="000000"/>
          <w:spacing w:val="6"/>
        </w:rPr>
        <w:t xml:space="preserve"> </w:t>
      </w:r>
      <w:r w:rsidRPr="00201DA4">
        <w:rPr>
          <w:color w:val="000000"/>
        </w:rPr>
        <w:t>differential equations</w:t>
      </w:r>
      <w:r w:rsidRPr="00201DA4">
        <w:rPr>
          <w:color w:val="000000"/>
          <w:spacing w:val="3"/>
        </w:rPr>
        <w:t xml:space="preserve"> </w:t>
      </w:r>
      <w:r w:rsidRPr="00201DA4">
        <w:rPr>
          <w:color w:val="000000"/>
        </w:rPr>
        <w:t>relevant</w:t>
      </w:r>
      <w:r w:rsidRPr="00201DA4">
        <w:rPr>
          <w:color w:val="000000"/>
          <w:spacing w:val="5"/>
        </w:rPr>
        <w:t xml:space="preserve"> </w:t>
      </w:r>
      <w:r w:rsidRPr="00201DA4">
        <w:rPr>
          <w:color w:val="000000"/>
        </w:rPr>
        <w:t>to</w:t>
      </w:r>
      <w:r w:rsidRPr="00201DA4">
        <w:rPr>
          <w:color w:val="000000"/>
          <w:spacing w:val="10"/>
        </w:rPr>
        <w:t xml:space="preserve"> </w:t>
      </w:r>
      <w:r w:rsidRPr="00201DA4">
        <w:rPr>
          <w:color w:val="000000"/>
          <w:spacing w:val="-2"/>
        </w:rPr>
        <w:t>m</w:t>
      </w:r>
      <w:r w:rsidRPr="00201DA4">
        <w:rPr>
          <w:color w:val="000000"/>
        </w:rPr>
        <w:t>echanical</w:t>
      </w:r>
      <w:r w:rsidRPr="00201DA4">
        <w:rPr>
          <w:color w:val="000000"/>
          <w:spacing w:val="1"/>
        </w:rPr>
        <w:t xml:space="preserve"> </w:t>
      </w:r>
      <w:r w:rsidRPr="00201DA4">
        <w:rPr>
          <w:color w:val="000000"/>
        </w:rPr>
        <w:t>engineering science,</w:t>
      </w:r>
      <w:r w:rsidRPr="00201DA4">
        <w:rPr>
          <w:color w:val="000000"/>
          <w:spacing w:val="4"/>
        </w:rPr>
        <w:t xml:space="preserve"> </w:t>
      </w:r>
      <w:r w:rsidRPr="00201DA4">
        <w:rPr>
          <w:color w:val="000000"/>
        </w:rPr>
        <w:t>thereby</w:t>
      </w:r>
      <w:r w:rsidRPr="00201DA4">
        <w:rPr>
          <w:color w:val="000000"/>
          <w:spacing w:val="4"/>
        </w:rPr>
        <w:t xml:space="preserve"> </w:t>
      </w:r>
      <w:r w:rsidRPr="00201DA4">
        <w:rPr>
          <w:color w:val="000000"/>
        </w:rPr>
        <w:t>preparing</w:t>
      </w:r>
      <w:r w:rsidRPr="00201DA4">
        <w:rPr>
          <w:color w:val="000000"/>
          <w:spacing w:val="2"/>
        </w:rPr>
        <w:t xml:space="preserve"> </w:t>
      </w:r>
      <w:r w:rsidRPr="00201DA4">
        <w:rPr>
          <w:color w:val="000000"/>
        </w:rPr>
        <w:t>them</w:t>
      </w:r>
      <w:r w:rsidRPr="00201DA4">
        <w:rPr>
          <w:color w:val="000000"/>
          <w:spacing w:val="5"/>
        </w:rPr>
        <w:t xml:space="preserve"> </w:t>
      </w:r>
      <w:r w:rsidRPr="00201DA4">
        <w:rPr>
          <w:color w:val="000000"/>
        </w:rPr>
        <w:t>for</w:t>
      </w:r>
      <w:r w:rsidRPr="00201DA4">
        <w:rPr>
          <w:color w:val="000000"/>
          <w:spacing w:val="11"/>
        </w:rPr>
        <w:t xml:space="preserve"> </w:t>
      </w:r>
      <w:r w:rsidRPr="00201DA4">
        <w:rPr>
          <w:color w:val="000000"/>
        </w:rPr>
        <w:t>advanced degrees</w:t>
      </w:r>
      <w:r w:rsidRPr="00201DA4">
        <w:rPr>
          <w:color w:val="000000"/>
          <w:spacing w:val="5"/>
        </w:rPr>
        <w:t xml:space="preserve"> </w:t>
      </w:r>
      <w:r w:rsidRPr="00201DA4">
        <w:rPr>
          <w:color w:val="000000"/>
        </w:rPr>
        <w:t>in engineering and</w:t>
      </w:r>
      <w:r w:rsidRPr="00201DA4">
        <w:rPr>
          <w:color w:val="000000"/>
          <w:spacing w:val="9"/>
        </w:rPr>
        <w:t xml:space="preserve"> </w:t>
      </w:r>
      <w:r w:rsidRPr="00201DA4">
        <w:rPr>
          <w:color w:val="000000"/>
        </w:rPr>
        <w:t>other</w:t>
      </w:r>
      <w:r w:rsidRPr="00201DA4">
        <w:rPr>
          <w:color w:val="000000"/>
          <w:spacing w:val="8"/>
        </w:rPr>
        <w:t xml:space="preserve"> </w:t>
      </w:r>
      <w:r w:rsidRPr="00201DA4">
        <w:rPr>
          <w:color w:val="000000"/>
        </w:rPr>
        <w:t xml:space="preserve">technical disciplines. </w:t>
      </w:r>
      <w:r w:rsidR="00485B6A" w:rsidRPr="00201DA4">
        <w:rPr>
          <w:color w:val="000000"/>
          <w:spacing w:val="2"/>
        </w:rPr>
        <w:t xml:space="preserve"> </w:t>
      </w:r>
      <w:r w:rsidRPr="00201DA4">
        <w:rPr>
          <w:color w:val="000000"/>
        </w:rPr>
        <w:t>In</w:t>
      </w:r>
      <w:r w:rsidRPr="00201DA4">
        <w:rPr>
          <w:color w:val="000000"/>
          <w:spacing w:val="13"/>
        </w:rPr>
        <w:t xml:space="preserve"> </w:t>
      </w:r>
      <w:r w:rsidRPr="00201DA4">
        <w:rPr>
          <w:color w:val="000000"/>
        </w:rPr>
        <w:t>addition, the</w:t>
      </w:r>
      <w:r w:rsidRPr="00201DA4">
        <w:rPr>
          <w:color w:val="000000"/>
          <w:spacing w:val="10"/>
        </w:rPr>
        <w:t xml:space="preserve"> </w:t>
      </w:r>
      <w:r w:rsidR="00485B6A" w:rsidRPr="00201DA4">
        <w:rPr>
          <w:color w:val="000000"/>
        </w:rPr>
        <w:t xml:space="preserve">curriculum </w:t>
      </w:r>
      <w:r w:rsidRPr="00201DA4">
        <w:rPr>
          <w:color w:val="000000"/>
        </w:rPr>
        <w:t>allows students</w:t>
      </w:r>
      <w:r w:rsidRPr="00201DA4">
        <w:rPr>
          <w:color w:val="000000"/>
          <w:spacing w:val="3"/>
        </w:rPr>
        <w:t xml:space="preserve"> </w:t>
      </w:r>
      <w:r w:rsidRPr="00201DA4">
        <w:rPr>
          <w:color w:val="000000"/>
        </w:rPr>
        <w:t>the</w:t>
      </w:r>
      <w:r w:rsidRPr="00201DA4">
        <w:rPr>
          <w:color w:val="000000"/>
          <w:spacing w:val="8"/>
        </w:rPr>
        <w:t xml:space="preserve"> </w:t>
      </w:r>
      <w:r w:rsidRPr="00201DA4">
        <w:rPr>
          <w:color w:val="000000"/>
        </w:rPr>
        <w:t>explicit</w:t>
      </w:r>
      <w:r w:rsidRPr="00201DA4">
        <w:rPr>
          <w:color w:val="000000"/>
          <w:spacing w:val="4"/>
        </w:rPr>
        <w:t xml:space="preserve"> </w:t>
      </w:r>
      <w:r w:rsidRPr="00201DA4">
        <w:rPr>
          <w:color w:val="000000"/>
        </w:rPr>
        <w:t>option</w:t>
      </w:r>
      <w:r w:rsidRPr="00201DA4">
        <w:rPr>
          <w:color w:val="000000"/>
          <w:spacing w:val="5"/>
        </w:rPr>
        <w:t xml:space="preserve"> </w:t>
      </w:r>
      <w:r w:rsidRPr="00201DA4">
        <w:rPr>
          <w:color w:val="000000"/>
        </w:rPr>
        <w:t>to</w:t>
      </w:r>
      <w:r w:rsidRPr="00201DA4">
        <w:rPr>
          <w:color w:val="000000"/>
          <w:spacing w:val="9"/>
        </w:rPr>
        <w:t xml:space="preserve"> </w:t>
      </w:r>
      <w:r w:rsidRPr="00201DA4">
        <w:rPr>
          <w:color w:val="000000"/>
        </w:rPr>
        <w:t>experience</w:t>
      </w:r>
      <w:r w:rsidRPr="00201DA4">
        <w:rPr>
          <w:color w:val="000000"/>
          <w:spacing w:val="1"/>
        </w:rPr>
        <w:t xml:space="preserve"> </w:t>
      </w:r>
      <w:r w:rsidRPr="00201DA4">
        <w:rPr>
          <w:color w:val="000000"/>
        </w:rPr>
        <w:t>research</w:t>
      </w:r>
      <w:r w:rsidRPr="00201DA4">
        <w:rPr>
          <w:color w:val="000000"/>
          <w:spacing w:val="3"/>
        </w:rPr>
        <w:t xml:space="preserve"> </w:t>
      </w:r>
      <w:r w:rsidRPr="00201DA4">
        <w:rPr>
          <w:color w:val="000000"/>
        </w:rPr>
        <w:t>under</w:t>
      </w:r>
      <w:r w:rsidRPr="00201DA4">
        <w:rPr>
          <w:color w:val="000000"/>
          <w:spacing w:val="6"/>
        </w:rPr>
        <w:t xml:space="preserve"> </w:t>
      </w:r>
      <w:r w:rsidRPr="00201DA4">
        <w:rPr>
          <w:color w:val="000000"/>
        </w:rPr>
        <w:t>faculty</w:t>
      </w:r>
      <w:r w:rsidRPr="00201DA4">
        <w:rPr>
          <w:color w:val="000000"/>
          <w:spacing w:val="4"/>
        </w:rPr>
        <w:t xml:space="preserve"> </w:t>
      </w:r>
      <w:r w:rsidRPr="00201DA4">
        <w:rPr>
          <w:color w:val="000000"/>
        </w:rPr>
        <w:t>supervision as</w:t>
      </w:r>
      <w:r w:rsidRPr="00201DA4">
        <w:rPr>
          <w:color w:val="000000"/>
          <w:spacing w:val="11"/>
        </w:rPr>
        <w:t xml:space="preserve"> </w:t>
      </w:r>
      <w:r w:rsidRPr="00201DA4">
        <w:rPr>
          <w:color w:val="000000"/>
        </w:rPr>
        <w:t>a</w:t>
      </w:r>
      <w:r w:rsidRPr="00201DA4">
        <w:rPr>
          <w:color w:val="000000"/>
          <w:spacing w:val="10"/>
        </w:rPr>
        <w:t xml:space="preserve"> </w:t>
      </w:r>
      <w:r w:rsidRPr="00201DA4">
        <w:rPr>
          <w:color w:val="000000"/>
        </w:rPr>
        <w:t>technical elective.</w:t>
      </w:r>
      <w:r w:rsidRPr="00201DA4">
        <w:rPr>
          <w:color w:val="000000"/>
          <w:spacing w:val="1"/>
        </w:rPr>
        <w:t xml:space="preserve"> </w:t>
      </w:r>
      <w:r w:rsidR="00485B6A" w:rsidRPr="00201DA4">
        <w:rPr>
          <w:color w:val="000000"/>
          <w:spacing w:val="1"/>
        </w:rPr>
        <w:t xml:space="preserve"> </w:t>
      </w:r>
      <w:r w:rsidRPr="00201DA4">
        <w:rPr>
          <w:color w:val="000000"/>
        </w:rPr>
        <w:t>Faculty</w:t>
      </w:r>
      <w:r w:rsidRPr="00201DA4">
        <w:rPr>
          <w:color w:val="000000"/>
          <w:spacing w:val="1"/>
        </w:rPr>
        <w:t xml:space="preserve"> </w:t>
      </w:r>
      <w:r w:rsidRPr="00201DA4">
        <w:rPr>
          <w:color w:val="000000"/>
        </w:rPr>
        <w:t>are</w:t>
      </w:r>
      <w:r w:rsidRPr="00201DA4">
        <w:rPr>
          <w:color w:val="000000"/>
          <w:spacing w:val="6"/>
        </w:rPr>
        <w:t xml:space="preserve"> </w:t>
      </w:r>
      <w:r w:rsidRPr="00201DA4">
        <w:rPr>
          <w:color w:val="000000"/>
        </w:rPr>
        <w:t>available to</w:t>
      </w:r>
      <w:r w:rsidRPr="00201DA4">
        <w:rPr>
          <w:color w:val="000000"/>
          <w:spacing w:val="7"/>
        </w:rPr>
        <w:t xml:space="preserve"> </w:t>
      </w:r>
      <w:r w:rsidRPr="00201DA4">
        <w:rPr>
          <w:color w:val="000000"/>
        </w:rPr>
        <w:t>advise</w:t>
      </w:r>
      <w:r w:rsidRPr="00201DA4">
        <w:rPr>
          <w:color w:val="000000"/>
          <w:spacing w:val="3"/>
        </w:rPr>
        <w:t xml:space="preserve"> </w:t>
      </w:r>
      <w:r w:rsidRPr="00201DA4">
        <w:rPr>
          <w:color w:val="000000"/>
        </w:rPr>
        <w:t>students</w:t>
      </w:r>
      <w:r w:rsidRPr="00201DA4">
        <w:rPr>
          <w:color w:val="000000"/>
          <w:spacing w:val="1"/>
        </w:rPr>
        <w:t xml:space="preserve"> </w:t>
      </w:r>
      <w:r w:rsidRPr="00201DA4">
        <w:rPr>
          <w:color w:val="000000"/>
        </w:rPr>
        <w:t>about</w:t>
      </w:r>
      <w:r w:rsidRPr="00201DA4">
        <w:rPr>
          <w:color w:val="000000"/>
          <w:spacing w:val="3"/>
        </w:rPr>
        <w:t xml:space="preserve"> </w:t>
      </w:r>
      <w:r w:rsidRPr="00201DA4">
        <w:rPr>
          <w:color w:val="000000"/>
        </w:rPr>
        <w:t>career</w:t>
      </w:r>
      <w:r w:rsidRPr="00201DA4">
        <w:rPr>
          <w:color w:val="000000"/>
          <w:spacing w:val="3"/>
        </w:rPr>
        <w:t xml:space="preserve"> </w:t>
      </w:r>
      <w:r w:rsidRPr="00201DA4">
        <w:rPr>
          <w:color w:val="000000"/>
        </w:rPr>
        <w:t>options</w:t>
      </w:r>
      <w:r w:rsidRPr="00201DA4">
        <w:rPr>
          <w:color w:val="000000"/>
          <w:spacing w:val="2"/>
        </w:rPr>
        <w:t xml:space="preserve"> </w:t>
      </w:r>
      <w:r w:rsidRPr="00201DA4">
        <w:rPr>
          <w:color w:val="000000"/>
        </w:rPr>
        <w:t>that</w:t>
      </w:r>
      <w:r w:rsidRPr="00201DA4">
        <w:rPr>
          <w:color w:val="000000"/>
          <w:spacing w:val="5"/>
        </w:rPr>
        <w:t xml:space="preserve"> </w:t>
      </w:r>
      <w:r w:rsidRPr="00201DA4">
        <w:rPr>
          <w:color w:val="000000"/>
        </w:rPr>
        <w:t>include</w:t>
      </w:r>
      <w:r w:rsidRPr="00201DA4">
        <w:rPr>
          <w:color w:val="000000"/>
          <w:spacing w:val="2"/>
        </w:rPr>
        <w:t xml:space="preserve"> </w:t>
      </w:r>
      <w:r w:rsidRPr="00201DA4">
        <w:rPr>
          <w:color w:val="000000"/>
        </w:rPr>
        <w:t>opportunities for</w:t>
      </w:r>
      <w:r w:rsidRPr="00201DA4">
        <w:rPr>
          <w:color w:val="000000"/>
          <w:spacing w:val="29"/>
        </w:rPr>
        <w:t xml:space="preserve"> </w:t>
      </w:r>
      <w:r w:rsidRPr="00201DA4">
        <w:rPr>
          <w:color w:val="000000"/>
        </w:rPr>
        <w:t>advanced</w:t>
      </w:r>
      <w:r w:rsidRPr="00201DA4">
        <w:rPr>
          <w:color w:val="000000"/>
          <w:spacing w:val="20"/>
        </w:rPr>
        <w:t xml:space="preserve"> </w:t>
      </w:r>
      <w:r w:rsidRPr="00201DA4">
        <w:rPr>
          <w:color w:val="000000"/>
        </w:rPr>
        <w:t>study</w:t>
      </w:r>
      <w:r w:rsidRPr="00201DA4">
        <w:rPr>
          <w:color w:val="000000"/>
          <w:spacing w:val="24"/>
        </w:rPr>
        <w:t xml:space="preserve"> </w:t>
      </w:r>
      <w:r w:rsidRPr="00201DA4">
        <w:rPr>
          <w:color w:val="000000"/>
        </w:rPr>
        <w:t>through</w:t>
      </w:r>
      <w:r w:rsidRPr="00201DA4">
        <w:rPr>
          <w:color w:val="000000"/>
          <w:spacing w:val="22"/>
        </w:rPr>
        <w:t xml:space="preserve"> </w:t>
      </w:r>
      <w:r w:rsidRPr="00201DA4">
        <w:rPr>
          <w:color w:val="000000"/>
        </w:rPr>
        <w:t>graduate</w:t>
      </w:r>
      <w:r w:rsidRPr="00201DA4">
        <w:rPr>
          <w:color w:val="000000"/>
          <w:spacing w:val="21"/>
        </w:rPr>
        <w:t xml:space="preserve"> </w:t>
      </w:r>
      <w:r w:rsidRPr="00201DA4">
        <w:rPr>
          <w:color w:val="000000"/>
        </w:rPr>
        <w:t>education.</w:t>
      </w:r>
      <w:r w:rsidRPr="00201DA4">
        <w:rPr>
          <w:color w:val="000000"/>
          <w:spacing w:val="19"/>
        </w:rPr>
        <w:t xml:space="preserve"> </w:t>
      </w:r>
      <w:r w:rsidR="00485B6A" w:rsidRPr="00201DA4">
        <w:rPr>
          <w:color w:val="000000"/>
          <w:spacing w:val="19"/>
        </w:rPr>
        <w:t xml:space="preserve"> </w:t>
      </w:r>
      <w:r w:rsidRPr="00201DA4">
        <w:rPr>
          <w:color w:val="000000"/>
        </w:rPr>
        <w:t>Senior</w:t>
      </w:r>
      <w:r w:rsidRPr="00201DA4">
        <w:rPr>
          <w:color w:val="000000"/>
          <w:spacing w:val="22"/>
        </w:rPr>
        <w:t xml:space="preserve"> </w:t>
      </w:r>
      <w:r w:rsidRPr="00201DA4">
        <w:rPr>
          <w:color w:val="000000"/>
        </w:rPr>
        <w:t>students</w:t>
      </w:r>
      <w:r w:rsidRPr="00201DA4">
        <w:rPr>
          <w:color w:val="000000"/>
          <w:spacing w:val="20"/>
        </w:rPr>
        <w:t xml:space="preserve"> </w:t>
      </w:r>
      <w:r w:rsidRPr="00201DA4">
        <w:rPr>
          <w:color w:val="000000"/>
        </w:rPr>
        <w:t>with</w:t>
      </w:r>
      <w:r w:rsidRPr="00201DA4">
        <w:rPr>
          <w:color w:val="000000"/>
          <w:spacing w:val="24"/>
        </w:rPr>
        <w:t xml:space="preserve"> </w:t>
      </w:r>
      <w:r w:rsidRPr="00201DA4">
        <w:rPr>
          <w:color w:val="000000"/>
        </w:rPr>
        <w:t>a</w:t>
      </w:r>
      <w:r w:rsidRPr="00201DA4">
        <w:rPr>
          <w:color w:val="000000"/>
          <w:spacing w:val="27"/>
        </w:rPr>
        <w:t xml:space="preserve"> </w:t>
      </w:r>
      <w:r w:rsidRPr="00201DA4">
        <w:rPr>
          <w:color w:val="000000"/>
        </w:rPr>
        <w:t>GPA</w:t>
      </w:r>
      <w:r w:rsidRPr="00201DA4">
        <w:rPr>
          <w:color w:val="000000"/>
          <w:spacing w:val="28"/>
        </w:rPr>
        <w:t xml:space="preserve"> </w:t>
      </w:r>
      <w:r w:rsidRPr="00201DA4">
        <w:rPr>
          <w:color w:val="000000"/>
        </w:rPr>
        <w:t>of</w:t>
      </w:r>
      <w:r w:rsidRPr="00201DA4">
        <w:rPr>
          <w:color w:val="000000"/>
          <w:spacing w:val="28"/>
        </w:rPr>
        <w:t xml:space="preserve"> </w:t>
      </w:r>
      <w:r w:rsidRPr="00201DA4">
        <w:rPr>
          <w:color w:val="000000"/>
        </w:rPr>
        <w:t>3.0</w:t>
      </w:r>
      <w:r w:rsidRPr="00201DA4">
        <w:rPr>
          <w:color w:val="000000"/>
          <w:spacing w:val="28"/>
        </w:rPr>
        <w:t xml:space="preserve"> </w:t>
      </w:r>
      <w:r w:rsidRPr="00201DA4">
        <w:rPr>
          <w:color w:val="000000"/>
        </w:rPr>
        <w:t>and</w:t>
      </w:r>
      <w:r w:rsidRPr="00201DA4">
        <w:rPr>
          <w:color w:val="000000"/>
          <w:spacing w:val="25"/>
        </w:rPr>
        <w:t xml:space="preserve"> </w:t>
      </w:r>
      <w:r w:rsidRPr="00201DA4">
        <w:rPr>
          <w:color w:val="000000"/>
        </w:rPr>
        <w:t>above (this</w:t>
      </w:r>
      <w:r w:rsidRPr="00201DA4">
        <w:rPr>
          <w:color w:val="000000"/>
          <w:spacing w:val="6"/>
        </w:rPr>
        <w:t xml:space="preserve"> </w:t>
      </w:r>
      <w:r w:rsidRPr="00201DA4">
        <w:rPr>
          <w:color w:val="000000"/>
        </w:rPr>
        <w:t>is</w:t>
      </w:r>
      <w:r w:rsidRPr="00201DA4">
        <w:rPr>
          <w:color w:val="000000"/>
          <w:spacing w:val="9"/>
        </w:rPr>
        <w:t xml:space="preserve"> </w:t>
      </w:r>
      <w:r w:rsidRPr="00201DA4">
        <w:rPr>
          <w:color w:val="000000"/>
        </w:rPr>
        <w:t>the</w:t>
      </w:r>
      <w:r w:rsidRPr="00201DA4">
        <w:rPr>
          <w:color w:val="000000"/>
          <w:spacing w:val="7"/>
        </w:rPr>
        <w:t xml:space="preserve"> </w:t>
      </w:r>
      <w:r w:rsidRPr="00201DA4">
        <w:rPr>
          <w:color w:val="000000"/>
          <w:spacing w:val="-2"/>
        </w:rPr>
        <w:t>m</w:t>
      </w:r>
      <w:r w:rsidRPr="00201DA4">
        <w:rPr>
          <w:color w:val="000000"/>
          <w:spacing w:val="1"/>
        </w:rPr>
        <w:t>i</w:t>
      </w:r>
      <w:r w:rsidRPr="00201DA4">
        <w:rPr>
          <w:color w:val="000000"/>
        </w:rPr>
        <w:t>ni</w:t>
      </w:r>
      <w:r w:rsidRPr="00201DA4">
        <w:rPr>
          <w:color w:val="000000"/>
          <w:spacing w:val="-2"/>
        </w:rPr>
        <w:t>m</w:t>
      </w:r>
      <w:r w:rsidRPr="00201DA4">
        <w:rPr>
          <w:color w:val="000000"/>
        </w:rPr>
        <w:t>um required</w:t>
      </w:r>
      <w:r w:rsidRPr="00201DA4">
        <w:rPr>
          <w:color w:val="000000"/>
          <w:spacing w:val="2"/>
        </w:rPr>
        <w:t xml:space="preserve"> </w:t>
      </w:r>
      <w:r w:rsidRPr="00201DA4">
        <w:rPr>
          <w:color w:val="000000"/>
        </w:rPr>
        <w:t>for</w:t>
      </w:r>
      <w:r w:rsidRPr="00201DA4">
        <w:rPr>
          <w:color w:val="000000"/>
          <w:spacing w:val="10"/>
        </w:rPr>
        <w:t xml:space="preserve"> </w:t>
      </w:r>
      <w:r w:rsidRPr="00201DA4">
        <w:rPr>
          <w:color w:val="000000"/>
        </w:rPr>
        <w:t>ad</w:t>
      </w:r>
      <w:r w:rsidRPr="00201DA4">
        <w:rPr>
          <w:color w:val="000000"/>
          <w:spacing w:val="-2"/>
        </w:rPr>
        <w:t>m</w:t>
      </w:r>
      <w:r w:rsidRPr="00201DA4">
        <w:rPr>
          <w:color w:val="000000"/>
          <w:spacing w:val="1"/>
        </w:rPr>
        <w:t>i</w:t>
      </w:r>
      <w:r w:rsidRPr="00201DA4">
        <w:rPr>
          <w:color w:val="000000"/>
        </w:rPr>
        <w:t>ssion</w:t>
      </w:r>
      <w:r w:rsidRPr="00201DA4">
        <w:rPr>
          <w:color w:val="000000"/>
          <w:spacing w:val="5"/>
        </w:rPr>
        <w:t xml:space="preserve"> </w:t>
      </w:r>
      <w:r w:rsidRPr="00201DA4">
        <w:rPr>
          <w:color w:val="000000"/>
        </w:rPr>
        <w:t>to</w:t>
      </w:r>
      <w:r w:rsidRPr="00201DA4">
        <w:rPr>
          <w:color w:val="000000"/>
          <w:spacing w:val="8"/>
        </w:rPr>
        <w:t xml:space="preserve"> </w:t>
      </w:r>
      <w:r w:rsidRPr="00201DA4">
        <w:rPr>
          <w:color w:val="000000"/>
          <w:spacing w:val="-2"/>
        </w:rPr>
        <w:t>m</w:t>
      </w:r>
      <w:r w:rsidRPr="00201DA4">
        <w:rPr>
          <w:color w:val="000000"/>
        </w:rPr>
        <w:t>ost</w:t>
      </w:r>
      <w:r w:rsidRPr="00201DA4">
        <w:rPr>
          <w:color w:val="000000"/>
          <w:spacing w:val="7"/>
        </w:rPr>
        <w:t xml:space="preserve"> </w:t>
      </w:r>
      <w:r w:rsidRPr="00201DA4">
        <w:rPr>
          <w:color w:val="000000"/>
        </w:rPr>
        <w:t>U.S.</w:t>
      </w:r>
      <w:r w:rsidRPr="00201DA4">
        <w:rPr>
          <w:color w:val="000000"/>
          <w:spacing w:val="10"/>
        </w:rPr>
        <w:t xml:space="preserve"> </w:t>
      </w:r>
      <w:r w:rsidRPr="00201DA4">
        <w:rPr>
          <w:color w:val="000000"/>
        </w:rPr>
        <w:t>graduate</w:t>
      </w:r>
      <w:r w:rsidRPr="00201DA4">
        <w:rPr>
          <w:color w:val="000000"/>
          <w:spacing w:val="2"/>
        </w:rPr>
        <w:t xml:space="preserve"> </w:t>
      </w:r>
      <w:r w:rsidRPr="00201DA4">
        <w:rPr>
          <w:color w:val="000000"/>
        </w:rPr>
        <w:t>progra</w:t>
      </w:r>
      <w:r w:rsidRPr="00201DA4">
        <w:rPr>
          <w:color w:val="000000"/>
          <w:spacing w:val="-2"/>
        </w:rPr>
        <w:t>m</w:t>
      </w:r>
      <w:r w:rsidRPr="00201DA4">
        <w:rPr>
          <w:color w:val="000000"/>
        </w:rPr>
        <w:t>s)</w:t>
      </w:r>
      <w:r w:rsidRPr="00201DA4">
        <w:rPr>
          <w:color w:val="000000"/>
          <w:spacing w:val="2"/>
        </w:rPr>
        <w:t xml:space="preserve"> </w:t>
      </w:r>
      <w:r w:rsidRPr="00201DA4">
        <w:rPr>
          <w:color w:val="000000"/>
        </w:rPr>
        <w:t>are</w:t>
      </w:r>
      <w:r w:rsidRPr="00201DA4">
        <w:rPr>
          <w:color w:val="000000"/>
          <w:spacing w:val="7"/>
        </w:rPr>
        <w:t xml:space="preserve"> </w:t>
      </w:r>
      <w:r w:rsidRPr="00201DA4">
        <w:rPr>
          <w:color w:val="000000"/>
        </w:rPr>
        <w:t>invited</w:t>
      </w:r>
      <w:r w:rsidRPr="00201DA4">
        <w:rPr>
          <w:color w:val="000000"/>
          <w:spacing w:val="3"/>
        </w:rPr>
        <w:t xml:space="preserve"> </w:t>
      </w:r>
      <w:r w:rsidRPr="00201DA4">
        <w:rPr>
          <w:color w:val="000000"/>
        </w:rPr>
        <w:t>to</w:t>
      </w:r>
      <w:r w:rsidRPr="00201DA4">
        <w:rPr>
          <w:color w:val="000000"/>
          <w:spacing w:val="8"/>
        </w:rPr>
        <w:t xml:space="preserve"> </w:t>
      </w:r>
      <w:r w:rsidRPr="00201DA4">
        <w:rPr>
          <w:color w:val="000000"/>
        </w:rPr>
        <w:t>an annual</w:t>
      </w:r>
      <w:r w:rsidRPr="00201DA4">
        <w:rPr>
          <w:color w:val="000000"/>
          <w:spacing w:val="-6"/>
        </w:rPr>
        <w:t xml:space="preserve"> </w:t>
      </w:r>
      <w:r w:rsidRPr="00201DA4">
        <w:rPr>
          <w:color w:val="000000"/>
        </w:rPr>
        <w:t>presentation</w:t>
      </w:r>
      <w:r w:rsidRPr="00201DA4">
        <w:rPr>
          <w:color w:val="000000"/>
          <w:spacing w:val="-12"/>
        </w:rPr>
        <w:t xml:space="preserve"> </w:t>
      </w:r>
      <w:r w:rsidRPr="00201DA4">
        <w:rPr>
          <w:color w:val="000000"/>
        </w:rPr>
        <w:t>by the</w:t>
      </w:r>
      <w:r w:rsidRPr="00201DA4">
        <w:rPr>
          <w:color w:val="000000"/>
          <w:spacing w:val="-3"/>
        </w:rPr>
        <w:t xml:space="preserve"> </w:t>
      </w:r>
      <w:r w:rsidRPr="00201DA4">
        <w:rPr>
          <w:color w:val="000000"/>
        </w:rPr>
        <w:t>Graduate</w:t>
      </w:r>
      <w:r w:rsidRPr="00201DA4">
        <w:rPr>
          <w:color w:val="000000"/>
          <w:spacing w:val="-9"/>
        </w:rPr>
        <w:t xml:space="preserve"> </w:t>
      </w:r>
      <w:r w:rsidRPr="00201DA4">
        <w:rPr>
          <w:color w:val="000000"/>
        </w:rPr>
        <w:t>Advisor to</w:t>
      </w:r>
      <w:r w:rsidRPr="00201DA4">
        <w:rPr>
          <w:color w:val="000000"/>
          <w:spacing w:val="-2"/>
        </w:rPr>
        <w:t xml:space="preserve"> </w:t>
      </w:r>
      <w:r w:rsidRPr="00201DA4">
        <w:rPr>
          <w:color w:val="000000"/>
        </w:rPr>
        <w:t>discuss graduate</w:t>
      </w:r>
      <w:r w:rsidRPr="00201DA4">
        <w:rPr>
          <w:color w:val="000000"/>
          <w:spacing w:val="-8"/>
        </w:rPr>
        <w:t xml:space="preserve"> </w:t>
      </w:r>
      <w:r w:rsidRPr="00201DA4">
        <w:rPr>
          <w:color w:val="000000"/>
        </w:rPr>
        <w:t>research</w:t>
      </w:r>
      <w:r w:rsidRPr="00201DA4">
        <w:rPr>
          <w:color w:val="000000"/>
          <w:spacing w:val="-8"/>
        </w:rPr>
        <w:t xml:space="preserve"> </w:t>
      </w:r>
      <w:r w:rsidRPr="00201DA4">
        <w:rPr>
          <w:color w:val="000000"/>
        </w:rPr>
        <w:t>opportunities.</w:t>
      </w:r>
    </w:p>
    <w:p w:rsidR="00E11E01" w:rsidRPr="00AD3869" w:rsidRDefault="00E11E01" w:rsidP="00E11E01">
      <w:pPr>
        <w:spacing w:line="200" w:lineRule="exact"/>
        <w:rPr>
          <w:b/>
          <w:color w:val="000000"/>
          <w:sz w:val="20"/>
          <w:szCs w:val="20"/>
        </w:rPr>
      </w:pPr>
    </w:p>
    <w:p w:rsidR="00E11E01" w:rsidRPr="00201DA4" w:rsidRDefault="00E11E01" w:rsidP="00485B6A">
      <w:pPr>
        <w:jc w:val="both"/>
        <w:rPr>
          <w:color w:val="000000"/>
        </w:rPr>
      </w:pPr>
      <w:r w:rsidRPr="00AD3869">
        <w:rPr>
          <w:b/>
          <w:color w:val="000000"/>
        </w:rPr>
        <w:t>Educational Objective</w:t>
      </w:r>
      <w:r w:rsidRPr="00AD3869">
        <w:rPr>
          <w:b/>
          <w:color w:val="000000"/>
          <w:spacing w:val="1"/>
        </w:rPr>
        <w:t xml:space="preserve"> </w:t>
      </w:r>
      <w:r w:rsidRPr="00AD3869">
        <w:rPr>
          <w:b/>
          <w:color w:val="000000"/>
          <w:spacing w:val="-1"/>
        </w:rPr>
        <w:t>3</w:t>
      </w:r>
      <w:r w:rsidRPr="00AD3869">
        <w:rPr>
          <w:b/>
          <w:color w:val="000000"/>
        </w:rPr>
        <w:t>:</w:t>
      </w:r>
      <w:r w:rsidRPr="00201DA4">
        <w:rPr>
          <w:color w:val="000000"/>
          <w:spacing w:val="33"/>
        </w:rPr>
        <w:t xml:space="preserve"> </w:t>
      </w:r>
      <w:r w:rsidR="00485B6A" w:rsidRPr="00201DA4">
        <w:rPr>
          <w:color w:val="000000"/>
        </w:rPr>
        <w:t xml:space="preserve">To produce </w:t>
      </w:r>
      <w:r w:rsidR="00E90042">
        <w:rPr>
          <w:color w:val="000000"/>
        </w:rPr>
        <w:t>graduates</w:t>
      </w:r>
      <w:r w:rsidR="00485B6A" w:rsidRPr="00201DA4">
        <w:rPr>
          <w:color w:val="000000"/>
        </w:rPr>
        <w:t xml:space="preserve"> who have the educational breadth and the intellectual discipline required to enter professional careers outside engineering, such as business and law</w:t>
      </w:r>
    </w:p>
    <w:p w:rsidR="00E11E01" w:rsidRPr="00201DA4" w:rsidRDefault="00E11E01" w:rsidP="00E11E01">
      <w:pPr>
        <w:spacing w:before="9" w:line="260" w:lineRule="exact"/>
        <w:rPr>
          <w:color w:val="000000"/>
          <w:sz w:val="26"/>
          <w:szCs w:val="26"/>
        </w:rPr>
      </w:pPr>
    </w:p>
    <w:p w:rsidR="00E11E01" w:rsidRPr="00201DA4" w:rsidRDefault="00E11E01" w:rsidP="00AD3869">
      <w:pPr>
        <w:spacing w:line="270" w:lineRule="exact"/>
        <w:ind w:left="540" w:right="77"/>
        <w:jc w:val="both"/>
        <w:rPr>
          <w:color w:val="000000"/>
        </w:rPr>
      </w:pPr>
      <w:r w:rsidRPr="00201DA4">
        <w:rPr>
          <w:color w:val="000000"/>
        </w:rPr>
        <w:t>Science</w:t>
      </w:r>
      <w:r w:rsidRPr="00201DA4">
        <w:rPr>
          <w:color w:val="000000"/>
          <w:spacing w:val="5"/>
        </w:rPr>
        <w:t xml:space="preserve"> </w:t>
      </w:r>
      <w:r w:rsidRPr="00201DA4">
        <w:rPr>
          <w:color w:val="000000"/>
        </w:rPr>
        <w:t>and</w:t>
      </w:r>
      <w:r w:rsidRPr="00201DA4">
        <w:rPr>
          <w:color w:val="000000"/>
          <w:spacing w:val="8"/>
        </w:rPr>
        <w:t xml:space="preserve"> </w:t>
      </w:r>
      <w:r w:rsidRPr="00201DA4">
        <w:rPr>
          <w:color w:val="000000"/>
        </w:rPr>
        <w:t>engineering</w:t>
      </w:r>
      <w:r w:rsidRPr="00201DA4">
        <w:rPr>
          <w:color w:val="000000"/>
          <w:spacing w:val="1"/>
        </w:rPr>
        <w:t xml:space="preserve"> </w:t>
      </w:r>
      <w:r w:rsidRPr="00201DA4">
        <w:rPr>
          <w:color w:val="000000"/>
        </w:rPr>
        <w:t>courses</w:t>
      </w:r>
      <w:r w:rsidRPr="00201DA4">
        <w:rPr>
          <w:color w:val="000000"/>
          <w:spacing w:val="11"/>
        </w:rPr>
        <w:t xml:space="preserve"> </w:t>
      </w:r>
      <w:r w:rsidRPr="00201DA4">
        <w:rPr>
          <w:color w:val="000000"/>
        </w:rPr>
        <w:t>discussed</w:t>
      </w:r>
      <w:r w:rsidRPr="00201DA4">
        <w:rPr>
          <w:color w:val="000000"/>
          <w:spacing w:val="11"/>
        </w:rPr>
        <w:t xml:space="preserve"> </w:t>
      </w:r>
      <w:r w:rsidRPr="00201DA4">
        <w:rPr>
          <w:color w:val="000000"/>
        </w:rPr>
        <w:t>in</w:t>
      </w:r>
      <w:r w:rsidRPr="00201DA4">
        <w:rPr>
          <w:color w:val="000000"/>
          <w:spacing w:val="10"/>
        </w:rPr>
        <w:t xml:space="preserve"> </w:t>
      </w:r>
      <w:r w:rsidRPr="00201DA4">
        <w:rPr>
          <w:color w:val="000000"/>
        </w:rPr>
        <w:t>the</w:t>
      </w:r>
      <w:r w:rsidRPr="00201DA4">
        <w:rPr>
          <w:color w:val="000000"/>
          <w:spacing w:val="9"/>
        </w:rPr>
        <w:t xml:space="preserve"> </w:t>
      </w:r>
      <w:r w:rsidRPr="00201DA4">
        <w:rPr>
          <w:color w:val="000000"/>
        </w:rPr>
        <w:t>context</w:t>
      </w:r>
      <w:r w:rsidRPr="00201DA4">
        <w:rPr>
          <w:color w:val="000000"/>
          <w:spacing w:val="4"/>
        </w:rPr>
        <w:t xml:space="preserve"> </w:t>
      </w:r>
      <w:r w:rsidRPr="00201DA4">
        <w:rPr>
          <w:color w:val="000000"/>
        </w:rPr>
        <w:t>of</w:t>
      </w:r>
      <w:r w:rsidRPr="00201DA4">
        <w:rPr>
          <w:color w:val="000000"/>
          <w:spacing w:val="11"/>
        </w:rPr>
        <w:t xml:space="preserve"> </w:t>
      </w:r>
      <w:r w:rsidRPr="00201DA4">
        <w:rPr>
          <w:color w:val="000000"/>
        </w:rPr>
        <w:t>Educational Objective</w:t>
      </w:r>
      <w:r w:rsidRPr="00201DA4">
        <w:rPr>
          <w:color w:val="000000"/>
          <w:spacing w:val="2"/>
        </w:rPr>
        <w:t xml:space="preserve"> </w:t>
      </w:r>
      <w:r w:rsidRPr="00201DA4">
        <w:rPr>
          <w:color w:val="000000"/>
        </w:rPr>
        <w:t>1</w:t>
      </w:r>
      <w:r w:rsidRPr="00201DA4">
        <w:rPr>
          <w:color w:val="000000"/>
          <w:spacing w:val="11"/>
        </w:rPr>
        <w:t xml:space="preserve"> </w:t>
      </w:r>
      <w:r w:rsidRPr="00201DA4">
        <w:rPr>
          <w:color w:val="000000"/>
        </w:rPr>
        <w:t>provides students</w:t>
      </w:r>
      <w:r w:rsidRPr="00201DA4">
        <w:rPr>
          <w:color w:val="000000"/>
          <w:spacing w:val="3"/>
        </w:rPr>
        <w:t xml:space="preserve"> </w:t>
      </w:r>
      <w:r w:rsidRPr="00201DA4">
        <w:rPr>
          <w:color w:val="000000"/>
        </w:rPr>
        <w:t>with</w:t>
      </w:r>
      <w:r w:rsidRPr="00201DA4">
        <w:rPr>
          <w:color w:val="000000"/>
          <w:spacing w:val="7"/>
        </w:rPr>
        <w:t xml:space="preserve"> </w:t>
      </w:r>
      <w:r w:rsidRPr="00201DA4">
        <w:rPr>
          <w:color w:val="000000"/>
        </w:rPr>
        <w:t>disciplinary intellectual</w:t>
      </w:r>
      <w:r w:rsidRPr="00201DA4">
        <w:rPr>
          <w:color w:val="000000"/>
          <w:spacing w:val="1"/>
        </w:rPr>
        <w:t xml:space="preserve"> </w:t>
      </w:r>
      <w:r w:rsidRPr="00201DA4">
        <w:rPr>
          <w:color w:val="000000"/>
        </w:rPr>
        <w:t>rigor</w:t>
      </w:r>
      <w:r w:rsidRPr="00201DA4">
        <w:rPr>
          <w:color w:val="000000"/>
          <w:spacing w:val="7"/>
        </w:rPr>
        <w:t xml:space="preserve"> </w:t>
      </w:r>
      <w:r w:rsidRPr="00201DA4">
        <w:rPr>
          <w:color w:val="000000"/>
        </w:rPr>
        <w:t>requir</w:t>
      </w:r>
      <w:r w:rsidRPr="00201DA4">
        <w:rPr>
          <w:color w:val="000000"/>
          <w:spacing w:val="-1"/>
        </w:rPr>
        <w:t>e</w:t>
      </w:r>
      <w:r w:rsidRPr="00201DA4">
        <w:rPr>
          <w:color w:val="000000"/>
        </w:rPr>
        <w:t>d</w:t>
      </w:r>
      <w:r w:rsidRPr="00201DA4">
        <w:rPr>
          <w:color w:val="000000"/>
          <w:spacing w:val="4"/>
        </w:rPr>
        <w:t xml:space="preserve"> </w:t>
      </w:r>
      <w:r w:rsidRPr="00201DA4">
        <w:rPr>
          <w:color w:val="000000"/>
        </w:rPr>
        <w:t>to</w:t>
      </w:r>
      <w:r w:rsidRPr="00201DA4">
        <w:rPr>
          <w:color w:val="000000"/>
          <w:spacing w:val="8"/>
        </w:rPr>
        <w:t xml:space="preserve"> </w:t>
      </w:r>
      <w:r w:rsidRPr="00201DA4">
        <w:rPr>
          <w:color w:val="000000"/>
        </w:rPr>
        <w:t>succeed</w:t>
      </w:r>
      <w:r w:rsidRPr="00201DA4">
        <w:rPr>
          <w:color w:val="000000"/>
          <w:spacing w:val="3"/>
        </w:rPr>
        <w:t xml:space="preserve"> </w:t>
      </w:r>
      <w:r w:rsidRPr="00201DA4">
        <w:rPr>
          <w:color w:val="000000"/>
        </w:rPr>
        <w:t>in</w:t>
      </w:r>
      <w:r w:rsidRPr="00201DA4">
        <w:rPr>
          <w:color w:val="000000"/>
          <w:spacing w:val="8"/>
        </w:rPr>
        <w:t xml:space="preserve"> </w:t>
      </w:r>
      <w:r w:rsidRPr="00201DA4">
        <w:rPr>
          <w:color w:val="000000"/>
        </w:rPr>
        <w:t>industry</w:t>
      </w:r>
      <w:r w:rsidRPr="00201DA4">
        <w:rPr>
          <w:color w:val="000000"/>
          <w:spacing w:val="2"/>
        </w:rPr>
        <w:t xml:space="preserve"> </w:t>
      </w:r>
      <w:r w:rsidRPr="00201DA4">
        <w:rPr>
          <w:color w:val="000000"/>
        </w:rPr>
        <w:t>or</w:t>
      </w:r>
      <w:r w:rsidRPr="00201DA4">
        <w:rPr>
          <w:color w:val="000000"/>
          <w:spacing w:val="10"/>
        </w:rPr>
        <w:t xml:space="preserve"> </w:t>
      </w:r>
      <w:r w:rsidRPr="00201DA4">
        <w:rPr>
          <w:color w:val="000000"/>
        </w:rPr>
        <w:t>in</w:t>
      </w:r>
      <w:r w:rsidRPr="00201DA4">
        <w:rPr>
          <w:color w:val="000000"/>
          <w:spacing w:val="8"/>
        </w:rPr>
        <w:t xml:space="preserve"> </w:t>
      </w:r>
      <w:r w:rsidRPr="00201DA4">
        <w:rPr>
          <w:color w:val="000000"/>
        </w:rPr>
        <w:t>their</w:t>
      </w:r>
      <w:r w:rsidRPr="00201DA4">
        <w:rPr>
          <w:color w:val="000000"/>
          <w:spacing w:val="6"/>
        </w:rPr>
        <w:t xml:space="preserve"> </w:t>
      </w:r>
      <w:r w:rsidRPr="00201DA4">
        <w:rPr>
          <w:color w:val="000000"/>
        </w:rPr>
        <w:t>pursuit</w:t>
      </w:r>
      <w:r w:rsidRPr="00201DA4">
        <w:rPr>
          <w:color w:val="000000"/>
          <w:spacing w:val="4"/>
        </w:rPr>
        <w:t xml:space="preserve"> </w:t>
      </w:r>
      <w:r w:rsidRPr="00201DA4">
        <w:rPr>
          <w:color w:val="000000"/>
        </w:rPr>
        <w:t>of advanced</w:t>
      </w:r>
      <w:r w:rsidRPr="00201DA4">
        <w:rPr>
          <w:color w:val="000000"/>
          <w:spacing w:val="26"/>
        </w:rPr>
        <w:t xml:space="preserve"> </w:t>
      </w:r>
      <w:r w:rsidRPr="00201DA4">
        <w:rPr>
          <w:color w:val="000000"/>
        </w:rPr>
        <w:t>degrees.</w:t>
      </w:r>
      <w:r w:rsidRPr="00201DA4">
        <w:rPr>
          <w:color w:val="000000"/>
          <w:spacing w:val="27"/>
        </w:rPr>
        <w:t xml:space="preserve"> </w:t>
      </w:r>
      <w:r w:rsidRPr="00201DA4">
        <w:rPr>
          <w:color w:val="000000"/>
        </w:rPr>
        <w:t>The</w:t>
      </w:r>
      <w:r w:rsidRPr="00201DA4">
        <w:rPr>
          <w:color w:val="000000"/>
          <w:spacing w:val="31"/>
        </w:rPr>
        <w:t xml:space="preserve"> </w:t>
      </w:r>
      <w:r w:rsidRPr="00201DA4">
        <w:rPr>
          <w:color w:val="000000"/>
        </w:rPr>
        <w:t>ability</w:t>
      </w:r>
      <w:r w:rsidRPr="00201DA4">
        <w:rPr>
          <w:color w:val="000000"/>
          <w:spacing w:val="29"/>
        </w:rPr>
        <w:t xml:space="preserve"> </w:t>
      </w:r>
      <w:r w:rsidRPr="00201DA4">
        <w:rPr>
          <w:color w:val="000000"/>
        </w:rPr>
        <w:t>to</w:t>
      </w:r>
      <w:r w:rsidRPr="00201DA4">
        <w:rPr>
          <w:color w:val="000000"/>
          <w:spacing w:val="33"/>
        </w:rPr>
        <w:t xml:space="preserve"> </w:t>
      </w:r>
      <w:r w:rsidRPr="00201DA4">
        <w:rPr>
          <w:color w:val="000000"/>
          <w:spacing w:val="-1"/>
        </w:rPr>
        <w:t>f</w:t>
      </w:r>
      <w:r w:rsidRPr="00201DA4">
        <w:rPr>
          <w:color w:val="000000"/>
        </w:rPr>
        <w:t>or</w:t>
      </w:r>
      <w:r w:rsidRPr="00201DA4">
        <w:rPr>
          <w:color w:val="000000"/>
          <w:spacing w:val="-2"/>
        </w:rPr>
        <w:t>m</w:t>
      </w:r>
      <w:r w:rsidRPr="00201DA4">
        <w:rPr>
          <w:color w:val="000000"/>
        </w:rPr>
        <w:t>ulate</w:t>
      </w:r>
      <w:r w:rsidRPr="00201DA4">
        <w:rPr>
          <w:color w:val="000000"/>
          <w:spacing w:val="28"/>
        </w:rPr>
        <w:t xml:space="preserve"> </w:t>
      </w:r>
      <w:r w:rsidRPr="00201DA4">
        <w:rPr>
          <w:color w:val="000000"/>
        </w:rPr>
        <w:t>proble</w:t>
      </w:r>
      <w:r w:rsidRPr="00201DA4">
        <w:rPr>
          <w:color w:val="000000"/>
          <w:spacing w:val="-2"/>
        </w:rPr>
        <w:t>m</w:t>
      </w:r>
      <w:r w:rsidRPr="00201DA4">
        <w:rPr>
          <w:color w:val="000000"/>
        </w:rPr>
        <w:t>s,</w:t>
      </w:r>
      <w:r w:rsidRPr="00201DA4">
        <w:rPr>
          <w:color w:val="000000"/>
          <w:spacing w:val="27"/>
        </w:rPr>
        <w:t xml:space="preserve"> </w:t>
      </w:r>
      <w:r w:rsidRPr="00201DA4">
        <w:rPr>
          <w:color w:val="000000"/>
          <w:spacing w:val="-2"/>
        </w:rPr>
        <w:t>m</w:t>
      </w:r>
      <w:r w:rsidRPr="00201DA4">
        <w:rPr>
          <w:color w:val="000000"/>
        </w:rPr>
        <w:t>ake</w:t>
      </w:r>
      <w:r w:rsidRPr="00201DA4">
        <w:rPr>
          <w:color w:val="000000"/>
          <w:spacing w:val="30"/>
        </w:rPr>
        <w:t xml:space="preserve"> </w:t>
      </w:r>
      <w:r w:rsidRPr="00201DA4">
        <w:rPr>
          <w:color w:val="000000"/>
        </w:rPr>
        <w:t>and</w:t>
      </w:r>
      <w:r w:rsidRPr="00201DA4">
        <w:rPr>
          <w:color w:val="000000"/>
          <w:spacing w:val="32"/>
        </w:rPr>
        <w:t xml:space="preserve"> </w:t>
      </w:r>
      <w:r w:rsidRPr="00201DA4">
        <w:rPr>
          <w:color w:val="000000"/>
        </w:rPr>
        <w:t>test</w:t>
      </w:r>
      <w:r w:rsidRPr="00201DA4">
        <w:rPr>
          <w:color w:val="000000"/>
          <w:spacing w:val="32"/>
        </w:rPr>
        <w:t xml:space="preserve"> </w:t>
      </w:r>
      <w:r w:rsidRPr="00201DA4">
        <w:rPr>
          <w:color w:val="000000"/>
        </w:rPr>
        <w:t>assu</w:t>
      </w:r>
      <w:r w:rsidRPr="00201DA4">
        <w:rPr>
          <w:color w:val="000000"/>
          <w:spacing w:val="-2"/>
        </w:rPr>
        <w:t>m</w:t>
      </w:r>
      <w:r w:rsidRPr="00201DA4">
        <w:rPr>
          <w:color w:val="000000"/>
        </w:rPr>
        <w:t>ptions,</w:t>
      </w:r>
      <w:r w:rsidRPr="00201DA4">
        <w:rPr>
          <w:color w:val="000000"/>
          <w:spacing w:val="30"/>
        </w:rPr>
        <w:t xml:space="preserve"> </w:t>
      </w:r>
      <w:r w:rsidRPr="00201DA4">
        <w:rPr>
          <w:color w:val="000000"/>
        </w:rPr>
        <w:t>predict</w:t>
      </w:r>
      <w:r w:rsidRPr="00201DA4">
        <w:rPr>
          <w:color w:val="000000"/>
          <w:spacing w:val="28"/>
        </w:rPr>
        <w:t xml:space="preserve"> </w:t>
      </w:r>
      <w:r w:rsidRPr="00201DA4">
        <w:rPr>
          <w:color w:val="000000"/>
        </w:rPr>
        <w:t>and solve</w:t>
      </w:r>
      <w:r w:rsidRPr="00201DA4">
        <w:rPr>
          <w:color w:val="000000"/>
          <w:spacing w:val="6"/>
        </w:rPr>
        <w:t xml:space="preserve"> </w:t>
      </w:r>
      <w:r w:rsidRPr="00201DA4">
        <w:rPr>
          <w:color w:val="000000"/>
        </w:rPr>
        <w:t>proble</w:t>
      </w:r>
      <w:r w:rsidRPr="00201DA4">
        <w:rPr>
          <w:color w:val="000000"/>
          <w:spacing w:val="-2"/>
        </w:rPr>
        <w:t>m</w:t>
      </w:r>
      <w:r w:rsidRPr="00201DA4">
        <w:rPr>
          <w:color w:val="000000"/>
        </w:rPr>
        <w:t>s</w:t>
      </w:r>
      <w:r w:rsidRPr="00201DA4">
        <w:rPr>
          <w:color w:val="000000"/>
          <w:spacing w:val="3"/>
        </w:rPr>
        <w:t xml:space="preserve"> </w:t>
      </w:r>
      <w:r w:rsidRPr="00201DA4">
        <w:rPr>
          <w:color w:val="000000"/>
        </w:rPr>
        <w:t>enable</w:t>
      </w:r>
      <w:r w:rsidRPr="00201DA4">
        <w:rPr>
          <w:color w:val="000000"/>
          <w:spacing w:val="5"/>
        </w:rPr>
        <w:t xml:space="preserve"> </w:t>
      </w:r>
      <w:r w:rsidRPr="00201DA4">
        <w:rPr>
          <w:color w:val="000000"/>
        </w:rPr>
        <w:t>students</w:t>
      </w:r>
      <w:r w:rsidRPr="00201DA4">
        <w:rPr>
          <w:color w:val="000000"/>
          <w:spacing w:val="3"/>
        </w:rPr>
        <w:t xml:space="preserve"> </w:t>
      </w:r>
      <w:r w:rsidRPr="00201DA4">
        <w:rPr>
          <w:color w:val="000000"/>
        </w:rPr>
        <w:t>to</w:t>
      </w:r>
      <w:r w:rsidRPr="00201DA4">
        <w:rPr>
          <w:color w:val="000000"/>
          <w:spacing w:val="9"/>
        </w:rPr>
        <w:t xml:space="preserve"> </w:t>
      </w:r>
      <w:r w:rsidRPr="00201DA4">
        <w:rPr>
          <w:color w:val="000000"/>
        </w:rPr>
        <w:t>branch</w:t>
      </w:r>
      <w:r w:rsidRPr="00201DA4">
        <w:rPr>
          <w:color w:val="000000"/>
          <w:spacing w:val="4"/>
        </w:rPr>
        <w:t xml:space="preserve"> </w:t>
      </w:r>
      <w:r w:rsidRPr="00201DA4">
        <w:rPr>
          <w:color w:val="000000"/>
        </w:rPr>
        <w:t>out</w:t>
      </w:r>
      <w:r w:rsidRPr="00201DA4">
        <w:rPr>
          <w:color w:val="000000"/>
          <w:spacing w:val="8"/>
        </w:rPr>
        <w:t xml:space="preserve"> </w:t>
      </w:r>
      <w:r w:rsidRPr="00201DA4">
        <w:rPr>
          <w:color w:val="000000"/>
        </w:rPr>
        <w:t>in</w:t>
      </w:r>
      <w:r w:rsidRPr="00201DA4">
        <w:rPr>
          <w:color w:val="000000"/>
          <w:spacing w:val="8"/>
        </w:rPr>
        <w:t xml:space="preserve"> </w:t>
      </w:r>
      <w:r w:rsidRPr="00201DA4">
        <w:rPr>
          <w:color w:val="000000"/>
        </w:rPr>
        <w:t>to</w:t>
      </w:r>
      <w:r w:rsidRPr="00201DA4">
        <w:rPr>
          <w:color w:val="000000"/>
          <w:spacing w:val="8"/>
        </w:rPr>
        <w:t xml:space="preserve"> </w:t>
      </w:r>
      <w:r w:rsidRPr="00201DA4">
        <w:rPr>
          <w:color w:val="000000"/>
        </w:rPr>
        <w:t>other</w:t>
      </w:r>
      <w:r w:rsidRPr="00201DA4">
        <w:rPr>
          <w:color w:val="000000"/>
          <w:spacing w:val="5"/>
        </w:rPr>
        <w:t xml:space="preserve"> </w:t>
      </w:r>
      <w:r w:rsidRPr="00201DA4">
        <w:rPr>
          <w:color w:val="000000"/>
        </w:rPr>
        <w:t>professional</w:t>
      </w:r>
      <w:r w:rsidRPr="00201DA4">
        <w:rPr>
          <w:color w:val="000000"/>
          <w:spacing w:val="-2"/>
        </w:rPr>
        <w:t xml:space="preserve"> </w:t>
      </w:r>
      <w:r w:rsidRPr="00201DA4">
        <w:rPr>
          <w:color w:val="000000"/>
        </w:rPr>
        <w:t>areas</w:t>
      </w:r>
      <w:r w:rsidRPr="00201DA4">
        <w:rPr>
          <w:color w:val="000000"/>
          <w:spacing w:val="5"/>
        </w:rPr>
        <w:t xml:space="preserve"> </w:t>
      </w:r>
      <w:r w:rsidRPr="00201DA4">
        <w:rPr>
          <w:color w:val="000000"/>
        </w:rPr>
        <w:t>such</w:t>
      </w:r>
      <w:r w:rsidRPr="00201DA4">
        <w:rPr>
          <w:color w:val="000000"/>
          <w:spacing w:val="10"/>
        </w:rPr>
        <w:t xml:space="preserve"> </w:t>
      </w:r>
      <w:r w:rsidRPr="00201DA4">
        <w:rPr>
          <w:color w:val="000000"/>
        </w:rPr>
        <w:t>as</w:t>
      </w:r>
      <w:r w:rsidRPr="00201DA4">
        <w:rPr>
          <w:color w:val="000000"/>
          <w:spacing w:val="10"/>
        </w:rPr>
        <w:t xml:space="preserve"> </w:t>
      </w:r>
      <w:r w:rsidRPr="00201DA4">
        <w:rPr>
          <w:color w:val="000000"/>
        </w:rPr>
        <w:t>business</w:t>
      </w:r>
      <w:r w:rsidRPr="00201DA4">
        <w:rPr>
          <w:color w:val="000000"/>
          <w:spacing w:val="10"/>
        </w:rPr>
        <w:t xml:space="preserve"> </w:t>
      </w:r>
      <w:r w:rsidRPr="00201DA4">
        <w:rPr>
          <w:color w:val="000000"/>
        </w:rPr>
        <w:t>and law.</w:t>
      </w:r>
      <w:r w:rsidRPr="00201DA4">
        <w:rPr>
          <w:color w:val="000000"/>
          <w:spacing w:val="8"/>
        </w:rPr>
        <w:t xml:space="preserve"> </w:t>
      </w:r>
      <w:r w:rsidRPr="00201DA4">
        <w:rPr>
          <w:color w:val="000000"/>
        </w:rPr>
        <w:t>In</w:t>
      </w:r>
      <w:r w:rsidRPr="00201DA4">
        <w:rPr>
          <w:color w:val="000000"/>
          <w:spacing w:val="13"/>
        </w:rPr>
        <w:t xml:space="preserve"> </w:t>
      </w:r>
      <w:r w:rsidRPr="00201DA4">
        <w:rPr>
          <w:color w:val="000000"/>
        </w:rPr>
        <w:t>addition,</w:t>
      </w:r>
      <w:r w:rsidRPr="00201DA4">
        <w:rPr>
          <w:color w:val="000000"/>
          <w:spacing w:val="4"/>
        </w:rPr>
        <w:t xml:space="preserve"> </w:t>
      </w:r>
      <w:r w:rsidRPr="00201DA4">
        <w:rPr>
          <w:color w:val="000000"/>
        </w:rPr>
        <w:t>the</w:t>
      </w:r>
      <w:r w:rsidRPr="00201DA4">
        <w:rPr>
          <w:color w:val="000000"/>
          <w:spacing w:val="10"/>
        </w:rPr>
        <w:t xml:space="preserve"> </w:t>
      </w:r>
      <w:r w:rsidRPr="00201DA4">
        <w:rPr>
          <w:color w:val="000000"/>
        </w:rPr>
        <w:t>College</w:t>
      </w:r>
      <w:r w:rsidRPr="00201DA4">
        <w:rPr>
          <w:color w:val="000000"/>
          <w:spacing w:val="5"/>
        </w:rPr>
        <w:t xml:space="preserve"> </w:t>
      </w:r>
      <w:r w:rsidRPr="00201DA4">
        <w:rPr>
          <w:color w:val="000000"/>
        </w:rPr>
        <w:t>has</w:t>
      </w:r>
      <w:r w:rsidRPr="00201DA4">
        <w:rPr>
          <w:color w:val="000000"/>
          <w:spacing w:val="13"/>
        </w:rPr>
        <w:t xml:space="preserve"> </w:t>
      </w:r>
      <w:r w:rsidRPr="00201DA4">
        <w:rPr>
          <w:color w:val="000000"/>
        </w:rPr>
        <w:t>breadth</w:t>
      </w:r>
      <w:r w:rsidRPr="00201DA4">
        <w:rPr>
          <w:color w:val="000000"/>
          <w:spacing w:val="5"/>
        </w:rPr>
        <w:t xml:space="preserve"> </w:t>
      </w:r>
      <w:r w:rsidRPr="00201DA4">
        <w:rPr>
          <w:color w:val="000000"/>
        </w:rPr>
        <w:t>require</w:t>
      </w:r>
      <w:r w:rsidRPr="00201DA4">
        <w:rPr>
          <w:color w:val="000000"/>
          <w:spacing w:val="-2"/>
        </w:rPr>
        <w:t>m</w:t>
      </w:r>
      <w:r w:rsidRPr="00201DA4">
        <w:rPr>
          <w:color w:val="000000"/>
        </w:rPr>
        <w:t>ents that</w:t>
      </w:r>
      <w:r w:rsidRPr="00201DA4">
        <w:rPr>
          <w:color w:val="000000"/>
          <w:spacing w:val="9"/>
        </w:rPr>
        <w:t xml:space="preserve"> </w:t>
      </w:r>
      <w:r w:rsidRPr="00201DA4">
        <w:rPr>
          <w:color w:val="000000"/>
        </w:rPr>
        <w:t>include</w:t>
      </w:r>
      <w:r w:rsidRPr="00201DA4">
        <w:rPr>
          <w:color w:val="000000"/>
          <w:spacing w:val="5"/>
        </w:rPr>
        <w:t xml:space="preserve"> </w:t>
      </w:r>
      <w:r w:rsidRPr="00201DA4">
        <w:rPr>
          <w:color w:val="000000"/>
        </w:rPr>
        <w:t>English</w:t>
      </w:r>
      <w:r w:rsidRPr="00201DA4">
        <w:rPr>
          <w:color w:val="000000"/>
          <w:spacing w:val="5"/>
        </w:rPr>
        <w:t xml:space="preserve"> </w:t>
      </w:r>
      <w:r w:rsidRPr="00201DA4">
        <w:rPr>
          <w:color w:val="000000"/>
        </w:rPr>
        <w:t>co</w:t>
      </w:r>
      <w:r w:rsidRPr="00201DA4">
        <w:rPr>
          <w:color w:val="000000"/>
          <w:spacing w:val="-2"/>
        </w:rPr>
        <w:t>m</w:t>
      </w:r>
      <w:r w:rsidRPr="00201DA4">
        <w:rPr>
          <w:color w:val="000000"/>
        </w:rPr>
        <w:t>position, Hu</w:t>
      </w:r>
      <w:r w:rsidRPr="00201DA4">
        <w:rPr>
          <w:color w:val="000000"/>
          <w:spacing w:val="-2"/>
        </w:rPr>
        <w:t>m</w:t>
      </w:r>
      <w:r w:rsidRPr="00201DA4">
        <w:rPr>
          <w:color w:val="000000"/>
        </w:rPr>
        <w:t>anities,</w:t>
      </w:r>
      <w:r w:rsidRPr="00201DA4">
        <w:rPr>
          <w:color w:val="000000"/>
          <w:spacing w:val="3"/>
        </w:rPr>
        <w:t xml:space="preserve"> </w:t>
      </w:r>
      <w:r w:rsidRPr="00201DA4">
        <w:rPr>
          <w:color w:val="000000"/>
        </w:rPr>
        <w:t>Social</w:t>
      </w:r>
      <w:r w:rsidRPr="00201DA4">
        <w:rPr>
          <w:color w:val="000000"/>
          <w:spacing w:val="3"/>
        </w:rPr>
        <w:t xml:space="preserve"> </w:t>
      </w:r>
      <w:r w:rsidRPr="00201DA4">
        <w:rPr>
          <w:color w:val="000000"/>
        </w:rPr>
        <w:t>Sciences, and</w:t>
      </w:r>
      <w:r w:rsidRPr="00201DA4">
        <w:rPr>
          <w:color w:val="000000"/>
          <w:spacing w:val="6"/>
        </w:rPr>
        <w:t xml:space="preserve"> </w:t>
      </w:r>
      <w:r w:rsidRPr="00201DA4">
        <w:rPr>
          <w:color w:val="000000"/>
        </w:rPr>
        <w:t>Ethnicity. Thus</w:t>
      </w:r>
      <w:r w:rsidRPr="00201DA4">
        <w:rPr>
          <w:color w:val="000000"/>
          <w:spacing w:val="9"/>
        </w:rPr>
        <w:t xml:space="preserve"> </w:t>
      </w:r>
      <w:r w:rsidRPr="00201DA4">
        <w:rPr>
          <w:color w:val="000000"/>
        </w:rPr>
        <w:t>the</w:t>
      </w:r>
      <w:r w:rsidRPr="00201DA4">
        <w:rPr>
          <w:color w:val="000000"/>
          <w:spacing w:val="6"/>
        </w:rPr>
        <w:t xml:space="preserve"> </w:t>
      </w:r>
      <w:r w:rsidRPr="00201DA4">
        <w:rPr>
          <w:color w:val="000000"/>
        </w:rPr>
        <w:t>overall</w:t>
      </w:r>
      <w:r w:rsidRPr="00201DA4">
        <w:rPr>
          <w:color w:val="000000"/>
          <w:spacing w:val="3"/>
        </w:rPr>
        <w:t xml:space="preserve"> </w:t>
      </w:r>
      <w:r w:rsidRPr="00201DA4">
        <w:rPr>
          <w:color w:val="000000"/>
        </w:rPr>
        <w:t>set</w:t>
      </w:r>
      <w:r w:rsidRPr="00201DA4">
        <w:rPr>
          <w:color w:val="000000"/>
          <w:spacing w:val="7"/>
        </w:rPr>
        <w:t xml:space="preserve"> </w:t>
      </w:r>
      <w:r w:rsidRPr="00201DA4">
        <w:rPr>
          <w:color w:val="000000"/>
        </w:rPr>
        <w:t>of</w:t>
      </w:r>
      <w:r w:rsidRPr="00201DA4">
        <w:rPr>
          <w:color w:val="000000"/>
          <w:spacing w:val="8"/>
        </w:rPr>
        <w:t xml:space="preserve"> </w:t>
      </w:r>
      <w:r w:rsidRPr="00201DA4">
        <w:rPr>
          <w:color w:val="000000"/>
        </w:rPr>
        <w:t>skills</w:t>
      </w:r>
      <w:r w:rsidRPr="00201DA4">
        <w:rPr>
          <w:color w:val="000000"/>
          <w:spacing w:val="4"/>
        </w:rPr>
        <w:t xml:space="preserve"> </w:t>
      </w:r>
      <w:r w:rsidRPr="00201DA4">
        <w:rPr>
          <w:color w:val="000000"/>
        </w:rPr>
        <w:t>acquired,</w:t>
      </w:r>
      <w:r w:rsidRPr="00201DA4">
        <w:rPr>
          <w:color w:val="000000"/>
          <w:spacing w:val="1"/>
        </w:rPr>
        <w:t xml:space="preserve"> </w:t>
      </w:r>
      <w:r w:rsidRPr="00201DA4">
        <w:rPr>
          <w:color w:val="000000"/>
        </w:rPr>
        <w:t>enable graduates</w:t>
      </w:r>
      <w:r w:rsidRPr="00201DA4">
        <w:rPr>
          <w:color w:val="000000"/>
          <w:spacing w:val="-9"/>
        </w:rPr>
        <w:t xml:space="preserve"> </w:t>
      </w:r>
      <w:r w:rsidRPr="00201DA4">
        <w:rPr>
          <w:color w:val="000000"/>
        </w:rPr>
        <w:t>to</w:t>
      </w:r>
      <w:r w:rsidRPr="00201DA4">
        <w:rPr>
          <w:color w:val="000000"/>
          <w:spacing w:val="-2"/>
        </w:rPr>
        <w:t xml:space="preserve"> m</w:t>
      </w:r>
      <w:r w:rsidRPr="00201DA4">
        <w:rPr>
          <w:color w:val="000000"/>
        </w:rPr>
        <w:t>ake</w:t>
      </w:r>
      <w:r w:rsidRPr="00201DA4">
        <w:rPr>
          <w:color w:val="000000"/>
          <w:spacing w:val="-5"/>
        </w:rPr>
        <w:t xml:space="preserve"> </w:t>
      </w:r>
      <w:r w:rsidRPr="00201DA4">
        <w:rPr>
          <w:color w:val="000000"/>
        </w:rPr>
        <w:t>contributions</w:t>
      </w:r>
      <w:r w:rsidRPr="00201DA4">
        <w:rPr>
          <w:color w:val="000000"/>
          <w:spacing w:val="-13"/>
        </w:rPr>
        <w:t xml:space="preserve"> </w:t>
      </w:r>
      <w:r w:rsidRPr="00201DA4">
        <w:rPr>
          <w:color w:val="000000"/>
        </w:rPr>
        <w:t>to</w:t>
      </w:r>
      <w:r w:rsidRPr="00201DA4">
        <w:rPr>
          <w:color w:val="000000"/>
          <w:spacing w:val="-2"/>
        </w:rPr>
        <w:t xml:space="preserve"> </w:t>
      </w:r>
      <w:r w:rsidRPr="00201DA4">
        <w:rPr>
          <w:color w:val="000000"/>
        </w:rPr>
        <w:t>society</w:t>
      </w:r>
      <w:r w:rsidRPr="00201DA4">
        <w:rPr>
          <w:color w:val="000000"/>
          <w:spacing w:val="-7"/>
        </w:rPr>
        <w:t xml:space="preserve"> </w:t>
      </w:r>
      <w:r w:rsidRPr="00201DA4">
        <w:rPr>
          <w:color w:val="000000"/>
        </w:rPr>
        <w:t>in</w:t>
      </w:r>
      <w:r w:rsidRPr="00201DA4">
        <w:rPr>
          <w:color w:val="000000"/>
          <w:spacing w:val="-2"/>
        </w:rPr>
        <w:t xml:space="preserve"> </w:t>
      </w:r>
      <w:r w:rsidRPr="00201DA4">
        <w:rPr>
          <w:color w:val="000000"/>
        </w:rPr>
        <w:t>a</w:t>
      </w:r>
      <w:r w:rsidRPr="00201DA4">
        <w:rPr>
          <w:color w:val="000000"/>
          <w:spacing w:val="-1"/>
        </w:rPr>
        <w:t xml:space="preserve"> </w:t>
      </w:r>
      <w:r w:rsidRPr="00201DA4">
        <w:rPr>
          <w:color w:val="000000"/>
          <w:spacing w:val="-2"/>
        </w:rPr>
        <w:t>m</w:t>
      </w:r>
      <w:r w:rsidRPr="00201DA4">
        <w:rPr>
          <w:color w:val="000000"/>
        </w:rPr>
        <w:t>ultitude</w:t>
      </w:r>
      <w:r w:rsidRPr="00201DA4">
        <w:rPr>
          <w:color w:val="000000"/>
          <w:spacing w:val="-8"/>
        </w:rPr>
        <w:t xml:space="preserve"> </w:t>
      </w:r>
      <w:r w:rsidRPr="00201DA4">
        <w:rPr>
          <w:color w:val="000000"/>
        </w:rPr>
        <w:t>of</w:t>
      </w:r>
      <w:r w:rsidRPr="00201DA4">
        <w:rPr>
          <w:color w:val="000000"/>
          <w:spacing w:val="-1"/>
        </w:rPr>
        <w:t xml:space="preserve"> f</w:t>
      </w:r>
      <w:r w:rsidRPr="00201DA4">
        <w:rPr>
          <w:color w:val="000000"/>
          <w:spacing w:val="1"/>
        </w:rPr>
        <w:t>i</w:t>
      </w:r>
      <w:r w:rsidRPr="00201DA4">
        <w:rPr>
          <w:color w:val="000000"/>
        </w:rPr>
        <w:t>elds.</w:t>
      </w:r>
    </w:p>
    <w:p w:rsidR="00E11E01" w:rsidRPr="00201DA4" w:rsidRDefault="00E11E01" w:rsidP="00E11E01">
      <w:pPr>
        <w:spacing w:before="2" w:line="260" w:lineRule="exact"/>
        <w:rPr>
          <w:color w:val="000000"/>
          <w:sz w:val="26"/>
          <w:szCs w:val="26"/>
        </w:rPr>
      </w:pPr>
    </w:p>
    <w:p w:rsidR="00485B6A" w:rsidRPr="00201DA4" w:rsidRDefault="00E11E01" w:rsidP="00485B6A">
      <w:pPr>
        <w:jc w:val="both"/>
        <w:rPr>
          <w:color w:val="000000"/>
        </w:rPr>
      </w:pPr>
      <w:r w:rsidRPr="00AD3869">
        <w:rPr>
          <w:b/>
          <w:color w:val="000000"/>
        </w:rPr>
        <w:t>Educational</w:t>
      </w:r>
      <w:r w:rsidRPr="00AD3869">
        <w:rPr>
          <w:b/>
          <w:color w:val="000000"/>
          <w:spacing w:val="57"/>
        </w:rPr>
        <w:t xml:space="preserve"> </w:t>
      </w:r>
      <w:r w:rsidRPr="00AD3869">
        <w:rPr>
          <w:b/>
          <w:color w:val="000000"/>
        </w:rPr>
        <w:t>Objective</w:t>
      </w:r>
      <w:r w:rsidRPr="00AD3869">
        <w:rPr>
          <w:b/>
          <w:color w:val="000000"/>
          <w:spacing w:val="-19"/>
        </w:rPr>
        <w:t xml:space="preserve"> </w:t>
      </w:r>
      <w:r w:rsidRPr="00AD3869">
        <w:rPr>
          <w:b/>
          <w:color w:val="000000"/>
          <w:spacing w:val="-1"/>
        </w:rPr>
        <w:t>4</w:t>
      </w:r>
      <w:r w:rsidRPr="00AD3869">
        <w:rPr>
          <w:b/>
          <w:color w:val="000000"/>
        </w:rPr>
        <w:t>:</w:t>
      </w:r>
      <w:r w:rsidRPr="00201DA4">
        <w:rPr>
          <w:color w:val="000000"/>
          <w:spacing w:val="13"/>
        </w:rPr>
        <w:t xml:space="preserve"> </w:t>
      </w:r>
      <w:r w:rsidR="00485B6A" w:rsidRPr="00201DA4">
        <w:rPr>
          <w:color w:val="000000"/>
        </w:rPr>
        <w:t xml:space="preserve">To produce </w:t>
      </w:r>
      <w:r w:rsidR="00E90042">
        <w:rPr>
          <w:color w:val="000000"/>
        </w:rPr>
        <w:t>grauduates</w:t>
      </w:r>
      <w:r w:rsidR="00485B6A" w:rsidRPr="00201DA4">
        <w:rPr>
          <w:color w:val="000000"/>
        </w:rPr>
        <w:t xml:space="preserve"> who have an ability to work in multi-disciplinary teams.</w:t>
      </w:r>
    </w:p>
    <w:p w:rsidR="00E11E01" w:rsidRPr="00201DA4" w:rsidRDefault="00E11E01" w:rsidP="00485B6A">
      <w:pPr>
        <w:ind w:left="140" w:right="2103"/>
        <w:jc w:val="both"/>
        <w:rPr>
          <w:color w:val="000000"/>
          <w:sz w:val="26"/>
          <w:szCs w:val="26"/>
        </w:rPr>
      </w:pPr>
    </w:p>
    <w:p w:rsidR="00E11E01" w:rsidRPr="00201DA4" w:rsidRDefault="00E11E01" w:rsidP="00485B6A">
      <w:pPr>
        <w:spacing w:line="268" w:lineRule="exact"/>
        <w:ind w:left="140" w:right="76"/>
        <w:jc w:val="both"/>
        <w:rPr>
          <w:color w:val="000000"/>
        </w:rPr>
      </w:pPr>
      <w:r w:rsidRPr="00AD3869">
        <w:rPr>
          <w:b/>
          <w:color w:val="000000"/>
        </w:rPr>
        <w:t>Educational</w:t>
      </w:r>
      <w:r w:rsidRPr="00AD3869">
        <w:rPr>
          <w:b/>
          <w:color w:val="000000"/>
          <w:spacing w:val="58"/>
        </w:rPr>
        <w:t xml:space="preserve"> </w:t>
      </w:r>
      <w:r w:rsidRPr="00AD3869">
        <w:rPr>
          <w:b/>
          <w:color w:val="000000"/>
        </w:rPr>
        <w:t>Objective</w:t>
      </w:r>
      <w:r w:rsidRPr="00AD3869">
        <w:rPr>
          <w:b/>
          <w:color w:val="000000"/>
          <w:spacing w:val="-17"/>
        </w:rPr>
        <w:t xml:space="preserve"> </w:t>
      </w:r>
      <w:r w:rsidRPr="00AD3869">
        <w:rPr>
          <w:b/>
          <w:color w:val="000000"/>
        </w:rPr>
        <w:t>5:</w:t>
      </w:r>
      <w:r w:rsidRPr="00201DA4">
        <w:rPr>
          <w:color w:val="000000"/>
          <w:spacing w:val="14"/>
        </w:rPr>
        <w:t xml:space="preserve"> </w:t>
      </w:r>
      <w:r w:rsidR="00E90042">
        <w:rPr>
          <w:color w:val="000000"/>
        </w:rPr>
        <w:t>To produce graduates</w:t>
      </w:r>
      <w:r w:rsidR="00485B6A" w:rsidRPr="00201DA4">
        <w:rPr>
          <w:color w:val="000000"/>
        </w:rPr>
        <w:t xml:space="preserve"> who engage in a lifetime of learning</w:t>
      </w:r>
    </w:p>
    <w:p w:rsidR="00485B6A" w:rsidRPr="00201DA4" w:rsidRDefault="00485B6A" w:rsidP="00485B6A">
      <w:pPr>
        <w:spacing w:line="268" w:lineRule="exact"/>
        <w:ind w:left="140" w:right="76"/>
        <w:jc w:val="both"/>
        <w:rPr>
          <w:color w:val="000000"/>
          <w:sz w:val="26"/>
          <w:szCs w:val="26"/>
        </w:rPr>
      </w:pPr>
    </w:p>
    <w:p w:rsidR="00E11E01" w:rsidRPr="00201DA4" w:rsidRDefault="00E11E01" w:rsidP="00AD3869">
      <w:pPr>
        <w:spacing w:line="270" w:lineRule="exact"/>
        <w:ind w:left="540" w:right="78"/>
        <w:jc w:val="both"/>
        <w:rPr>
          <w:color w:val="000000"/>
        </w:rPr>
      </w:pPr>
      <w:r w:rsidRPr="00201DA4">
        <w:rPr>
          <w:color w:val="000000"/>
        </w:rPr>
        <w:t>Most</w:t>
      </w:r>
      <w:r w:rsidRPr="00201DA4">
        <w:rPr>
          <w:color w:val="000000"/>
          <w:spacing w:val="37"/>
        </w:rPr>
        <w:t xml:space="preserve"> </w:t>
      </w:r>
      <w:r w:rsidRPr="00201DA4">
        <w:rPr>
          <w:color w:val="000000"/>
        </w:rPr>
        <w:t>courses</w:t>
      </w:r>
      <w:r w:rsidRPr="00201DA4">
        <w:rPr>
          <w:color w:val="000000"/>
          <w:spacing w:val="37"/>
        </w:rPr>
        <w:t xml:space="preserve"> </w:t>
      </w:r>
      <w:r w:rsidRPr="00201DA4">
        <w:rPr>
          <w:color w:val="000000"/>
        </w:rPr>
        <w:t>assign</w:t>
      </w:r>
      <w:r w:rsidRPr="00201DA4">
        <w:rPr>
          <w:color w:val="000000"/>
          <w:spacing w:val="37"/>
        </w:rPr>
        <w:t xml:space="preserve"> </w:t>
      </w:r>
      <w:r w:rsidRPr="00201DA4">
        <w:rPr>
          <w:color w:val="000000"/>
        </w:rPr>
        <w:t>proble</w:t>
      </w:r>
      <w:r w:rsidRPr="00201DA4">
        <w:rPr>
          <w:color w:val="000000"/>
          <w:spacing w:val="-2"/>
        </w:rPr>
        <w:t>m</w:t>
      </w:r>
      <w:r w:rsidRPr="00201DA4">
        <w:rPr>
          <w:color w:val="000000"/>
        </w:rPr>
        <w:t>s</w:t>
      </w:r>
      <w:r w:rsidRPr="00201DA4">
        <w:rPr>
          <w:color w:val="000000"/>
          <w:spacing w:val="29"/>
        </w:rPr>
        <w:t xml:space="preserve"> </w:t>
      </w:r>
      <w:r w:rsidRPr="00201DA4">
        <w:rPr>
          <w:color w:val="000000"/>
        </w:rPr>
        <w:t>and</w:t>
      </w:r>
      <w:r w:rsidRPr="00201DA4">
        <w:rPr>
          <w:color w:val="000000"/>
          <w:spacing w:val="34"/>
        </w:rPr>
        <w:t xml:space="preserve"> </w:t>
      </w:r>
      <w:r w:rsidRPr="00201DA4">
        <w:rPr>
          <w:color w:val="000000"/>
        </w:rPr>
        <w:t>design</w:t>
      </w:r>
      <w:r w:rsidRPr="00201DA4">
        <w:rPr>
          <w:color w:val="000000"/>
          <w:spacing w:val="31"/>
        </w:rPr>
        <w:t xml:space="preserve"> </w:t>
      </w:r>
      <w:r w:rsidRPr="00201DA4">
        <w:rPr>
          <w:color w:val="000000"/>
        </w:rPr>
        <w:t>projec</w:t>
      </w:r>
      <w:r w:rsidRPr="00201DA4">
        <w:rPr>
          <w:color w:val="000000"/>
          <w:spacing w:val="1"/>
        </w:rPr>
        <w:t>t</w:t>
      </w:r>
      <w:r w:rsidRPr="00201DA4">
        <w:rPr>
          <w:color w:val="000000"/>
        </w:rPr>
        <w:t>s</w:t>
      </w:r>
      <w:r w:rsidRPr="00201DA4">
        <w:rPr>
          <w:color w:val="000000"/>
          <w:spacing w:val="30"/>
        </w:rPr>
        <w:t xml:space="preserve"> </w:t>
      </w:r>
      <w:r w:rsidRPr="00201DA4">
        <w:rPr>
          <w:color w:val="000000"/>
        </w:rPr>
        <w:t>that</w:t>
      </w:r>
      <w:r w:rsidRPr="00201DA4">
        <w:rPr>
          <w:color w:val="000000"/>
          <w:spacing w:val="33"/>
        </w:rPr>
        <w:t xml:space="preserve"> </w:t>
      </w:r>
      <w:r w:rsidRPr="00201DA4">
        <w:rPr>
          <w:color w:val="000000"/>
        </w:rPr>
        <w:t>require</w:t>
      </w:r>
      <w:r w:rsidRPr="00201DA4">
        <w:rPr>
          <w:color w:val="000000"/>
          <w:spacing w:val="30"/>
        </w:rPr>
        <w:t xml:space="preserve"> </w:t>
      </w:r>
      <w:r w:rsidRPr="00201DA4">
        <w:rPr>
          <w:color w:val="000000"/>
        </w:rPr>
        <w:t>research</w:t>
      </w:r>
      <w:r w:rsidRPr="00201DA4">
        <w:rPr>
          <w:color w:val="000000"/>
          <w:spacing w:val="29"/>
        </w:rPr>
        <w:t xml:space="preserve"> </w:t>
      </w:r>
      <w:r w:rsidRPr="00201DA4">
        <w:rPr>
          <w:color w:val="000000"/>
        </w:rPr>
        <w:t>and</w:t>
      </w:r>
      <w:r w:rsidRPr="00201DA4">
        <w:rPr>
          <w:color w:val="000000"/>
          <w:spacing w:val="34"/>
        </w:rPr>
        <w:t xml:space="preserve"> </w:t>
      </w:r>
      <w:r w:rsidRPr="00201DA4">
        <w:rPr>
          <w:color w:val="000000"/>
        </w:rPr>
        <w:t>understanding</w:t>
      </w:r>
      <w:r w:rsidRPr="00201DA4">
        <w:rPr>
          <w:color w:val="000000"/>
          <w:spacing w:val="23"/>
        </w:rPr>
        <w:t xml:space="preserve"> </w:t>
      </w:r>
      <w:r w:rsidRPr="00201DA4">
        <w:rPr>
          <w:color w:val="000000"/>
        </w:rPr>
        <w:t xml:space="preserve">of </w:t>
      </w:r>
      <w:r w:rsidRPr="00201DA4">
        <w:rPr>
          <w:color w:val="000000"/>
          <w:spacing w:val="-2"/>
        </w:rPr>
        <w:t>m</w:t>
      </w:r>
      <w:r w:rsidRPr="00201DA4">
        <w:rPr>
          <w:color w:val="000000"/>
        </w:rPr>
        <w:t>aterial</w:t>
      </w:r>
      <w:r w:rsidRPr="00201DA4">
        <w:rPr>
          <w:color w:val="000000"/>
          <w:spacing w:val="1"/>
        </w:rPr>
        <w:t xml:space="preserve"> </w:t>
      </w:r>
      <w:r w:rsidRPr="00201DA4">
        <w:rPr>
          <w:color w:val="000000"/>
        </w:rPr>
        <w:t>not</w:t>
      </w:r>
      <w:r w:rsidRPr="00201DA4">
        <w:rPr>
          <w:color w:val="000000"/>
          <w:spacing w:val="6"/>
        </w:rPr>
        <w:t xml:space="preserve"> </w:t>
      </w:r>
      <w:r w:rsidRPr="00201DA4">
        <w:rPr>
          <w:color w:val="000000"/>
        </w:rPr>
        <w:t>included</w:t>
      </w:r>
      <w:r w:rsidRPr="00201DA4">
        <w:rPr>
          <w:color w:val="000000"/>
          <w:spacing w:val="1"/>
        </w:rPr>
        <w:t xml:space="preserve"> </w:t>
      </w:r>
      <w:r w:rsidRPr="00201DA4">
        <w:rPr>
          <w:color w:val="000000"/>
        </w:rPr>
        <w:t>in</w:t>
      </w:r>
      <w:r w:rsidRPr="00201DA4">
        <w:rPr>
          <w:color w:val="000000"/>
          <w:spacing w:val="7"/>
        </w:rPr>
        <w:t xml:space="preserve"> </w:t>
      </w:r>
      <w:r w:rsidRPr="00201DA4">
        <w:rPr>
          <w:color w:val="000000"/>
        </w:rPr>
        <w:t>the</w:t>
      </w:r>
      <w:r w:rsidRPr="00201DA4">
        <w:rPr>
          <w:color w:val="000000"/>
          <w:spacing w:val="6"/>
        </w:rPr>
        <w:t xml:space="preserve"> </w:t>
      </w:r>
      <w:r w:rsidRPr="00201DA4">
        <w:rPr>
          <w:color w:val="000000"/>
        </w:rPr>
        <w:t>syllabus.</w:t>
      </w:r>
      <w:r w:rsidRPr="00201DA4">
        <w:rPr>
          <w:color w:val="000000"/>
          <w:spacing w:val="1"/>
        </w:rPr>
        <w:t xml:space="preserve"> </w:t>
      </w:r>
      <w:r w:rsidR="00894A3A" w:rsidRPr="00201DA4">
        <w:rPr>
          <w:color w:val="000000"/>
          <w:spacing w:val="1"/>
        </w:rPr>
        <w:t xml:space="preserve"> </w:t>
      </w:r>
      <w:r w:rsidRPr="00201DA4">
        <w:rPr>
          <w:color w:val="000000"/>
        </w:rPr>
        <w:t>The</w:t>
      </w:r>
      <w:r w:rsidRPr="00201DA4">
        <w:rPr>
          <w:color w:val="000000"/>
          <w:spacing w:val="6"/>
        </w:rPr>
        <w:t xml:space="preserve"> </w:t>
      </w:r>
      <w:r w:rsidRPr="00201DA4">
        <w:rPr>
          <w:color w:val="000000"/>
        </w:rPr>
        <w:t>progra</w:t>
      </w:r>
      <w:r w:rsidRPr="00201DA4">
        <w:rPr>
          <w:color w:val="000000"/>
          <w:spacing w:val="-2"/>
        </w:rPr>
        <w:t>m</w:t>
      </w:r>
      <w:r w:rsidRPr="00201DA4">
        <w:rPr>
          <w:color w:val="000000"/>
        </w:rPr>
        <w:t>’s</w:t>
      </w:r>
      <w:r w:rsidRPr="00201DA4">
        <w:rPr>
          <w:color w:val="000000"/>
          <w:spacing w:val="2"/>
        </w:rPr>
        <w:t xml:space="preserve"> </w:t>
      </w:r>
      <w:r w:rsidRPr="00201DA4">
        <w:rPr>
          <w:color w:val="000000"/>
        </w:rPr>
        <w:t>e</w:t>
      </w:r>
      <w:r w:rsidRPr="00201DA4">
        <w:rPr>
          <w:color w:val="000000"/>
          <w:spacing w:val="-2"/>
        </w:rPr>
        <w:t>m</w:t>
      </w:r>
      <w:r w:rsidRPr="00201DA4">
        <w:rPr>
          <w:color w:val="000000"/>
        </w:rPr>
        <w:t>phasis</w:t>
      </w:r>
      <w:r w:rsidRPr="00201DA4">
        <w:rPr>
          <w:color w:val="000000"/>
          <w:spacing w:val="5"/>
        </w:rPr>
        <w:t xml:space="preserve"> </w:t>
      </w:r>
      <w:r w:rsidRPr="00201DA4">
        <w:rPr>
          <w:color w:val="000000"/>
        </w:rPr>
        <w:t>on</w:t>
      </w:r>
      <w:r w:rsidRPr="00201DA4">
        <w:rPr>
          <w:color w:val="000000"/>
          <w:spacing w:val="8"/>
        </w:rPr>
        <w:t xml:space="preserve"> </w:t>
      </w:r>
      <w:r w:rsidRPr="00201DA4">
        <w:rPr>
          <w:color w:val="000000"/>
        </w:rPr>
        <w:t>design</w:t>
      </w:r>
      <w:r w:rsidRPr="00201DA4">
        <w:rPr>
          <w:color w:val="000000"/>
          <w:spacing w:val="2"/>
        </w:rPr>
        <w:t xml:space="preserve"> </w:t>
      </w:r>
      <w:r w:rsidRPr="00201DA4">
        <w:rPr>
          <w:color w:val="000000"/>
        </w:rPr>
        <w:t>provides a</w:t>
      </w:r>
      <w:r w:rsidRPr="00201DA4">
        <w:rPr>
          <w:color w:val="000000"/>
          <w:spacing w:val="7"/>
        </w:rPr>
        <w:t xml:space="preserve"> </w:t>
      </w:r>
      <w:r w:rsidRPr="00201DA4">
        <w:rPr>
          <w:color w:val="000000"/>
        </w:rPr>
        <w:t>natural avenue</w:t>
      </w:r>
      <w:r w:rsidRPr="00201DA4">
        <w:rPr>
          <w:color w:val="000000"/>
          <w:spacing w:val="-2"/>
        </w:rPr>
        <w:t xml:space="preserve"> </w:t>
      </w:r>
      <w:r w:rsidRPr="00201DA4">
        <w:rPr>
          <w:color w:val="000000"/>
        </w:rPr>
        <w:t>that</w:t>
      </w:r>
      <w:r w:rsidRPr="00201DA4">
        <w:rPr>
          <w:color w:val="000000"/>
          <w:spacing w:val="1"/>
        </w:rPr>
        <w:t xml:space="preserve"> </w:t>
      </w:r>
      <w:r w:rsidRPr="00201DA4">
        <w:rPr>
          <w:color w:val="000000"/>
        </w:rPr>
        <w:t>pro</w:t>
      </w:r>
      <w:r w:rsidRPr="00201DA4">
        <w:rPr>
          <w:color w:val="000000"/>
          <w:spacing w:val="-2"/>
        </w:rPr>
        <w:t>m</w:t>
      </w:r>
      <w:r w:rsidRPr="00201DA4">
        <w:rPr>
          <w:color w:val="000000"/>
        </w:rPr>
        <w:t>otes</w:t>
      </w:r>
      <w:r w:rsidRPr="00201DA4">
        <w:rPr>
          <w:color w:val="000000"/>
          <w:spacing w:val="-4"/>
        </w:rPr>
        <w:t xml:space="preserve"> </w:t>
      </w:r>
      <w:r w:rsidRPr="00201DA4">
        <w:rPr>
          <w:color w:val="000000"/>
        </w:rPr>
        <w:t>intellectual</w:t>
      </w:r>
      <w:r w:rsidRPr="00201DA4">
        <w:rPr>
          <w:color w:val="000000"/>
          <w:spacing w:val="-6"/>
        </w:rPr>
        <w:t xml:space="preserve"> </w:t>
      </w:r>
      <w:r w:rsidRPr="00201DA4">
        <w:rPr>
          <w:color w:val="000000"/>
        </w:rPr>
        <w:t>curiosity.</w:t>
      </w:r>
      <w:r w:rsidRPr="00201DA4">
        <w:rPr>
          <w:color w:val="000000"/>
          <w:spacing w:val="-4"/>
        </w:rPr>
        <w:t xml:space="preserve"> </w:t>
      </w:r>
      <w:r w:rsidRPr="00201DA4">
        <w:rPr>
          <w:color w:val="000000"/>
        </w:rPr>
        <w:t>All</w:t>
      </w:r>
      <w:r w:rsidRPr="00201DA4">
        <w:rPr>
          <w:color w:val="000000"/>
          <w:spacing w:val="1"/>
        </w:rPr>
        <w:t xml:space="preserve"> </w:t>
      </w:r>
      <w:r w:rsidRPr="00201DA4">
        <w:rPr>
          <w:color w:val="000000"/>
        </w:rPr>
        <w:t>technical</w:t>
      </w:r>
      <w:r w:rsidRPr="00201DA4">
        <w:rPr>
          <w:color w:val="000000"/>
          <w:spacing w:val="-4"/>
        </w:rPr>
        <w:t xml:space="preserve"> </w:t>
      </w:r>
      <w:r w:rsidRPr="00201DA4">
        <w:rPr>
          <w:color w:val="000000"/>
        </w:rPr>
        <w:t>elective</w:t>
      </w:r>
      <w:r w:rsidRPr="00201DA4">
        <w:rPr>
          <w:color w:val="000000"/>
          <w:spacing w:val="-2"/>
        </w:rPr>
        <w:t xml:space="preserve"> </w:t>
      </w:r>
      <w:r w:rsidRPr="00201DA4">
        <w:rPr>
          <w:color w:val="000000"/>
        </w:rPr>
        <w:t>classes</w:t>
      </w:r>
      <w:r w:rsidRPr="00201DA4">
        <w:rPr>
          <w:color w:val="000000"/>
          <w:spacing w:val="-2"/>
        </w:rPr>
        <w:t xml:space="preserve"> </w:t>
      </w:r>
      <w:r w:rsidRPr="00201DA4">
        <w:rPr>
          <w:color w:val="000000"/>
        </w:rPr>
        <w:t>expose</w:t>
      </w:r>
      <w:r w:rsidRPr="00201DA4">
        <w:rPr>
          <w:color w:val="000000"/>
          <w:spacing w:val="-2"/>
        </w:rPr>
        <w:t xml:space="preserve"> </w:t>
      </w:r>
      <w:r w:rsidRPr="00201DA4">
        <w:rPr>
          <w:color w:val="000000"/>
        </w:rPr>
        <w:t>students</w:t>
      </w:r>
      <w:r w:rsidRPr="00201DA4">
        <w:rPr>
          <w:color w:val="000000"/>
          <w:spacing w:val="-3"/>
        </w:rPr>
        <w:t xml:space="preserve"> </w:t>
      </w:r>
      <w:r w:rsidRPr="00201DA4">
        <w:rPr>
          <w:color w:val="000000"/>
        </w:rPr>
        <w:t>to</w:t>
      </w:r>
      <w:r w:rsidRPr="00201DA4">
        <w:rPr>
          <w:color w:val="000000"/>
          <w:spacing w:val="3"/>
        </w:rPr>
        <w:t xml:space="preserve"> </w:t>
      </w:r>
      <w:r w:rsidRPr="00201DA4">
        <w:rPr>
          <w:color w:val="000000"/>
        </w:rPr>
        <w:t>state of</w:t>
      </w:r>
      <w:r w:rsidRPr="00201DA4">
        <w:rPr>
          <w:color w:val="000000"/>
          <w:spacing w:val="37"/>
        </w:rPr>
        <w:t xml:space="preserve"> </w:t>
      </w:r>
      <w:r w:rsidRPr="00201DA4">
        <w:rPr>
          <w:color w:val="000000"/>
        </w:rPr>
        <w:t>the</w:t>
      </w:r>
      <w:r w:rsidRPr="00201DA4">
        <w:rPr>
          <w:color w:val="000000"/>
          <w:spacing w:val="34"/>
        </w:rPr>
        <w:t xml:space="preserve"> </w:t>
      </w:r>
      <w:r w:rsidRPr="00201DA4">
        <w:rPr>
          <w:color w:val="000000"/>
        </w:rPr>
        <w:t>knowledge</w:t>
      </w:r>
      <w:r w:rsidRPr="00201DA4">
        <w:rPr>
          <w:color w:val="000000"/>
          <w:spacing w:val="26"/>
        </w:rPr>
        <w:t xml:space="preserve"> </w:t>
      </w:r>
      <w:r w:rsidRPr="00201DA4">
        <w:rPr>
          <w:color w:val="000000"/>
        </w:rPr>
        <w:t>in</w:t>
      </w:r>
      <w:r w:rsidRPr="00201DA4">
        <w:rPr>
          <w:color w:val="000000"/>
          <w:spacing w:val="35"/>
        </w:rPr>
        <w:t xml:space="preserve"> </w:t>
      </w:r>
      <w:r w:rsidRPr="00201DA4">
        <w:rPr>
          <w:color w:val="000000"/>
        </w:rPr>
        <w:t>those</w:t>
      </w:r>
      <w:r w:rsidRPr="00201DA4">
        <w:rPr>
          <w:color w:val="000000"/>
          <w:spacing w:val="32"/>
        </w:rPr>
        <w:t xml:space="preserve"> </w:t>
      </w:r>
      <w:r w:rsidRPr="00201DA4">
        <w:rPr>
          <w:color w:val="000000"/>
        </w:rPr>
        <w:t>areas</w:t>
      </w:r>
      <w:r w:rsidRPr="00201DA4">
        <w:rPr>
          <w:color w:val="000000"/>
          <w:spacing w:val="32"/>
        </w:rPr>
        <w:t xml:space="preserve"> </w:t>
      </w:r>
      <w:r w:rsidRPr="00201DA4">
        <w:rPr>
          <w:color w:val="000000"/>
        </w:rPr>
        <w:t>highlighting</w:t>
      </w:r>
      <w:r w:rsidRPr="00201DA4">
        <w:rPr>
          <w:color w:val="000000"/>
          <w:spacing w:val="26"/>
        </w:rPr>
        <w:t xml:space="preserve"> </w:t>
      </w:r>
      <w:r w:rsidRPr="00201DA4">
        <w:rPr>
          <w:color w:val="000000"/>
        </w:rPr>
        <w:t>open</w:t>
      </w:r>
      <w:r w:rsidRPr="00201DA4">
        <w:rPr>
          <w:color w:val="000000"/>
          <w:spacing w:val="32"/>
        </w:rPr>
        <w:t xml:space="preserve"> </w:t>
      </w:r>
      <w:r w:rsidRPr="00201DA4">
        <w:rPr>
          <w:color w:val="000000"/>
        </w:rPr>
        <w:t>questions,</w:t>
      </w:r>
      <w:r w:rsidRPr="00201DA4">
        <w:rPr>
          <w:color w:val="000000"/>
          <w:spacing w:val="27"/>
        </w:rPr>
        <w:t xml:space="preserve"> </w:t>
      </w:r>
      <w:r w:rsidRPr="00201DA4">
        <w:rPr>
          <w:color w:val="000000"/>
        </w:rPr>
        <w:t>unsolved</w:t>
      </w:r>
      <w:r w:rsidRPr="00201DA4">
        <w:rPr>
          <w:color w:val="000000"/>
          <w:spacing w:val="28"/>
        </w:rPr>
        <w:t xml:space="preserve"> </w:t>
      </w:r>
      <w:r w:rsidRPr="00201DA4">
        <w:rPr>
          <w:color w:val="000000"/>
        </w:rPr>
        <w:t>proble</w:t>
      </w:r>
      <w:r w:rsidRPr="00201DA4">
        <w:rPr>
          <w:color w:val="000000"/>
          <w:spacing w:val="-2"/>
        </w:rPr>
        <w:t>m</w:t>
      </w:r>
      <w:r w:rsidRPr="00201DA4">
        <w:rPr>
          <w:color w:val="000000"/>
        </w:rPr>
        <w:t>s,</w:t>
      </w:r>
      <w:r w:rsidRPr="00201DA4">
        <w:rPr>
          <w:color w:val="000000"/>
          <w:spacing w:val="29"/>
        </w:rPr>
        <w:t xml:space="preserve"> </w:t>
      </w:r>
      <w:r w:rsidRPr="00201DA4">
        <w:rPr>
          <w:color w:val="000000"/>
        </w:rPr>
        <w:t>etc.</w:t>
      </w:r>
      <w:r w:rsidRPr="00201DA4">
        <w:rPr>
          <w:color w:val="000000"/>
          <w:spacing w:val="34"/>
        </w:rPr>
        <w:t xml:space="preserve"> </w:t>
      </w:r>
      <w:r w:rsidRPr="00201DA4">
        <w:rPr>
          <w:color w:val="000000"/>
        </w:rPr>
        <w:t>This</w:t>
      </w:r>
      <w:r w:rsidRPr="00201DA4">
        <w:rPr>
          <w:color w:val="000000"/>
          <w:spacing w:val="33"/>
        </w:rPr>
        <w:t xml:space="preserve"> </w:t>
      </w:r>
      <w:r w:rsidRPr="00201DA4">
        <w:rPr>
          <w:color w:val="000000"/>
        </w:rPr>
        <w:t>is likely</w:t>
      </w:r>
      <w:r w:rsidRPr="00201DA4">
        <w:rPr>
          <w:color w:val="000000"/>
          <w:spacing w:val="-5"/>
        </w:rPr>
        <w:t xml:space="preserve"> </w:t>
      </w:r>
      <w:r w:rsidRPr="00201DA4">
        <w:rPr>
          <w:color w:val="000000"/>
        </w:rPr>
        <w:t>to</w:t>
      </w:r>
      <w:r w:rsidRPr="00201DA4">
        <w:rPr>
          <w:color w:val="000000"/>
          <w:spacing w:val="-2"/>
        </w:rPr>
        <w:t xml:space="preserve"> </w:t>
      </w:r>
      <w:r w:rsidRPr="00201DA4">
        <w:rPr>
          <w:color w:val="000000"/>
        </w:rPr>
        <w:t>pro</w:t>
      </w:r>
      <w:r w:rsidRPr="00201DA4">
        <w:rPr>
          <w:color w:val="000000"/>
          <w:spacing w:val="-2"/>
        </w:rPr>
        <w:t>m</w:t>
      </w:r>
      <w:r w:rsidRPr="00201DA4">
        <w:rPr>
          <w:color w:val="000000"/>
        </w:rPr>
        <w:t>ote</w:t>
      </w:r>
      <w:r w:rsidRPr="00201DA4">
        <w:rPr>
          <w:color w:val="000000"/>
          <w:spacing w:val="-8"/>
        </w:rPr>
        <w:t xml:space="preserve"> </w:t>
      </w:r>
      <w:r w:rsidRPr="00201DA4">
        <w:rPr>
          <w:color w:val="000000"/>
        </w:rPr>
        <w:t>the</w:t>
      </w:r>
      <w:r w:rsidRPr="00201DA4">
        <w:rPr>
          <w:color w:val="000000"/>
          <w:spacing w:val="-3"/>
        </w:rPr>
        <w:t xml:space="preserve"> </w:t>
      </w:r>
      <w:r w:rsidRPr="00201DA4">
        <w:rPr>
          <w:color w:val="000000"/>
        </w:rPr>
        <w:t>need</w:t>
      </w:r>
      <w:r w:rsidRPr="00201DA4">
        <w:rPr>
          <w:color w:val="000000"/>
          <w:spacing w:val="-5"/>
        </w:rPr>
        <w:t xml:space="preserve"> </w:t>
      </w:r>
      <w:r w:rsidRPr="00201DA4">
        <w:rPr>
          <w:color w:val="000000"/>
        </w:rPr>
        <w:t>to</w:t>
      </w:r>
      <w:r w:rsidRPr="00201DA4">
        <w:rPr>
          <w:color w:val="000000"/>
          <w:spacing w:val="-2"/>
        </w:rPr>
        <w:t xml:space="preserve"> </w:t>
      </w:r>
      <w:r w:rsidRPr="00201DA4">
        <w:rPr>
          <w:color w:val="000000"/>
        </w:rPr>
        <w:t>engage</w:t>
      </w:r>
      <w:r w:rsidRPr="00201DA4">
        <w:rPr>
          <w:color w:val="000000"/>
          <w:spacing w:val="-7"/>
        </w:rPr>
        <w:t xml:space="preserve"> </w:t>
      </w:r>
      <w:r w:rsidRPr="00201DA4">
        <w:rPr>
          <w:color w:val="000000"/>
        </w:rPr>
        <w:t>in</w:t>
      </w:r>
      <w:r w:rsidRPr="00201DA4">
        <w:rPr>
          <w:color w:val="000000"/>
          <w:spacing w:val="-2"/>
        </w:rPr>
        <w:t xml:space="preserve"> </w:t>
      </w:r>
      <w:r w:rsidRPr="00201DA4">
        <w:rPr>
          <w:color w:val="000000"/>
        </w:rPr>
        <w:t>lifelong</w:t>
      </w:r>
      <w:r w:rsidRPr="00201DA4">
        <w:rPr>
          <w:color w:val="000000"/>
          <w:spacing w:val="-7"/>
        </w:rPr>
        <w:t xml:space="preserve"> </w:t>
      </w:r>
      <w:r w:rsidRPr="00201DA4">
        <w:rPr>
          <w:color w:val="000000"/>
        </w:rPr>
        <w:t>learning.</w:t>
      </w:r>
    </w:p>
    <w:p w:rsidR="00E11E01" w:rsidRPr="00201DA4" w:rsidRDefault="00E11E01" w:rsidP="00E11E01">
      <w:pPr>
        <w:rPr>
          <w:color w:val="000000"/>
        </w:rPr>
      </w:pPr>
    </w:p>
    <w:p w:rsidR="00DB3A97" w:rsidRDefault="00DB3A97" w:rsidP="005019BB">
      <w:pPr>
        <w:pStyle w:val="Heading4"/>
        <w:numPr>
          <w:ilvl w:val="0"/>
          <w:numId w:val="9"/>
        </w:numPr>
        <w:spacing w:before="0" w:after="0"/>
        <w:rPr>
          <w:rFonts w:ascii="Times New Roman" w:hAnsi="Times New Roman"/>
          <w:color w:val="00B050"/>
          <w:sz w:val="24"/>
          <w:szCs w:val="24"/>
        </w:rPr>
      </w:pPr>
      <w:r w:rsidRPr="00201DA4">
        <w:rPr>
          <w:rFonts w:ascii="Times New Roman" w:hAnsi="Times New Roman"/>
          <w:b w:val="0"/>
          <w:color w:val="000000"/>
          <w:sz w:val="24"/>
          <w:szCs w:val="24"/>
        </w:rPr>
        <w:t>Describe how</w:t>
      </w:r>
      <w:r w:rsidRPr="00201DA4">
        <w:rPr>
          <w:rFonts w:ascii="Times New Roman" w:hAnsi="Times New Roman"/>
          <w:b w:val="0"/>
          <w:color w:val="000000"/>
          <w:sz w:val="22"/>
          <w:szCs w:val="22"/>
        </w:rPr>
        <w:t xml:space="preserve"> </w:t>
      </w:r>
      <w:r w:rsidRPr="00201DA4">
        <w:rPr>
          <w:rFonts w:ascii="Times New Roman" w:hAnsi="Times New Roman"/>
          <w:b w:val="0"/>
          <w:color w:val="000000"/>
          <w:sz w:val="24"/>
          <w:szCs w:val="24"/>
        </w:rPr>
        <w:t>the curriculum and its associated prerequisite structure support the attainment</w:t>
      </w:r>
      <w:r w:rsidRPr="00DB3A97">
        <w:rPr>
          <w:rFonts w:ascii="Times New Roman" w:hAnsi="Times New Roman"/>
          <w:b w:val="0"/>
          <w:sz w:val="24"/>
          <w:szCs w:val="24"/>
        </w:rPr>
        <w:t xml:space="preserve"> of the </w:t>
      </w:r>
      <w:r w:rsidR="00FD677C">
        <w:rPr>
          <w:rFonts w:ascii="Times New Roman" w:hAnsi="Times New Roman"/>
          <w:b w:val="0"/>
          <w:sz w:val="24"/>
          <w:szCs w:val="24"/>
        </w:rPr>
        <w:t>s</w:t>
      </w:r>
      <w:r w:rsidRPr="00DB3A97">
        <w:rPr>
          <w:rFonts w:ascii="Times New Roman" w:hAnsi="Times New Roman"/>
          <w:b w:val="0"/>
          <w:sz w:val="24"/>
          <w:szCs w:val="24"/>
        </w:rPr>
        <w:t xml:space="preserve">tudent </w:t>
      </w:r>
      <w:r w:rsidR="00FD677C">
        <w:rPr>
          <w:rFonts w:ascii="Times New Roman" w:hAnsi="Times New Roman"/>
          <w:b w:val="0"/>
          <w:sz w:val="24"/>
          <w:szCs w:val="24"/>
        </w:rPr>
        <w:t>o</w:t>
      </w:r>
      <w:r w:rsidRPr="00DB3A97">
        <w:rPr>
          <w:rFonts w:ascii="Times New Roman" w:hAnsi="Times New Roman"/>
          <w:b w:val="0"/>
          <w:sz w:val="24"/>
          <w:szCs w:val="24"/>
        </w:rPr>
        <w:t>utcomes.</w:t>
      </w:r>
      <w:r w:rsidR="004B62D4">
        <w:rPr>
          <w:rFonts w:ascii="Times New Roman" w:hAnsi="Times New Roman"/>
          <w:b w:val="0"/>
          <w:sz w:val="24"/>
          <w:szCs w:val="24"/>
        </w:rPr>
        <w:t xml:space="preserve"> </w:t>
      </w:r>
    </w:p>
    <w:p w:rsidR="00E11E01" w:rsidRPr="00201DA4" w:rsidRDefault="00E11E01" w:rsidP="00E11E01">
      <w:pPr>
        <w:rPr>
          <w:color w:val="000000"/>
        </w:rPr>
      </w:pPr>
    </w:p>
    <w:p w:rsidR="00E11E01" w:rsidRPr="00AD3869" w:rsidRDefault="00DB3A97" w:rsidP="00E11E01">
      <w:pPr>
        <w:pStyle w:val="ColorfulList-Accent11"/>
        <w:numPr>
          <w:ilvl w:val="0"/>
          <w:numId w:val="9"/>
        </w:numPr>
        <w:rPr>
          <w:b/>
          <w:color w:val="00B050"/>
        </w:rPr>
      </w:pPr>
      <w:r w:rsidRPr="00AD3869">
        <w:rPr>
          <w:color w:val="000000"/>
        </w:rPr>
        <w:t>Attach a flowchart or worksheet that illustrates the prerequisite</w:t>
      </w:r>
      <w:r w:rsidRPr="00DB3A97">
        <w:t xml:space="preserve"> structure of the program’s required courses.  </w:t>
      </w:r>
    </w:p>
    <w:p w:rsidR="00AD3869" w:rsidRDefault="00AD3869" w:rsidP="00AD3869">
      <w:pPr>
        <w:pStyle w:val="ColorfulList-Accent11"/>
      </w:pPr>
    </w:p>
    <w:p w:rsidR="00AD3869" w:rsidRPr="00E90042" w:rsidRDefault="00E90042" w:rsidP="00AD3869">
      <w:pPr>
        <w:pStyle w:val="ColorfulList-Accent11"/>
        <w:rPr>
          <w:color w:val="FF0000"/>
        </w:rPr>
      </w:pPr>
      <w:r w:rsidRPr="00E90042">
        <w:rPr>
          <w:color w:val="FF0000"/>
        </w:rPr>
        <w:t>ADD TABLE WITH PRE-RECS (ASK RAVI)</w:t>
      </w:r>
    </w:p>
    <w:p w:rsidR="005960B7" w:rsidRDefault="005960B7" w:rsidP="00AD3869">
      <w:pPr>
        <w:pStyle w:val="ColorfulList-Accent11"/>
      </w:pPr>
    </w:p>
    <w:p w:rsidR="00E65D4E" w:rsidRPr="005960B7" w:rsidRDefault="00F87E41" w:rsidP="005019BB">
      <w:pPr>
        <w:pStyle w:val="ColorfulList-Accent11"/>
        <w:numPr>
          <w:ilvl w:val="0"/>
          <w:numId w:val="9"/>
        </w:numPr>
        <w:rPr>
          <w:color w:val="FF0000"/>
        </w:rPr>
      </w:pPr>
      <w:r w:rsidRPr="005960B7">
        <w:rPr>
          <w:color w:val="FF0000"/>
        </w:rPr>
        <w:t xml:space="preserve">Describe </w:t>
      </w:r>
      <w:r w:rsidR="004C0363" w:rsidRPr="005960B7">
        <w:rPr>
          <w:color w:val="FF0000"/>
        </w:rPr>
        <w:t xml:space="preserve">how </w:t>
      </w:r>
      <w:r w:rsidRPr="005960B7">
        <w:rPr>
          <w:color w:val="FF0000"/>
        </w:rPr>
        <w:t xml:space="preserve">your program meets the requirements </w:t>
      </w:r>
      <w:r w:rsidR="004C0363" w:rsidRPr="005960B7">
        <w:rPr>
          <w:color w:val="FF0000"/>
        </w:rPr>
        <w:t xml:space="preserve">in terms of hours and depth of study </w:t>
      </w:r>
      <w:r w:rsidRPr="005960B7">
        <w:rPr>
          <w:color w:val="FF0000"/>
        </w:rPr>
        <w:t>f</w:t>
      </w:r>
      <w:r w:rsidR="00DB3A97" w:rsidRPr="005960B7">
        <w:rPr>
          <w:color w:val="FF0000"/>
        </w:rPr>
        <w:t xml:space="preserve">or each </w:t>
      </w:r>
      <w:r w:rsidR="004C0363" w:rsidRPr="005960B7">
        <w:rPr>
          <w:color w:val="FF0000"/>
        </w:rPr>
        <w:t xml:space="preserve">subject </w:t>
      </w:r>
      <w:r w:rsidR="00DB3A97" w:rsidRPr="005960B7">
        <w:rPr>
          <w:color w:val="FF0000"/>
        </w:rPr>
        <w:t xml:space="preserve">area </w:t>
      </w:r>
      <w:r w:rsidR="00CA241E" w:rsidRPr="005960B7">
        <w:rPr>
          <w:color w:val="FF0000"/>
        </w:rPr>
        <w:t xml:space="preserve">(Math &amp; Basic Sciences, Engineering Topics, and General Education) </w:t>
      </w:r>
      <w:r w:rsidR="00DB3A97" w:rsidRPr="005960B7">
        <w:rPr>
          <w:color w:val="FF0000"/>
        </w:rPr>
        <w:t>specifically addressed by either the general criteria or the program criteria.</w:t>
      </w:r>
      <w:r w:rsidR="004B62D4" w:rsidRPr="005960B7">
        <w:rPr>
          <w:color w:val="FF0000"/>
        </w:rPr>
        <w:t xml:space="preserve"> </w:t>
      </w:r>
    </w:p>
    <w:p w:rsidR="00485B6A" w:rsidRDefault="00485B6A" w:rsidP="00485B6A">
      <w:pPr>
        <w:pStyle w:val="ColorfulList-Accent11"/>
      </w:pPr>
    </w:p>
    <w:p w:rsidR="00485B6A" w:rsidRDefault="00485B6A" w:rsidP="00485B6A">
      <w:pPr>
        <w:pStyle w:val="ColorfulList-Accent11"/>
      </w:pPr>
    </w:p>
    <w:p w:rsidR="00485B6A" w:rsidRDefault="00485B6A" w:rsidP="00485B6A">
      <w:pPr>
        <w:pStyle w:val="ColorfulList-Accent11"/>
      </w:pPr>
    </w:p>
    <w:p w:rsidR="004B62D4" w:rsidRDefault="00DB3A97" w:rsidP="005019BB">
      <w:pPr>
        <w:pStyle w:val="Heading4"/>
        <w:numPr>
          <w:ilvl w:val="0"/>
          <w:numId w:val="9"/>
        </w:numPr>
        <w:spacing w:before="0" w:after="0"/>
        <w:rPr>
          <w:rFonts w:ascii="Times New Roman" w:hAnsi="Times New Roman"/>
          <w:color w:val="00B050"/>
          <w:sz w:val="24"/>
          <w:szCs w:val="24"/>
        </w:rPr>
      </w:pPr>
      <w:r w:rsidRPr="00DB3A97">
        <w:rPr>
          <w:rFonts w:ascii="Times New Roman" w:hAnsi="Times New Roman"/>
          <w:b w:val="0"/>
          <w:sz w:val="24"/>
          <w:szCs w:val="24"/>
        </w:rPr>
        <w:t>Describe the major design experience that prepares students for engineering practice.  Describe how this experience is based upon the knowledge and skills</w:t>
      </w:r>
      <w:r w:rsidR="0057595E">
        <w:rPr>
          <w:rFonts w:ascii="Times New Roman" w:hAnsi="Times New Roman"/>
          <w:b w:val="0"/>
          <w:sz w:val="24"/>
          <w:szCs w:val="24"/>
        </w:rPr>
        <w:t xml:space="preserve"> </w:t>
      </w:r>
      <w:r w:rsidRPr="00DB3A97">
        <w:rPr>
          <w:rFonts w:ascii="Times New Roman" w:hAnsi="Times New Roman"/>
          <w:b w:val="0"/>
          <w:sz w:val="24"/>
          <w:szCs w:val="24"/>
        </w:rPr>
        <w:t>acquired in earlier coursework and incorporates appropriate engineering standards and multiple design constraints.</w:t>
      </w:r>
      <w:r w:rsidR="004B62D4">
        <w:rPr>
          <w:rFonts w:ascii="Times New Roman" w:hAnsi="Times New Roman"/>
          <w:b w:val="0"/>
          <w:sz w:val="24"/>
          <w:szCs w:val="24"/>
        </w:rPr>
        <w:t xml:space="preserve"> </w:t>
      </w:r>
    </w:p>
    <w:p w:rsidR="00AF1833" w:rsidRDefault="00AF1833" w:rsidP="00E11E01"/>
    <w:p w:rsidR="00AF1833" w:rsidRDefault="00AF1833" w:rsidP="007476C8">
      <w:pPr>
        <w:spacing w:before="2" w:line="270" w:lineRule="exact"/>
        <w:ind w:right="77"/>
        <w:jc w:val="both"/>
        <w:rPr>
          <w:color w:val="0070C0"/>
        </w:rPr>
      </w:pPr>
      <w:r w:rsidRPr="00AF1833">
        <w:t>The program culminates in a major, high-quality capstone design experience, and these senior design projects address real world problems from industry and are excellent examples of teamwork</w:t>
      </w:r>
      <w:r w:rsidRPr="00201DA4">
        <w:rPr>
          <w:color w:val="000000"/>
        </w:rPr>
        <w:t>.  The</w:t>
      </w:r>
      <w:r w:rsidRPr="00201DA4">
        <w:rPr>
          <w:color w:val="000000"/>
          <w:spacing w:val="7"/>
        </w:rPr>
        <w:t xml:space="preserve"> </w:t>
      </w:r>
      <w:r w:rsidRPr="00201DA4">
        <w:rPr>
          <w:color w:val="000000"/>
        </w:rPr>
        <w:t>scope</w:t>
      </w:r>
      <w:r w:rsidRPr="00201DA4">
        <w:rPr>
          <w:color w:val="000000"/>
          <w:spacing w:val="5"/>
        </w:rPr>
        <w:t xml:space="preserve"> </w:t>
      </w:r>
      <w:r w:rsidRPr="00201DA4">
        <w:rPr>
          <w:color w:val="000000"/>
        </w:rPr>
        <w:t>of</w:t>
      </w:r>
      <w:r w:rsidRPr="00201DA4">
        <w:rPr>
          <w:color w:val="000000"/>
          <w:spacing w:val="11"/>
        </w:rPr>
        <w:t xml:space="preserve"> </w:t>
      </w:r>
      <w:r w:rsidRPr="00201DA4">
        <w:rPr>
          <w:color w:val="000000"/>
        </w:rPr>
        <w:t>the</w:t>
      </w:r>
      <w:r w:rsidRPr="00201DA4">
        <w:rPr>
          <w:color w:val="000000"/>
          <w:spacing w:val="8"/>
        </w:rPr>
        <w:t xml:space="preserve"> </w:t>
      </w:r>
      <w:r w:rsidRPr="00201DA4">
        <w:rPr>
          <w:color w:val="000000"/>
        </w:rPr>
        <w:t>projects included</w:t>
      </w:r>
      <w:r w:rsidRPr="00201DA4">
        <w:rPr>
          <w:color w:val="000000"/>
          <w:spacing w:val="1"/>
        </w:rPr>
        <w:t xml:space="preserve"> </w:t>
      </w:r>
      <w:r w:rsidRPr="00201DA4">
        <w:rPr>
          <w:color w:val="000000"/>
        </w:rPr>
        <w:t>in</w:t>
      </w:r>
      <w:r w:rsidRPr="00201DA4">
        <w:rPr>
          <w:color w:val="000000"/>
          <w:spacing w:val="7"/>
        </w:rPr>
        <w:t xml:space="preserve"> </w:t>
      </w:r>
      <w:r w:rsidRPr="00201DA4">
        <w:rPr>
          <w:color w:val="000000"/>
        </w:rPr>
        <w:t>the</w:t>
      </w:r>
      <w:r w:rsidRPr="00201DA4">
        <w:rPr>
          <w:color w:val="000000"/>
          <w:spacing w:val="6"/>
        </w:rPr>
        <w:t xml:space="preserve"> </w:t>
      </w:r>
      <w:r w:rsidRPr="00201DA4">
        <w:rPr>
          <w:color w:val="000000"/>
        </w:rPr>
        <w:t>capstone course,</w:t>
      </w:r>
      <w:r w:rsidRPr="00201DA4">
        <w:rPr>
          <w:color w:val="000000"/>
          <w:spacing w:val="2"/>
        </w:rPr>
        <w:t xml:space="preserve"> </w:t>
      </w:r>
      <w:commentRangeStart w:id="54"/>
      <w:r w:rsidRPr="00201DA4">
        <w:rPr>
          <w:color w:val="000000"/>
        </w:rPr>
        <w:t>ME</w:t>
      </w:r>
      <w:r w:rsidRPr="00201DA4">
        <w:rPr>
          <w:color w:val="000000"/>
          <w:spacing w:val="9"/>
        </w:rPr>
        <w:t xml:space="preserve"> </w:t>
      </w:r>
      <w:r w:rsidRPr="00201DA4">
        <w:rPr>
          <w:color w:val="000000"/>
        </w:rPr>
        <w:t>175ABC</w:t>
      </w:r>
      <w:commentRangeEnd w:id="54"/>
      <w:r w:rsidR="002D347E">
        <w:rPr>
          <w:rStyle w:val="CommentReference"/>
          <w:vanish/>
        </w:rPr>
        <w:commentReference w:id="54"/>
      </w:r>
      <w:r w:rsidRPr="00201DA4">
        <w:rPr>
          <w:color w:val="000000"/>
        </w:rPr>
        <w:t>,</w:t>
      </w:r>
      <w:r w:rsidRPr="00201DA4">
        <w:rPr>
          <w:color w:val="000000"/>
          <w:spacing w:val="9"/>
        </w:rPr>
        <w:t xml:space="preserve"> </w:t>
      </w:r>
      <w:r w:rsidRPr="00201DA4">
        <w:rPr>
          <w:color w:val="000000"/>
        </w:rPr>
        <w:t>r</w:t>
      </w:r>
      <w:r w:rsidRPr="00201DA4">
        <w:rPr>
          <w:color w:val="000000"/>
          <w:spacing w:val="-2"/>
        </w:rPr>
        <w:t>e</w:t>
      </w:r>
      <w:r w:rsidRPr="00201DA4">
        <w:rPr>
          <w:color w:val="000000"/>
        </w:rPr>
        <w:t>quires students to</w:t>
      </w:r>
      <w:r w:rsidRPr="00201DA4">
        <w:rPr>
          <w:color w:val="000000"/>
          <w:spacing w:val="6"/>
        </w:rPr>
        <w:t xml:space="preserve"> </w:t>
      </w:r>
      <w:r w:rsidRPr="00201DA4">
        <w:rPr>
          <w:color w:val="000000"/>
        </w:rPr>
        <w:t>learn</w:t>
      </w:r>
      <w:r w:rsidRPr="00201DA4">
        <w:rPr>
          <w:color w:val="000000"/>
          <w:spacing w:val="3"/>
        </w:rPr>
        <w:t xml:space="preserve"> </w:t>
      </w:r>
      <w:r w:rsidRPr="00201DA4">
        <w:rPr>
          <w:color w:val="000000"/>
        </w:rPr>
        <w:t>and</w:t>
      </w:r>
      <w:r w:rsidRPr="00201DA4">
        <w:rPr>
          <w:color w:val="000000"/>
          <w:spacing w:val="4"/>
        </w:rPr>
        <w:t xml:space="preserve"> </w:t>
      </w:r>
      <w:r w:rsidRPr="00201DA4">
        <w:rPr>
          <w:color w:val="000000"/>
        </w:rPr>
        <w:t>apply</w:t>
      </w:r>
      <w:r w:rsidRPr="00201DA4">
        <w:rPr>
          <w:color w:val="000000"/>
          <w:spacing w:val="3"/>
        </w:rPr>
        <w:t xml:space="preserve"> </w:t>
      </w:r>
      <w:r w:rsidRPr="00201DA4">
        <w:rPr>
          <w:color w:val="000000"/>
        </w:rPr>
        <w:t>knowledge outside</w:t>
      </w:r>
      <w:r w:rsidRPr="00201DA4">
        <w:rPr>
          <w:color w:val="000000"/>
          <w:spacing w:val="5"/>
        </w:rPr>
        <w:t xml:space="preserve"> </w:t>
      </w:r>
      <w:r w:rsidRPr="00201DA4">
        <w:rPr>
          <w:color w:val="000000"/>
        </w:rPr>
        <w:t>traditional</w:t>
      </w:r>
      <w:r w:rsidRPr="00201DA4">
        <w:rPr>
          <w:color w:val="000000"/>
          <w:spacing w:val="2"/>
        </w:rPr>
        <w:t xml:space="preserve"> </w:t>
      </w:r>
      <w:r w:rsidRPr="00201DA4">
        <w:rPr>
          <w:color w:val="000000"/>
          <w:spacing w:val="-2"/>
        </w:rPr>
        <w:t>m</w:t>
      </w:r>
      <w:r w:rsidRPr="00201DA4">
        <w:rPr>
          <w:color w:val="000000"/>
        </w:rPr>
        <w:t>echanical</w:t>
      </w:r>
      <w:r w:rsidRPr="00201DA4">
        <w:rPr>
          <w:color w:val="000000"/>
          <w:spacing w:val="1"/>
        </w:rPr>
        <w:t xml:space="preserve"> </w:t>
      </w:r>
      <w:r w:rsidRPr="00201DA4">
        <w:rPr>
          <w:color w:val="000000"/>
        </w:rPr>
        <w:t>engineering. For</w:t>
      </w:r>
      <w:r w:rsidRPr="00201DA4">
        <w:rPr>
          <w:color w:val="000000"/>
          <w:spacing w:val="12"/>
        </w:rPr>
        <w:t xml:space="preserve"> </w:t>
      </w:r>
      <w:r w:rsidRPr="00201DA4">
        <w:rPr>
          <w:color w:val="000000"/>
        </w:rPr>
        <w:t>exa</w:t>
      </w:r>
      <w:r w:rsidRPr="00201DA4">
        <w:rPr>
          <w:color w:val="000000"/>
          <w:spacing w:val="-2"/>
        </w:rPr>
        <w:t>m</w:t>
      </w:r>
      <w:r w:rsidRPr="00201DA4">
        <w:rPr>
          <w:color w:val="000000"/>
        </w:rPr>
        <w:t>ple,</w:t>
      </w:r>
      <w:r w:rsidRPr="00201DA4">
        <w:rPr>
          <w:color w:val="000000"/>
          <w:spacing w:val="3"/>
        </w:rPr>
        <w:t xml:space="preserve"> </w:t>
      </w:r>
      <w:r w:rsidRPr="00201DA4">
        <w:rPr>
          <w:color w:val="000000"/>
        </w:rPr>
        <w:t>students</w:t>
      </w:r>
      <w:r w:rsidRPr="00201DA4">
        <w:rPr>
          <w:color w:val="000000"/>
          <w:spacing w:val="4"/>
        </w:rPr>
        <w:t xml:space="preserve"> </w:t>
      </w:r>
      <w:r w:rsidRPr="00201DA4">
        <w:rPr>
          <w:color w:val="000000"/>
        </w:rPr>
        <w:t>are</w:t>
      </w:r>
      <w:r w:rsidRPr="00201DA4">
        <w:rPr>
          <w:color w:val="000000"/>
          <w:spacing w:val="9"/>
        </w:rPr>
        <w:t xml:space="preserve"> </w:t>
      </w:r>
      <w:r w:rsidRPr="00201DA4">
        <w:rPr>
          <w:color w:val="000000"/>
        </w:rPr>
        <w:t>currently</w:t>
      </w:r>
      <w:r w:rsidRPr="00201DA4">
        <w:rPr>
          <w:color w:val="000000"/>
          <w:spacing w:val="3"/>
        </w:rPr>
        <w:t xml:space="preserve"> </w:t>
      </w:r>
      <w:r w:rsidRPr="00201DA4">
        <w:rPr>
          <w:color w:val="000000"/>
        </w:rPr>
        <w:t>designing</w:t>
      </w:r>
      <w:r w:rsidRPr="00201DA4">
        <w:rPr>
          <w:color w:val="000000"/>
          <w:spacing w:val="3"/>
        </w:rPr>
        <w:t xml:space="preserve"> </w:t>
      </w:r>
      <w:r w:rsidRPr="00201DA4">
        <w:rPr>
          <w:color w:val="000000"/>
        </w:rPr>
        <w:t>a</w:t>
      </w:r>
      <w:r w:rsidRPr="00C43196">
        <w:rPr>
          <w:color w:val="0070C0"/>
        </w:rPr>
        <w:t xml:space="preserve"> </w:t>
      </w:r>
      <w:commentRangeStart w:id="55"/>
      <w:r>
        <w:rPr>
          <w:color w:val="0070C0"/>
        </w:rPr>
        <w:t>XXXXXX</w:t>
      </w:r>
      <w:commentRangeEnd w:id="55"/>
      <w:r w:rsidR="005C7E99">
        <w:rPr>
          <w:rStyle w:val="CommentReference"/>
        </w:rPr>
        <w:commentReference w:id="55"/>
      </w:r>
    </w:p>
    <w:p w:rsidR="00E11E01" w:rsidRDefault="00E11E01" w:rsidP="00E11E01"/>
    <w:p w:rsidR="00485B6A" w:rsidRPr="007476C8" w:rsidRDefault="00894A3A" w:rsidP="00B37D17">
      <w:pPr>
        <w:jc w:val="both"/>
      </w:pPr>
      <w:r w:rsidRPr="00894A3A">
        <w:t xml:space="preserve">Capstone senior design classes require extensive faculty contact with groups of students through the course of the quarter. In addition, </w:t>
      </w:r>
      <w:r w:rsidRPr="001B2FD5">
        <w:rPr>
          <w:highlight w:val="yellow"/>
        </w:rPr>
        <w:t>ME</w:t>
      </w:r>
      <w:r w:rsidRPr="00894A3A">
        <w:t xml:space="preserve"> faculty devote substantial time to edit and grade technical reports for senior design and laboratory-intensive courses. Formal design presentations by student teams typically occur over a period of 8 to 10 hours, requiring extensive faculty participation and guidance. In the </w:t>
      </w:r>
      <w:r w:rsidRPr="001B2FD5">
        <w:rPr>
          <w:highlight w:val="yellow"/>
        </w:rPr>
        <w:t>Department of Mechanical Engineering</w:t>
      </w:r>
      <w:r w:rsidRPr="00894A3A">
        <w:t xml:space="preserve">, graduate student research training and supervision is a teaching activity over and above the activities described </w:t>
      </w:r>
      <w:r w:rsidRPr="007476C8">
        <w:t>above.</w:t>
      </w:r>
    </w:p>
    <w:p w:rsidR="00E11E01" w:rsidRPr="007476C8" w:rsidRDefault="00E11E01" w:rsidP="00E11E01"/>
    <w:p w:rsidR="00485B6A" w:rsidRPr="007476C8" w:rsidRDefault="00DB3A97" w:rsidP="007476C8">
      <w:pPr>
        <w:pStyle w:val="Heading4"/>
        <w:numPr>
          <w:ilvl w:val="0"/>
          <w:numId w:val="9"/>
        </w:numPr>
        <w:spacing w:before="0" w:after="0"/>
        <w:rPr>
          <w:rFonts w:ascii="Times New Roman" w:hAnsi="Times New Roman"/>
          <w:b w:val="0"/>
          <w:sz w:val="24"/>
          <w:szCs w:val="24"/>
        </w:rPr>
      </w:pPr>
      <w:r w:rsidRPr="007476C8">
        <w:rPr>
          <w:rFonts w:ascii="Times New Roman" w:hAnsi="Times New Roman"/>
          <w:b w:val="0"/>
          <w:sz w:val="24"/>
          <w:szCs w:val="24"/>
        </w:rPr>
        <w:t xml:space="preserve">If your program allows cooperative education to satisfy curricular requirements specifically addressed by either the general or program criteria, describe the academic component of this experience and how it is evaluated by the faculty. </w:t>
      </w:r>
    </w:p>
    <w:p w:rsidR="00485B6A" w:rsidRDefault="00485B6A" w:rsidP="00485B6A">
      <w:pPr>
        <w:pStyle w:val="Heading4"/>
        <w:spacing w:before="0" w:after="0"/>
        <w:ind w:left="360"/>
        <w:rPr>
          <w:rFonts w:ascii="Times New Roman" w:hAnsi="Times New Roman"/>
          <w:b w:val="0"/>
          <w:sz w:val="24"/>
          <w:szCs w:val="24"/>
        </w:rPr>
      </w:pPr>
    </w:p>
    <w:p w:rsidR="00E11E01" w:rsidRDefault="004B62D4" w:rsidP="007476C8">
      <w:pPr>
        <w:pStyle w:val="Heading4"/>
        <w:spacing w:before="0" w:after="0"/>
        <w:ind w:left="360"/>
        <w:rPr>
          <w:highlight w:val="green"/>
        </w:rPr>
      </w:pPr>
      <w:r w:rsidRPr="007476C8">
        <w:rPr>
          <w:rFonts w:ascii="Times New Roman" w:hAnsi="Times New Roman"/>
          <w:b w:val="0"/>
          <w:sz w:val="24"/>
          <w:szCs w:val="24"/>
        </w:rPr>
        <w:t>Not applicable.</w:t>
      </w:r>
    </w:p>
    <w:p w:rsidR="00E11E01" w:rsidRPr="00E11E01" w:rsidRDefault="00E11E01" w:rsidP="00E11E01">
      <w:pPr>
        <w:rPr>
          <w:highlight w:val="green"/>
        </w:rPr>
      </w:pPr>
    </w:p>
    <w:p w:rsidR="00E11E01" w:rsidRPr="007476C8" w:rsidRDefault="00DB3A97" w:rsidP="00E11E01">
      <w:pPr>
        <w:pStyle w:val="ColorfulList-Accent11"/>
        <w:numPr>
          <w:ilvl w:val="0"/>
          <w:numId w:val="9"/>
        </w:numPr>
        <w:rPr>
          <w:b/>
          <w:color w:val="00B050"/>
        </w:rPr>
      </w:pPr>
      <w:r w:rsidRPr="00DB3A97">
        <w:t xml:space="preserve">Describe </w:t>
      </w:r>
      <w:r w:rsidR="000738CD">
        <w:t>the materials (</w:t>
      </w:r>
      <w:r w:rsidRPr="00DB3A97">
        <w:t>course syllabi, textbooks, sample student work, etc.</w:t>
      </w:r>
      <w:r w:rsidR="000738CD">
        <w:t>)</w:t>
      </w:r>
      <w:r w:rsidRPr="00DB3A97">
        <w:t>,</w:t>
      </w:r>
      <w:r w:rsidR="000738CD">
        <w:t xml:space="preserve"> that will be available for review during the visit to demonstrate achievement related to this criterion.</w:t>
      </w:r>
      <w:r w:rsidRPr="00DB3A97">
        <w:t xml:space="preserve">  (See </w:t>
      </w:r>
      <w:r w:rsidR="00006A14">
        <w:t xml:space="preserve">the </w:t>
      </w:r>
      <w:r w:rsidR="00D13E06">
        <w:t xml:space="preserve">2011-2012 </w:t>
      </w:r>
      <w:r w:rsidRPr="00DB3A97">
        <w:t xml:space="preserve">APPM </w:t>
      </w:r>
      <w:r w:rsidR="0057595E">
        <w:t>S</w:t>
      </w:r>
      <w:r w:rsidRPr="00DB3A97">
        <w:t>ection II.G.6.b.(2) regarding display materials.)</w:t>
      </w:r>
      <w:r w:rsidR="004B62D4" w:rsidRPr="007476C8">
        <w:rPr>
          <w:color w:val="00B050"/>
        </w:rPr>
        <w:t xml:space="preserve"> </w:t>
      </w:r>
    </w:p>
    <w:p w:rsidR="00E11E01" w:rsidRPr="00201DA4" w:rsidRDefault="00E11E01" w:rsidP="00E11E01">
      <w:pPr>
        <w:spacing w:before="10" w:line="260" w:lineRule="exact"/>
        <w:rPr>
          <w:color w:val="000000"/>
          <w:sz w:val="26"/>
          <w:szCs w:val="26"/>
        </w:rPr>
      </w:pPr>
    </w:p>
    <w:p w:rsidR="00E11E01" w:rsidRPr="00201DA4" w:rsidRDefault="00E11E01" w:rsidP="00E11E01">
      <w:pPr>
        <w:spacing w:line="270" w:lineRule="exact"/>
        <w:ind w:left="140" w:right="77"/>
        <w:jc w:val="both"/>
        <w:rPr>
          <w:color w:val="000000"/>
        </w:rPr>
      </w:pPr>
      <w:r w:rsidRPr="00201DA4">
        <w:rPr>
          <w:color w:val="000000"/>
        </w:rPr>
        <w:t>The</w:t>
      </w:r>
      <w:r w:rsidRPr="00201DA4">
        <w:rPr>
          <w:color w:val="000000"/>
          <w:spacing w:val="-4"/>
        </w:rPr>
        <w:t xml:space="preserve"> </w:t>
      </w:r>
      <w:commentRangeStart w:id="56"/>
      <w:r w:rsidRPr="00201DA4">
        <w:rPr>
          <w:color w:val="000000"/>
        </w:rPr>
        <w:t>M</w:t>
      </w:r>
      <w:r w:rsidR="00E90042">
        <w:rPr>
          <w:color w:val="000000"/>
        </w:rPr>
        <w:t>S&amp;</w:t>
      </w:r>
      <w:r w:rsidRPr="00201DA4">
        <w:rPr>
          <w:color w:val="000000"/>
        </w:rPr>
        <w:t>E depart</w:t>
      </w:r>
      <w:r w:rsidRPr="00201DA4">
        <w:rPr>
          <w:color w:val="000000"/>
          <w:spacing w:val="-2"/>
        </w:rPr>
        <w:t>m</w:t>
      </w:r>
      <w:r w:rsidRPr="00201DA4">
        <w:rPr>
          <w:color w:val="000000"/>
        </w:rPr>
        <w:t>ent</w:t>
      </w:r>
      <w:r w:rsidRPr="00201DA4">
        <w:rPr>
          <w:color w:val="000000"/>
          <w:spacing w:val="-11"/>
        </w:rPr>
        <w:t xml:space="preserve"> </w:t>
      </w:r>
      <w:commentRangeEnd w:id="56"/>
      <w:r w:rsidR="001B2FD5">
        <w:rPr>
          <w:rStyle w:val="CommentReference"/>
        </w:rPr>
        <w:commentReference w:id="56"/>
      </w:r>
      <w:r w:rsidRPr="00201DA4">
        <w:rPr>
          <w:color w:val="000000"/>
        </w:rPr>
        <w:t>will</w:t>
      </w:r>
      <w:r w:rsidRPr="00201DA4">
        <w:rPr>
          <w:color w:val="000000"/>
          <w:spacing w:val="-4"/>
        </w:rPr>
        <w:t xml:space="preserve"> </w:t>
      </w:r>
      <w:r w:rsidRPr="00201DA4">
        <w:rPr>
          <w:color w:val="000000"/>
        </w:rPr>
        <w:t>provide</w:t>
      </w:r>
      <w:r w:rsidRPr="00201DA4">
        <w:rPr>
          <w:color w:val="000000"/>
          <w:spacing w:val="-7"/>
        </w:rPr>
        <w:t xml:space="preserve"> </w:t>
      </w:r>
      <w:r w:rsidRPr="00201DA4">
        <w:rPr>
          <w:color w:val="000000"/>
        </w:rPr>
        <w:t>the</w:t>
      </w:r>
      <w:r w:rsidRPr="00201DA4">
        <w:rPr>
          <w:color w:val="000000"/>
          <w:spacing w:val="-3"/>
        </w:rPr>
        <w:t xml:space="preserve"> </w:t>
      </w:r>
      <w:r w:rsidRPr="00201DA4">
        <w:rPr>
          <w:color w:val="000000"/>
          <w:spacing w:val="-1"/>
        </w:rPr>
        <w:t>f</w:t>
      </w:r>
      <w:r w:rsidRPr="00201DA4">
        <w:rPr>
          <w:color w:val="000000"/>
        </w:rPr>
        <w:t>ollowing</w:t>
      </w:r>
      <w:r w:rsidRPr="00201DA4">
        <w:rPr>
          <w:color w:val="000000"/>
          <w:spacing w:val="-7"/>
        </w:rPr>
        <w:t xml:space="preserve"> </w:t>
      </w:r>
      <w:r w:rsidRPr="00201DA4">
        <w:rPr>
          <w:color w:val="000000"/>
          <w:spacing w:val="-2"/>
        </w:rPr>
        <w:t>m</w:t>
      </w:r>
      <w:r w:rsidRPr="00201DA4">
        <w:rPr>
          <w:color w:val="000000"/>
        </w:rPr>
        <w:t>aterials</w:t>
      </w:r>
      <w:r w:rsidRPr="00201DA4">
        <w:rPr>
          <w:color w:val="000000"/>
          <w:spacing w:val="-9"/>
        </w:rPr>
        <w:t xml:space="preserve"> </w:t>
      </w:r>
      <w:r w:rsidRPr="00201DA4">
        <w:rPr>
          <w:color w:val="000000"/>
          <w:spacing w:val="-1"/>
        </w:rPr>
        <w:t>f</w:t>
      </w:r>
      <w:r w:rsidRPr="00201DA4">
        <w:rPr>
          <w:color w:val="000000"/>
        </w:rPr>
        <w:t>or review</w:t>
      </w:r>
      <w:r w:rsidRPr="00201DA4">
        <w:rPr>
          <w:color w:val="000000"/>
          <w:spacing w:val="-7"/>
        </w:rPr>
        <w:t xml:space="preserve"> </w:t>
      </w:r>
      <w:r w:rsidRPr="00201DA4">
        <w:rPr>
          <w:color w:val="000000"/>
        </w:rPr>
        <w:t>during</w:t>
      </w:r>
      <w:r w:rsidRPr="00201DA4">
        <w:rPr>
          <w:color w:val="000000"/>
          <w:spacing w:val="-6"/>
        </w:rPr>
        <w:t xml:space="preserve"> </w:t>
      </w:r>
      <w:r w:rsidRPr="00201DA4">
        <w:rPr>
          <w:color w:val="000000"/>
        </w:rPr>
        <w:t>the</w:t>
      </w:r>
      <w:r w:rsidRPr="00201DA4">
        <w:rPr>
          <w:color w:val="000000"/>
          <w:spacing w:val="-3"/>
        </w:rPr>
        <w:t xml:space="preserve"> </w:t>
      </w:r>
      <w:r w:rsidRPr="00201DA4">
        <w:rPr>
          <w:color w:val="000000"/>
        </w:rPr>
        <w:t>visit</w:t>
      </w:r>
      <w:r w:rsidRPr="00201DA4">
        <w:rPr>
          <w:color w:val="000000"/>
          <w:spacing w:val="-4"/>
        </w:rPr>
        <w:t xml:space="preserve"> </w:t>
      </w:r>
      <w:r w:rsidRPr="00201DA4">
        <w:rPr>
          <w:color w:val="000000"/>
        </w:rPr>
        <w:t>by the</w:t>
      </w:r>
      <w:r w:rsidRPr="00201DA4">
        <w:rPr>
          <w:color w:val="000000"/>
          <w:spacing w:val="-3"/>
        </w:rPr>
        <w:t xml:space="preserve"> </w:t>
      </w:r>
      <w:r w:rsidRPr="00201DA4">
        <w:rPr>
          <w:color w:val="000000"/>
        </w:rPr>
        <w:t>ABET Exa</w:t>
      </w:r>
      <w:r w:rsidRPr="00201DA4">
        <w:rPr>
          <w:color w:val="000000"/>
          <w:spacing w:val="-2"/>
        </w:rPr>
        <w:t>m</w:t>
      </w:r>
      <w:r w:rsidRPr="00201DA4">
        <w:rPr>
          <w:color w:val="000000"/>
        </w:rPr>
        <w:t>iners:</w:t>
      </w:r>
    </w:p>
    <w:p w:rsidR="00E11E01" w:rsidRPr="00201DA4" w:rsidRDefault="00E11E01" w:rsidP="00E11E01">
      <w:pPr>
        <w:spacing w:before="10" w:line="260" w:lineRule="exact"/>
        <w:rPr>
          <w:color w:val="000000"/>
          <w:sz w:val="26"/>
          <w:szCs w:val="26"/>
        </w:rPr>
      </w:pPr>
    </w:p>
    <w:p w:rsidR="00E11E01" w:rsidRPr="00201DA4" w:rsidRDefault="00CC4DB8" w:rsidP="00E11E01">
      <w:pPr>
        <w:spacing w:line="270" w:lineRule="exact"/>
        <w:ind w:left="860" w:right="78" w:hanging="360"/>
        <w:jc w:val="both"/>
        <w:rPr>
          <w:color w:val="000000"/>
        </w:rPr>
      </w:pPr>
      <w:r w:rsidRPr="00201DA4">
        <w:rPr>
          <w:color w:val="000000"/>
        </w:rPr>
        <w:t xml:space="preserve">1. </w:t>
      </w:r>
      <w:r w:rsidR="00E11E01" w:rsidRPr="00201DA4">
        <w:rPr>
          <w:color w:val="000000"/>
        </w:rPr>
        <w:t>Course</w:t>
      </w:r>
      <w:r w:rsidR="00E11E01" w:rsidRPr="00201DA4">
        <w:rPr>
          <w:color w:val="000000"/>
          <w:spacing w:val="4"/>
        </w:rPr>
        <w:t xml:space="preserve"> </w:t>
      </w:r>
      <w:r w:rsidR="00E11E01" w:rsidRPr="00201DA4">
        <w:rPr>
          <w:color w:val="000000"/>
        </w:rPr>
        <w:t>files,</w:t>
      </w:r>
      <w:r w:rsidR="00E11E01" w:rsidRPr="00201DA4">
        <w:rPr>
          <w:color w:val="000000"/>
          <w:spacing w:val="-1"/>
        </w:rPr>
        <w:t xml:space="preserve"> </w:t>
      </w:r>
      <w:r w:rsidR="00E11E01" w:rsidRPr="00201DA4">
        <w:rPr>
          <w:color w:val="000000"/>
        </w:rPr>
        <w:t>which</w:t>
      </w:r>
      <w:r w:rsidR="00E11E01" w:rsidRPr="00201DA4">
        <w:rPr>
          <w:color w:val="000000"/>
          <w:spacing w:val="-2"/>
        </w:rPr>
        <w:t xml:space="preserve"> </w:t>
      </w:r>
      <w:r w:rsidR="00E11E01" w:rsidRPr="00201DA4">
        <w:rPr>
          <w:color w:val="000000"/>
        </w:rPr>
        <w:t>will include</w:t>
      </w:r>
      <w:r w:rsidR="00E11E01" w:rsidRPr="00201DA4">
        <w:rPr>
          <w:color w:val="000000"/>
          <w:spacing w:val="-3"/>
        </w:rPr>
        <w:t xml:space="preserve"> </w:t>
      </w:r>
      <w:r w:rsidR="00E11E01" w:rsidRPr="00201DA4">
        <w:rPr>
          <w:color w:val="000000"/>
        </w:rPr>
        <w:t>syllabi,</w:t>
      </w:r>
      <w:r w:rsidR="00E11E01" w:rsidRPr="00201DA4">
        <w:rPr>
          <w:color w:val="000000"/>
          <w:spacing w:val="-3"/>
        </w:rPr>
        <w:t xml:space="preserve"> </w:t>
      </w:r>
      <w:r w:rsidR="00E11E01" w:rsidRPr="00201DA4">
        <w:rPr>
          <w:color w:val="000000"/>
        </w:rPr>
        <w:t>textbook,</w:t>
      </w:r>
      <w:r w:rsidR="00E11E01" w:rsidRPr="00201DA4">
        <w:rPr>
          <w:color w:val="000000"/>
          <w:spacing w:val="-5"/>
        </w:rPr>
        <w:t xml:space="preserve"> </w:t>
      </w:r>
      <w:r w:rsidR="00E11E01" w:rsidRPr="00201DA4">
        <w:rPr>
          <w:color w:val="000000"/>
        </w:rPr>
        <w:t>lectures</w:t>
      </w:r>
      <w:r w:rsidR="00E11E01" w:rsidRPr="00201DA4">
        <w:rPr>
          <w:color w:val="000000"/>
          <w:spacing w:val="-3"/>
        </w:rPr>
        <w:t xml:space="preserve"> </w:t>
      </w:r>
      <w:r w:rsidR="00E11E01" w:rsidRPr="00201DA4">
        <w:rPr>
          <w:color w:val="000000"/>
        </w:rPr>
        <w:t>notes,</w:t>
      </w:r>
      <w:r w:rsidR="00E11E01" w:rsidRPr="00201DA4">
        <w:rPr>
          <w:color w:val="000000"/>
          <w:spacing w:val="-2"/>
        </w:rPr>
        <w:t xml:space="preserve"> </w:t>
      </w:r>
      <w:r w:rsidR="00E11E01" w:rsidRPr="00201DA4">
        <w:rPr>
          <w:color w:val="000000"/>
        </w:rPr>
        <w:t>ho</w:t>
      </w:r>
      <w:r w:rsidR="00E11E01" w:rsidRPr="00201DA4">
        <w:rPr>
          <w:color w:val="000000"/>
          <w:spacing w:val="-2"/>
        </w:rPr>
        <w:t>m</w:t>
      </w:r>
      <w:r w:rsidR="00E11E01" w:rsidRPr="00201DA4">
        <w:rPr>
          <w:color w:val="000000"/>
        </w:rPr>
        <w:t>ework assign</w:t>
      </w:r>
      <w:r w:rsidR="00E11E01" w:rsidRPr="00201DA4">
        <w:rPr>
          <w:color w:val="000000"/>
          <w:spacing w:val="-2"/>
        </w:rPr>
        <w:t>m</w:t>
      </w:r>
      <w:r w:rsidR="00E11E01" w:rsidRPr="00201DA4">
        <w:rPr>
          <w:color w:val="000000"/>
        </w:rPr>
        <w:t xml:space="preserve">ents, </w:t>
      </w:r>
      <w:r w:rsidR="00E11E01" w:rsidRPr="00201DA4">
        <w:rPr>
          <w:color w:val="000000"/>
          <w:spacing w:val="-2"/>
        </w:rPr>
        <w:t>m</w:t>
      </w:r>
      <w:r w:rsidR="00E11E01" w:rsidRPr="00201DA4">
        <w:rPr>
          <w:color w:val="000000"/>
          <w:spacing w:val="1"/>
        </w:rPr>
        <w:t>i</w:t>
      </w:r>
      <w:r w:rsidR="00E11E01" w:rsidRPr="00201DA4">
        <w:rPr>
          <w:color w:val="000000"/>
        </w:rPr>
        <w:t>d-term</w:t>
      </w:r>
      <w:r w:rsidR="00E11E01" w:rsidRPr="00201DA4">
        <w:rPr>
          <w:color w:val="000000"/>
          <w:spacing w:val="2"/>
        </w:rPr>
        <w:t xml:space="preserve"> </w:t>
      </w:r>
      <w:r w:rsidR="00E11E01" w:rsidRPr="00201DA4">
        <w:rPr>
          <w:color w:val="000000"/>
        </w:rPr>
        <w:t>and</w:t>
      </w:r>
      <w:r w:rsidR="00E11E01" w:rsidRPr="00201DA4">
        <w:rPr>
          <w:color w:val="000000"/>
          <w:spacing w:val="10"/>
        </w:rPr>
        <w:t xml:space="preserve"> </w:t>
      </w:r>
      <w:r w:rsidR="00E11E01" w:rsidRPr="00201DA4">
        <w:rPr>
          <w:color w:val="000000"/>
        </w:rPr>
        <w:t>final</w:t>
      </w:r>
      <w:r w:rsidR="00E11E01" w:rsidRPr="00201DA4">
        <w:rPr>
          <w:color w:val="000000"/>
          <w:spacing w:val="9"/>
        </w:rPr>
        <w:t xml:space="preserve"> </w:t>
      </w:r>
      <w:r w:rsidR="00E11E01" w:rsidRPr="00201DA4">
        <w:rPr>
          <w:color w:val="000000"/>
        </w:rPr>
        <w:t>exa</w:t>
      </w:r>
      <w:r w:rsidR="00E11E01" w:rsidRPr="00201DA4">
        <w:rPr>
          <w:color w:val="000000"/>
          <w:spacing w:val="-2"/>
        </w:rPr>
        <w:t>m</w:t>
      </w:r>
      <w:r w:rsidR="00E11E01" w:rsidRPr="00201DA4">
        <w:rPr>
          <w:color w:val="000000"/>
        </w:rPr>
        <w:t>inations, and</w:t>
      </w:r>
      <w:r w:rsidR="00E11E01" w:rsidRPr="00201DA4">
        <w:rPr>
          <w:color w:val="000000"/>
          <w:spacing w:val="10"/>
        </w:rPr>
        <w:t xml:space="preserve"> </w:t>
      </w:r>
      <w:r w:rsidR="00E11E01" w:rsidRPr="00201DA4">
        <w:rPr>
          <w:color w:val="000000"/>
        </w:rPr>
        <w:t>exa</w:t>
      </w:r>
      <w:r w:rsidR="00E11E01" w:rsidRPr="00201DA4">
        <w:rPr>
          <w:color w:val="000000"/>
          <w:spacing w:val="-3"/>
        </w:rPr>
        <w:t>m</w:t>
      </w:r>
      <w:r w:rsidR="00E11E01" w:rsidRPr="00201DA4">
        <w:rPr>
          <w:color w:val="000000"/>
        </w:rPr>
        <w:t>ples</w:t>
      </w:r>
      <w:r w:rsidR="00E11E01" w:rsidRPr="00201DA4">
        <w:rPr>
          <w:color w:val="000000"/>
          <w:spacing w:val="3"/>
        </w:rPr>
        <w:t xml:space="preserve"> </w:t>
      </w:r>
      <w:r w:rsidR="00E11E01" w:rsidRPr="00201DA4">
        <w:rPr>
          <w:color w:val="000000"/>
        </w:rPr>
        <w:t>of</w:t>
      </w:r>
      <w:r w:rsidR="00E11E01" w:rsidRPr="00201DA4">
        <w:rPr>
          <w:color w:val="000000"/>
          <w:spacing w:val="12"/>
        </w:rPr>
        <w:t xml:space="preserve"> </w:t>
      </w:r>
      <w:r w:rsidR="00E11E01" w:rsidRPr="00201DA4">
        <w:rPr>
          <w:color w:val="000000"/>
        </w:rPr>
        <w:t>student</w:t>
      </w:r>
      <w:r w:rsidR="00E11E01" w:rsidRPr="00201DA4">
        <w:rPr>
          <w:color w:val="000000"/>
          <w:spacing w:val="5"/>
        </w:rPr>
        <w:t xml:space="preserve"> </w:t>
      </w:r>
      <w:r w:rsidR="00E11E01" w:rsidRPr="00201DA4">
        <w:rPr>
          <w:color w:val="000000"/>
        </w:rPr>
        <w:t>work</w:t>
      </w:r>
      <w:r w:rsidR="00E11E01" w:rsidRPr="00201DA4">
        <w:rPr>
          <w:color w:val="000000"/>
          <w:spacing w:val="12"/>
        </w:rPr>
        <w:t xml:space="preserve"> </w:t>
      </w:r>
      <w:r w:rsidR="00E11E01" w:rsidRPr="00201DA4">
        <w:rPr>
          <w:color w:val="000000"/>
        </w:rPr>
        <w:t>in</w:t>
      </w:r>
      <w:r w:rsidR="00E11E01" w:rsidRPr="00201DA4">
        <w:rPr>
          <w:color w:val="000000"/>
          <w:spacing w:val="11"/>
        </w:rPr>
        <w:t xml:space="preserve"> </w:t>
      </w:r>
      <w:r w:rsidR="00E11E01" w:rsidRPr="00201DA4">
        <w:rPr>
          <w:color w:val="000000"/>
        </w:rPr>
        <w:t>ho</w:t>
      </w:r>
      <w:r w:rsidR="00E11E01" w:rsidRPr="00201DA4">
        <w:rPr>
          <w:color w:val="000000"/>
          <w:spacing w:val="-2"/>
        </w:rPr>
        <w:t>m</w:t>
      </w:r>
      <w:r w:rsidR="00E11E01" w:rsidRPr="00201DA4">
        <w:rPr>
          <w:color w:val="000000"/>
        </w:rPr>
        <w:t>ework</w:t>
      </w:r>
      <w:r w:rsidR="00E11E01" w:rsidRPr="00201DA4">
        <w:rPr>
          <w:color w:val="000000"/>
          <w:spacing w:val="8"/>
        </w:rPr>
        <w:t xml:space="preserve"> </w:t>
      </w:r>
      <w:r w:rsidR="00E11E01" w:rsidRPr="00201DA4">
        <w:rPr>
          <w:color w:val="000000"/>
        </w:rPr>
        <w:t>and exa</w:t>
      </w:r>
      <w:r w:rsidR="00E11E01" w:rsidRPr="00201DA4">
        <w:rPr>
          <w:color w:val="000000"/>
          <w:spacing w:val="-2"/>
        </w:rPr>
        <w:t>m</w:t>
      </w:r>
      <w:r w:rsidR="00E11E01" w:rsidRPr="00201DA4">
        <w:rPr>
          <w:color w:val="000000"/>
        </w:rPr>
        <w:t>inations. Each</w:t>
      </w:r>
      <w:r w:rsidR="00E11E01" w:rsidRPr="00201DA4">
        <w:rPr>
          <w:color w:val="000000"/>
          <w:spacing w:val="9"/>
        </w:rPr>
        <w:t xml:space="preserve"> </w:t>
      </w:r>
      <w:r w:rsidR="00E11E01" w:rsidRPr="00201DA4">
        <w:rPr>
          <w:color w:val="000000"/>
          <w:spacing w:val="-1"/>
        </w:rPr>
        <w:t>f</w:t>
      </w:r>
      <w:r w:rsidR="00E11E01" w:rsidRPr="00201DA4">
        <w:rPr>
          <w:color w:val="000000"/>
        </w:rPr>
        <w:t>ile</w:t>
      </w:r>
      <w:r w:rsidR="00E11E01" w:rsidRPr="00201DA4">
        <w:rPr>
          <w:color w:val="000000"/>
          <w:spacing w:val="11"/>
        </w:rPr>
        <w:t xml:space="preserve"> </w:t>
      </w:r>
      <w:r w:rsidR="00E11E01" w:rsidRPr="00201DA4">
        <w:rPr>
          <w:color w:val="000000"/>
        </w:rPr>
        <w:t>will</w:t>
      </w:r>
      <w:r w:rsidR="00E11E01" w:rsidRPr="00201DA4">
        <w:rPr>
          <w:color w:val="000000"/>
          <w:spacing w:val="10"/>
        </w:rPr>
        <w:t xml:space="preserve"> </w:t>
      </w:r>
      <w:r w:rsidR="00E11E01" w:rsidRPr="00201DA4">
        <w:rPr>
          <w:color w:val="000000"/>
        </w:rPr>
        <w:t>also</w:t>
      </w:r>
      <w:r w:rsidR="00E11E01" w:rsidRPr="00201DA4">
        <w:rPr>
          <w:color w:val="000000"/>
          <w:spacing w:val="10"/>
        </w:rPr>
        <w:t xml:space="preserve"> </w:t>
      </w:r>
      <w:r w:rsidR="00E11E01" w:rsidRPr="00201DA4">
        <w:rPr>
          <w:color w:val="000000"/>
        </w:rPr>
        <w:t>include</w:t>
      </w:r>
      <w:r w:rsidR="00E11E01" w:rsidRPr="00201DA4">
        <w:rPr>
          <w:color w:val="000000"/>
          <w:spacing w:val="5"/>
        </w:rPr>
        <w:t xml:space="preserve"> </w:t>
      </w:r>
      <w:r w:rsidR="00E11E01" w:rsidRPr="00201DA4">
        <w:rPr>
          <w:color w:val="000000"/>
        </w:rPr>
        <w:t>a</w:t>
      </w:r>
      <w:r w:rsidR="00E11E01" w:rsidRPr="00201DA4">
        <w:rPr>
          <w:color w:val="000000"/>
          <w:spacing w:val="11"/>
        </w:rPr>
        <w:t xml:space="preserve"> </w:t>
      </w:r>
      <w:r w:rsidR="00E11E01" w:rsidRPr="00201DA4">
        <w:rPr>
          <w:color w:val="000000"/>
        </w:rPr>
        <w:t>course</w:t>
      </w:r>
      <w:r w:rsidR="00E11E01" w:rsidRPr="00201DA4">
        <w:rPr>
          <w:color w:val="000000"/>
          <w:spacing w:val="6"/>
        </w:rPr>
        <w:t xml:space="preserve"> </w:t>
      </w:r>
      <w:r w:rsidR="00E11E01" w:rsidRPr="00201DA4">
        <w:rPr>
          <w:color w:val="000000"/>
          <w:spacing w:val="-2"/>
        </w:rPr>
        <w:t>m</w:t>
      </w:r>
      <w:r w:rsidR="00E11E01" w:rsidRPr="00201DA4">
        <w:rPr>
          <w:color w:val="000000"/>
        </w:rPr>
        <w:t>atrix,</w:t>
      </w:r>
      <w:r w:rsidR="00E11E01" w:rsidRPr="00201DA4">
        <w:rPr>
          <w:color w:val="000000"/>
          <w:spacing w:val="6"/>
        </w:rPr>
        <w:t xml:space="preserve"> </w:t>
      </w:r>
      <w:r w:rsidR="00E11E01" w:rsidRPr="00201DA4">
        <w:rPr>
          <w:color w:val="000000"/>
        </w:rPr>
        <w:t>and</w:t>
      </w:r>
      <w:r w:rsidR="00E11E01" w:rsidRPr="00201DA4">
        <w:rPr>
          <w:color w:val="000000"/>
          <w:spacing w:val="9"/>
        </w:rPr>
        <w:t xml:space="preserve"> </w:t>
      </w:r>
      <w:r w:rsidR="00E11E01" w:rsidRPr="00201DA4">
        <w:rPr>
          <w:color w:val="000000"/>
        </w:rPr>
        <w:t>su</w:t>
      </w:r>
      <w:r w:rsidR="00E11E01" w:rsidRPr="00201DA4">
        <w:rPr>
          <w:color w:val="000000"/>
          <w:spacing w:val="-2"/>
        </w:rPr>
        <w:t>mm</w:t>
      </w:r>
      <w:r w:rsidR="00E11E01" w:rsidRPr="00201DA4">
        <w:rPr>
          <w:color w:val="000000"/>
        </w:rPr>
        <w:t>ary</w:t>
      </w:r>
      <w:r w:rsidR="00E11E01" w:rsidRPr="00201DA4">
        <w:rPr>
          <w:color w:val="000000"/>
          <w:spacing w:val="5"/>
        </w:rPr>
        <w:t xml:space="preserve"> </w:t>
      </w:r>
      <w:r w:rsidR="00E11E01" w:rsidRPr="00201DA4">
        <w:rPr>
          <w:color w:val="000000"/>
        </w:rPr>
        <w:t>of</w:t>
      </w:r>
      <w:r w:rsidR="00E11E01" w:rsidRPr="00201DA4">
        <w:rPr>
          <w:color w:val="000000"/>
          <w:spacing w:val="11"/>
        </w:rPr>
        <w:t xml:space="preserve"> </w:t>
      </w:r>
      <w:r w:rsidR="00E11E01" w:rsidRPr="00201DA4">
        <w:rPr>
          <w:color w:val="000000"/>
        </w:rPr>
        <w:t>student perfor</w:t>
      </w:r>
      <w:r w:rsidR="00E11E01" w:rsidRPr="00201DA4">
        <w:rPr>
          <w:color w:val="000000"/>
          <w:spacing w:val="-2"/>
        </w:rPr>
        <w:t>m</w:t>
      </w:r>
      <w:r w:rsidR="00E11E01" w:rsidRPr="00201DA4">
        <w:rPr>
          <w:color w:val="000000"/>
        </w:rPr>
        <w:t>ance</w:t>
      </w:r>
      <w:r w:rsidR="00E11E01" w:rsidRPr="00201DA4">
        <w:rPr>
          <w:color w:val="000000"/>
          <w:spacing w:val="-12"/>
        </w:rPr>
        <w:t xml:space="preserve"> </w:t>
      </w:r>
      <w:r w:rsidR="00E11E01" w:rsidRPr="00201DA4">
        <w:rPr>
          <w:color w:val="000000"/>
        </w:rPr>
        <w:t>in</w:t>
      </w:r>
      <w:r w:rsidR="00E11E01" w:rsidRPr="00201DA4">
        <w:rPr>
          <w:color w:val="000000"/>
          <w:spacing w:val="-2"/>
        </w:rPr>
        <w:t xml:space="preserve"> </w:t>
      </w:r>
      <w:r w:rsidR="00E11E01" w:rsidRPr="00201DA4">
        <w:rPr>
          <w:color w:val="000000"/>
        </w:rPr>
        <w:t>achieving</w:t>
      </w:r>
      <w:r w:rsidR="00E11E01" w:rsidRPr="00201DA4">
        <w:rPr>
          <w:color w:val="000000"/>
          <w:spacing w:val="-9"/>
        </w:rPr>
        <w:t xml:space="preserve"> </w:t>
      </w:r>
      <w:r w:rsidR="00E11E01" w:rsidRPr="00201DA4">
        <w:rPr>
          <w:color w:val="000000"/>
        </w:rPr>
        <w:t>objectives</w:t>
      </w:r>
      <w:r w:rsidR="00E11E01" w:rsidRPr="00201DA4">
        <w:rPr>
          <w:color w:val="000000"/>
          <w:spacing w:val="-10"/>
        </w:rPr>
        <w:t xml:space="preserve"> </w:t>
      </w:r>
      <w:r w:rsidR="00E11E01" w:rsidRPr="00201DA4">
        <w:rPr>
          <w:color w:val="000000"/>
        </w:rPr>
        <w:t>and</w:t>
      </w:r>
      <w:r w:rsidR="00E11E01" w:rsidRPr="00201DA4">
        <w:rPr>
          <w:color w:val="000000"/>
          <w:spacing w:val="-3"/>
        </w:rPr>
        <w:t xml:space="preserve"> </w:t>
      </w:r>
      <w:r w:rsidR="00E11E01" w:rsidRPr="00201DA4">
        <w:rPr>
          <w:color w:val="000000"/>
        </w:rPr>
        <w:t>outco</w:t>
      </w:r>
      <w:r w:rsidR="00E11E01" w:rsidRPr="00201DA4">
        <w:rPr>
          <w:color w:val="000000"/>
          <w:spacing w:val="-2"/>
        </w:rPr>
        <w:t>m</w:t>
      </w:r>
      <w:r w:rsidR="00E11E01" w:rsidRPr="00201DA4">
        <w:rPr>
          <w:color w:val="000000"/>
        </w:rPr>
        <w:t>es.</w:t>
      </w:r>
    </w:p>
    <w:p w:rsidR="00E11E01" w:rsidRPr="00201DA4" w:rsidRDefault="00CC4DB8" w:rsidP="00E11E01">
      <w:pPr>
        <w:spacing w:line="270" w:lineRule="exact"/>
        <w:ind w:left="860" w:right="77" w:hanging="360"/>
        <w:jc w:val="both"/>
        <w:rPr>
          <w:color w:val="000000"/>
        </w:rPr>
      </w:pPr>
      <w:r w:rsidRPr="00201DA4">
        <w:rPr>
          <w:color w:val="000000"/>
        </w:rPr>
        <w:t xml:space="preserve">2.  </w:t>
      </w:r>
      <w:r w:rsidR="00E11E01" w:rsidRPr="00201DA4">
        <w:rPr>
          <w:color w:val="000000"/>
        </w:rPr>
        <w:t>Files</w:t>
      </w:r>
      <w:r w:rsidR="00E11E01" w:rsidRPr="00201DA4">
        <w:rPr>
          <w:color w:val="000000"/>
          <w:spacing w:val="3"/>
        </w:rPr>
        <w:t xml:space="preserve"> </w:t>
      </w:r>
      <w:r w:rsidR="00E11E01" w:rsidRPr="00201DA4">
        <w:rPr>
          <w:color w:val="000000"/>
        </w:rPr>
        <w:t>organized</w:t>
      </w:r>
      <w:r w:rsidR="00E11E01" w:rsidRPr="00201DA4">
        <w:rPr>
          <w:color w:val="000000"/>
          <w:spacing w:val="-1"/>
        </w:rPr>
        <w:t xml:space="preserve"> </w:t>
      </w:r>
      <w:r w:rsidR="00E11E01" w:rsidRPr="00201DA4">
        <w:rPr>
          <w:color w:val="000000"/>
        </w:rPr>
        <w:t>in</w:t>
      </w:r>
      <w:r w:rsidR="00E11E01" w:rsidRPr="00201DA4">
        <w:rPr>
          <w:color w:val="000000"/>
          <w:spacing w:val="6"/>
        </w:rPr>
        <w:t xml:space="preserve"> </w:t>
      </w:r>
      <w:r w:rsidR="00E11E01" w:rsidRPr="00201DA4">
        <w:rPr>
          <w:color w:val="000000"/>
        </w:rPr>
        <w:t>ter</w:t>
      </w:r>
      <w:r w:rsidR="00E11E01" w:rsidRPr="00201DA4">
        <w:rPr>
          <w:color w:val="000000"/>
          <w:spacing w:val="-2"/>
        </w:rPr>
        <w:t>m</w:t>
      </w:r>
      <w:r w:rsidR="00E11E01" w:rsidRPr="00201DA4">
        <w:rPr>
          <w:color w:val="000000"/>
        </w:rPr>
        <w:t>s</w:t>
      </w:r>
      <w:r w:rsidR="00E11E01" w:rsidRPr="00201DA4">
        <w:rPr>
          <w:color w:val="000000"/>
          <w:spacing w:val="4"/>
        </w:rPr>
        <w:t xml:space="preserve"> </w:t>
      </w:r>
      <w:r w:rsidR="00E11E01" w:rsidRPr="00201DA4">
        <w:rPr>
          <w:color w:val="000000"/>
        </w:rPr>
        <w:t>of</w:t>
      </w:r>
      <w:r w:rsidR="00E11E01" w:rsidRPr="00201DA4">
        <w:rPr>
          <w:color w:val="000000"/>
          <w:spacing w:val="7"/>
        </w:rPr>
        <w:t xml:space="preserve"> </w:t>
      </w:r>
      <w:r w:rsidR="00E11E01" w:rsidRPr="00201DA4">
        <w:rPr>
          <w:color w:val="000000"/>
        </w:rPr>
        <w:t>outco</w:t>
      </w:r>
      <w:r w:rsidR="00E11E01" w:rsidRPr="00201DA4">
        <w:rPr>
          <w:color w:val="000000"/>
          <w:spacing w:val="-2"/>
        </w:rPr>
        <w:t>m</w:t>
      </w:r>
      <w:r w:rsidR="00E11E01" w:rsidRPr="00201DA4">
        <w:rPr>
          <w:color w:val="000000"/>
        </w:rPr>
        <w:t>es. These</w:t>
      </w:r>
      <w:r w:rsidR="00E11E01" w:rsidRPr="00201DA4">
        <w:rPr>
          <w:color w:val="000000"/>
          <w:spacing w:val="2"/>
        </w:rPr>
        <w:t xml:space="preserve"> </w:t>
      </w:r>
      <w:r w:rsidR="00E11E01" w:rsidRPr="00201DA4">
        <w:rPr>
          <w:color w:val="000000"/>
          <w:spacing w:val="-2"/>
        </w:rPr>
        <w:t>f</w:t>
      </w:r>
      <w:r w:rsidR="00E11E01" w:rsidRPr="00201DA4">
        <w:rPr>
          <w:color w:val="000000"/>
        </w:rPr>
        <w:t>iles</w:t>
      </w:r>
      <w:r w:rsidR="00E11E01" w:rsidRPr="00201DA4">
        <w:rPr>
          <w:color w:val="000000"/>
          <w:spacing w:val="5"/>
        </w:rPr>
        <w:t xml:space="preserve"> </w:t>
      </w:r>
      <w:r w:rsidR="00E11E01" w:rsidRPr="00201DA4">
        <w:rPr>
          <w:color w:val="000000"/>
        </w:rPr>
        <w:t>will</w:t>
      </w:r>
      <w:r w:rsidR="00E11E01" w:rsidRPr="00201DA4">
        <w:rPr>
          <w:color w:val="000000"/>
          <w:spacing w:val="4"/>
        </w:rPr>
        <w:t xml:space="preserve"> </w:t>
      </w:r>
      <w:r w:rsidR="00E11E01" w:rsidRPr="00201DA4">
        <w:rPr>
          <w:color w:val="000000"/>
        </w:rPr>
        <w:t>include</w:t>
      </w:r>
      <w:r w:rsidR="00E11E01" w:rsidRPr="00201DA4">
        <w:rPr>
          <w:color w:val="000000"/>
          <w:spacing w:val="1"/>
        </w:rPr>
        <w:t xml:space="preserve"> </w:t>
      </w:r>
      <w:r w:rsidR="00E11E01" w:rsidRPr="00201DA4">
        <w:rPr>
          <w:color w:val="000000"/>
        </w:rPr>
        <w:t>course</w:t>
      </w:r>
      <w:r w:rsidR="00E11E01" w:rsidRPr="00201DA4">
        <w:rPr>
          <w:color w:val="000000"/>
          <w:spacing w:val="2"/>
        </w:rPr>
        <w:t xml:space="preserve"> </w:t>
      </w:r>
      <w:r w:rsidR="00E11E01" w:rsidRPr="00201DA4">
        <w:rPr>
          <w:color w:val="000000"/>
          <w:spacing w:val="-2"/>
        </w:rPr>
        <w:t>m</w:t>
      </w:r>
      <w:r w:rsidR="00E11E01" w:rsidRPr="00201DA4">
        <w:rPr>
          <w:color w:val="000000"/>
        </w:rPr>
        <w:t>aterial relevant to each</w:t>
      </w:r>
      <w:r w:rsidR="00E11E01" w:rsidRPr="00201DA4">
        <w:rPr>
          <w:color w:val="000000"/>
          <w:spacing w:val="1"/>
        </w:rPr>
        <w:t xml:space="preserve"> </w:t>
      </w:r>
      <w:r w:rsidR="00E11E01" w:rsidRPr="00201DA4">
        <w:rPr>
          <w:color w:val="000000"/>
        </w:rPr>
        <w:t>outco</w:t>
      </w:r>
      <w:r w:rsidR="00E11E01" w:rsidRPr="00201DA4">
        <w:rPr>
          <w:color w:val="000000"/>
          <w:spacing w:val="-2"/>
        </w:rPr>
        <w:t>m</w:t>
      </w:r>
      <w:r w:rsidR="00E11E01" w:rsidRPr="00201DA4">
        <w:rPr>
          <w:color w:val="000000"/>
        </w:rPr>
        <w:t>e,</w:t>
      </w:r>
      <w:r w:rsidR="00E11E01" w:rsidRPr="00201DA4">
        <w:rPr>
          <w:color w:val="000000"/>
          <w:spacing w:val="-3"/>
        </w:rPr>
        <w:t xml:space="preserve"> </w:t>
      </w:r>
      <w:r w:rsidR="00E11E01" w:rsidRPr="00201DA4">
        <w:rPr>
          <w:color w:val="000000"/>
        </w:rPr>
        <w:t>assess</w:t>
      </w:r>
      <w:r w:rsidR="00E11E01" w:rsidRPr="00201DA4">
        <w:rPr>
          <w:color w:val="000000"/>
          <w:spacing w:val="-2"/>
        </w:rPr>
        <w:t>m</w:t>
      </w:r>
      <w:r w:rsidR="00E11E01" w:rsidRPr="00201DA4">
        <w:rPr>
          <w:color w:val="000000"/>
        </w:rPr>
        <w:t>ent</w:t>
      </w:r>
      <w:r w:rsidR="00E11E01" w:rsidRPr="00201DA4">
        <w:rPr>
          <w:color w:val="000000"/>
          <w:spacing w:val="2"/>
        </w:rPr>
        <w:t xml:space="preserve"> </w:t>
      </w:r>
      <w:r w:rsidR="00E11E01" w:rsidRPr="00201DA4">
        <w:rPr>
          <w:color w:val="000000"/>
        </w:rPr>
        <w:t>of</w:t>
      </w:r>
      <w:r w:rsidR="00E11E01" w:rsidRPr="00201DA4">
        <w:rPr>
          <w:color w:val="000000"/>
          <w:spacing w:val="5"/>
        </w:rPr>
        <w:t xml:space="preserve"> </w:t>
      </w:r>
      <w:r w:rsidR="00E11E01" w:rsidRPr="00201DA4">
        <w:rPr>
          <w:color w:val="000000"/>
        </w:rPr>
        <w:t>student</w:t>
      </w:r>
      <w:r w:rsidR="00E11E01" w:rsidRPr="00201DA4">
        <w:rPr>
          <w:color w:val="000000"/>
          <w:spacing w:val="-2"/>
        </w:rPr>
        <w:t xml:space="preserve"> </w:t>
      </w:r>
      <w:r w:rsidR="00E11E01" w:rsidRPr="00201DA4">
        <w:rPr>
          <w:color w:val="000000"/>
        </w:rPr>
        <w:t>perfor</w:t>
      </w:r>
      <w:r w:rsidR="00E11E01" w:rsidRPr="00201DA4">
        <w:rPr>
          <w:color w:val="000000"/>
          <w:spacing w:val="-2"/>
        </w:rPr>
        <w:t>m</w:t>
      </w:r>
      <w:r w:rsidR="00E11E01" w:rsidRPr="00201DA4">
        <w:rPr>
          <w:color w:val="000000"/>
        </w:rPr>
        <w:t>ance</w:t>
      </w:r>
      <w:r w:rsidR="00E11E01" w:rsidRPr="00201DA4">
        <w:rPr>
          <w:color w:val="000000"/>
          <w:spacing w:val="-7"/>
        </w:rPr>
        <w:t xml:space="preserve"> </w:t>
      </w:r>
      <w:r w:rsidR="00E11E01" w:rsidRPr="00201DA4">
        <w:rPr>
          <w:color w:val="000000"/>
        </w:rPr>
        <w:t>and</w:t>
      </w:r>
      <w:r w:rsidR="00E11E01" w:rsidRPr="00201DA4">
        <w:rPr>
          <w:color w:val="000000"/>
          <w:spacing w:val="2"/>
        </w:rPr>
        <w:t xml:space="preserve"> </w:t>
      </w:r>
      <w:r w:rsidR="00E11E01" w:rsidRPr="00201DA4">
        <w:rPr>
          <w:color w:val="000000"/>
        </w:rPr>
        <w:t>survey</w:t>
      </w:r>
      <w:r w:rsidR="00E11E01" w:rsidRPr="00201DA4">
        <w:rPr>
          <w:color w:val="000000"/>
          <w:spacing w:val="5"/>
        </w:rPr>
        <w:t xml:space="preserve"> </w:t>
      </w:r>
      <w:r w:rsidR="00E11E01" w:rsidRPr="00201DA4">
        <w:rPr>
          <w:color w:val="000000"/>
        </w:rPr>
        <w:t>responses,</w:t>
      </w:r>
      <w:r w:rsidR="00E11E01" w:rsidRPr="00201DA4">
        <w:rPr>
          <w:color w:val="000000"/>
          <w:spacing w:val="5"/>
        </w:rPr>
        <w:t xml:space="preserve"> </w:t>
      </w:r>
      <w:r w:rsidR="00E11E01" w:rsidRPr="00201DA4">
        <w:rPr>
          <w:color w:val="000000"/>
        </w:rPr>
        <w:t>and</w:t>
      </w:r>
      <w:r w:rsidR="00E11E01" w:rsidRPr="00201DA4">
        <w:rPr>
          <w:color w:val="000000"/>
          <w:spacing w:val="2"/>
        </w:rPr>
        <w:t xml:space="preserve"> </w:t>
      </w:r>
      <w:r w:rsidR="00E11E01" w:rsidRPr="00201DA4">
        <w:rPr>
          <w:color w:val="000000"/>
        </w:rPr>
        <w:t xml:space="preserve">descriptions of </w:t>
      </w:r>
      <w:r w:rsidR="00E11E01" w:rsidRPr="00201DA4">
        <w:rPr>
          <w:color w:val="000000"/>
          <w:spacing w:val="-2"/>
        </w:rPr>
        <w:t>m</w:t>
      </w:r>
      <w:r w:rsidR="00E11E01" w:rsidRPr="00201DA4">
        <w:rPr>
          <w:color w:val="000000"/>
        </w:rPr>
        <w:t>odifications</w:t>
      </w:r>
      <w:r w:rsidR="00E11E01" w:rsidRPr="00201DA4">
        <w:rPr>
          <w:color w:val="000000"/>
          <w:spacing w:val="-13"/>
        </w:rPr>
        <w:t xml:space="preserve"> </w:t>
      </w:r>
      <w:r w:rsidR="00E11E01" w:rsidRPr="00201DA4">
        <w:rPr>
          <w:color w:val="000000"/>
        </w:rPr>
        <w:t>in</w:t>
      </w:r>
      <w:r w:rsidR="00E11E01" w:rsidRPr="00201DA4">
        <w:rPr>
          <w:color w:val="000000"/>
          <w:spacing w:val="-2"/>
        </w:rPr>
        <w:t xml:space="preserve"> </w:t>
      </w:r>
      <w:r w:rsidR="00E11E01" w:rsidRPr="00201DA4">
        <w:rPr>
          <w:color w:val="000000"/>
        </w:rPr>
        <w:t>courses to</w:t>
      </w:r>
      <w:r w:rsidR="00E11E01" w:rsidRPr="00201DA4">
        <w:rPr>
          <w:color w:val="000000"/>
          <w:spacing w:val="-2"/>
        </w:rPr>
        <w:t xml:space="preserve"> </w:t>
      </w:r>
      <w:r w:rsidR="00E11E01" w:rsidRPr="00201DA4">
        <w:rPr>
          <w:color w:val="000000"/>
        </w:rPr>
        <w:t>i</w:t>
      </w:r>
      <w:r w:rsidR="00E11E01" w:rsidRPr="00201DA4">
        <w:rPr>
          <w:color w:val="000000"/>
          <w:spacing w:val="-2"/>
        </w:rPr>
        <w:t>m</w:t>
      </w:r>
      <w:r w:rsidR="00E11E01" w:rsidRPr="00201DA4">
        <w:rPr>
          <w:color w:val="000000"/>
        </w:rPr>
        <w:t>prove</w:t>
      </w:r>
      <w:r w:rsidR="00E11E01" w:rsidRPr="00201DA4">
        <w:rPr>
          <w:color w:val="000000"/>
          <w:spacing w:val="-8"/>
        </w:rPr>
        <w:t xml:space="preserve"> </w:t>
      </w:r>
      <w:r w:rsidR="00E11E01" w:rsidRPr="00201DA4">
        <w:rPr>
          <w:color w:val="000000"/>
        </w:rPr>
        <w:t>perfor</w:t>
      </w:r>
      <w:r w:rsidR="00E11E01" w:rsidRPr="00201DA4">
        <w:rPr>
          <w:color w:val="000000"/>
          <w:spacing w:val="-2"/>
        </w:rPr>
        <w:t>m</w:t>
      </w:r>
      <w:r w:rsidR="00E11E01" w:rsidRPr="00201DA4">
        <w:rPr>
          <w:color w:val="000000"/>
        </w:rPr>
        <w:t>ance</w:t>
      </w:r>
      <w:r w:rsidR="00E11E01" w:rsidRPr="00201DA4">
        <w:rPr>
          <w:color w:val="000000"/>
          <w:spacing w:val="-12"/>
        </w:rPr>
        <w:t xml:space="preserve"> </w:t>
      </w:r>
      <w:r w:rsidR="00E11E01" w:rsidRPr="00201DA4">
        <w:rPr>
          <w:color w:val="000000"/>
        </w:rPr>
        <w:t>in</w:t>
      </w:r>
      <w:r w:rsidR="00E11E01" w:rsidRPr="00201DA4">
        <w:rPr>
          <w:color w:val="000000"/>
          <w:spacing w:val="-2"/>
        </w:rPr>
        <w:t xml:space="preserve"> </w:t>
      </w:r>
      <w:r w:rsidR="00E11E01" w:rsidRPr="00201DA4">
        <w:rPr>
          <w:color w:val="000000"/>
        </w:rPr>
        <w:t>achieving</w:t>
      </w:r>
      <w:r w:rsidR="00E11E01" w:rsidRPr="00201DA4">
        <w:rPr>
          <w:color w:val="000000"/>
          <w:spacing w:val="-9"/>
        </w:rPr>
        <w:t xml:space="preserve"> </w:t>
      </w:r>
      <w:r w:rsidR="00E11E01" w:rsidRPr="00201DA4">
        <w:rPr>
          <w:color w:val="000000"/>
        </w:rPr>
        <w:t>outco</w:t>
      </w:r>
      <w:r w:rsidR="00E11E01" w:rsidRPr="00201DA4">
        <w:rPr>
          <w:color w:val="000000"/>
          <w:spacing w:val="-2"/>
        </w:rPr>
        <w:t>m</w:t>
      </w:r>
      <w:r w:rsidR="00E11E01" w:rsidRPr="00201DA4">
        <w:rPr>
          <w:color w:val="000000"/>
        </w:rPr>
        <w:t>es.</w:t>
      </w:r>
    </w:p>
    <w:p w:rsidR="00E11E01" w:rsidRPr="00201DA4" w:rsidRDefault="009D791D" w:rsidP="00E11E01">
      <w:pPr>
        <w:spacing w:line="270" w:lineRule="exact"/>
        <w:ind w:left="860" w:right="77" w:hanging="360"/>
        <w:jc w:val="both"/>
        <w:rPr>
          <w:color w:val="000000"/>
        </w:rPr>
      </w:pPr>
      <w:r>
        <w:rPr>
          <w:color w:val="000000"/>
        </w:rPr>
        <w:t xml:space="preserve">3.  </w:t>
      </w:r>
      <w:r w:rsidR="00E11E01" w:rsidRPr="00201DA4">
        <w:rPr>
          <w:color w:val="000000"/>
        </w:rPr>
        <w:t>Minutes</w:t>
      </w:r>
      <w:r w:rsidR="00E11E01" w:rsidRPr="00201DA4">
        <w:rPr>
          <w:color w:val="000000"/>
          <w:spacing w:val="-2"/>
        </w:rPr>
        <w:t xml:space="preserve"> </w:t>
      </w:r>
      <w:r w:rsidR="00E11E01" w:rsidRPr="00201DA4">
        <w:rPr>
          <w:color w:val="000000"/>
        </w:rPr>
        <w:t>of</w:t>
      </w:r>
      <w:r w:rsidR="00E11E01" w:rsidRPr="00201DA4">
        <w:rPr>
          <w:color w:val="000000"/>
          <w:spacing w:val="6"/>
        </w:rPr>
        <w:t xml:space="preserve"> </w:t>
      </w:r>
      <w:r w:rsidR="00E11E01" w:rsidRPr="00201DA4">
        <w:rPr>
          <w:color w:val="000000"/>
          <w:spacing w:val="-2"/>
        </w:rPr>
        <w:t>m</w:t>
      </w:r>
      <w:r w:rsidR="00E11E01" w:rsidRPr="00201DA4">
        <w:rPr>
          <w:color w:val="000000"/>
        </w:rPr>
        <w:t>eetings</w:t>
      </w:r>
      <w:r w:rsidR="00E11E01" w:rsidRPr="00201DA4">
        <w:rPr>
          <w:color w:val="000000"/>
          <w:spacing w:val="-3"/>
        </w:rPr>
        <w:t xml:space="preserve"> </w:t>
      </w:r>
      <w:r w:rsidR="00E11E01" w:rsidRPr="00201DA4">
        <w:rPr>
          <w:color w:val="000000"/>
        </w:rPr>
        <w:t>and</w:t>
      </w:r>
      <w:r w:rsidR="00E11E01" w:rsidRPr="00201DA4">
        <w:rPr>
          <w:color w:val="000000"/>
          <w:spacing w:val="3"/>
        </w:rPr>
        <w:t xml:space="preserve"> </w:t>
      </w:r>
      <w:r w:rsidR="00E11E01" w:rsidRPr="00201DA4">
        <w:rPr>
          <w:color w:val="000000"/>
        </w:rPr>
        <w:t>discussions</w:t>
      </w:r>
      <w:r w:rsidR="00E11E01" w:rsidRPr="00201DA4">
        <w:rPr>
          <w:color w:val="000000"/>
          <w:spacing w:val="6"/>
        </w:rPr>
        <w:t xml:space="preserve"> </w:t>
      </w:r>
      <w:r w:rsidR="00E11E01" w:rsidRPr="00201DA4">
        <w:rPr>
          <w:color w:val="000000"/>
        </w:rPr>
        <w:t>held</w:t>
      </w:r>
      <w:r w:rsidR="00E11E01" w:rsidRPr="00201DA4">
        <w:rPr>
          <w:color w:val="000000"/>
          <w:spacing w:val="2"/>
        </w:rPr>
        <w:t xml:space="preserve"> </w:t>
      </w:r>
      <w:r w:rsidR="00E11E01" w:rsidRPr="00201DA4">
        <w:rPr>
          <w:color w:val="000000"/>
        </w:rPr>
        <w:t>by</w:t>
      </w:r>
      <w:r w:rsidR="00E11E01" w:rsidRPr="00201DA4">
        <w:rPr>
          <w:color w:val="000000"/>
          <w:spacing w:val="6"/>
        </w:rPr>
        <w:t xml:space="preserve"> </w:t>
      </w:r>
      <w:r w:rsidR="00E11E01" w:rsidRPr="00201DA4">
        <w:rPr>
          <w:color w:val="000000"/>
        </w:rPr>
        <w:t>faculty</w:t>
      </w:r>
      <w:r w:rsidR="00E11E01" w:rsidRPr="00201DA4">
        <w:rPr>
          <w:color w:val="000000"/>
          <w:spacing w:val="-1"/>
        </w:rPr>
        <w:t xml:space="preserve"> </w:t>
      </w:r>
      <w:r w:rsidR="00E11E01" w:rsidRPr="00201DA4">
        <w:rPr>
          <w:color w:val="000000"/>
        </w:rPr>
        <w:t>and</w:t>
      </w:r>
      <w:r w:rsidR="00E11E01" w:rsidRPr="00201DA4">
        <w:rPr>
          <w:color w:val="000000"/>
          <w:spacing w:val="3"/>
        </w:rPr>
        <w:t xml:space="preserve"> </w:t>
      </w:r>
      <w:r w:rsidR="00E11E01" w:rsidRPr="00201DA4">
        <w:rPr>
          <w:color w:val="000000"/>
        </w:rPr>
        <w:t>stakeholder</w:t>
      </w:r>
      <w:r w:rsidR="00E11E01" w:rsidRPr="00201DA4">
        <w:rPr>
          <w:color w:val="000000"/>
          <w:spacing w:val="-5"/>
        </w:rPr>
        <w:t xml:space="preserve"> </w:t>
      </w:r>
      <w:r w:rsidR="00E11E01" w:rsidRPr="00201DA4">
        <w:rPr>
          <w:color w:val="000000"/>
        </w:rPr>
        <w:t>groups</w:t>
      </w:r>
      <w:r w:rsidR="00E11E01" w:rsidRPr="00201DA4">
        <w:rPr>
          <w:color w:val="000000"/>
          <w:spacing w:val="6"/>
        </w:rPr>
        <w:t xml:space="preserve"> </w:t>
      </w:r>
      <w:r w:rsidR="00E11E01" w:rsidRPr="00201DA4">
        <w:rPr>
          <w:color w:val="000000"/>
        </w:rPr>
        <w:t>to</w:t>
      </w:r>
      <w:r w:rsidR="00E11E01" w:rsidRPr="00201DA4">
        <w:rPr>
          <w:color w:val="000000"/>
          <w:spacing w:val="4"/>
        </w:rPr>
        <w:t xml:space="preserve"> </w:t>
      </w:r>
      <w:r w:rsidR="00E11E01" w:rsidRPr="00201DA4">
        <w:rPr>
          <w:color w:val="000000"/>
        </w:rPr>
        <w:t>for</w:t>
      </w:r>
      <w:r w:rsidR="00E11E01" w:rsidRPr="00201DA4">
        <w:rPr>
          <w:color w:val="000000"/>
          <w:spacing w:val="-2"/>
        </w:rPr>
        <w:t>m</w:t>
      </w:r>
      <w:r w:rsidR="00E11E01" w:rsidRPr="00201DA4">
        <w:rPr>
          <w:color w:val="000000"/>
        </w:rPr>
        <w:t>ulate course</w:t>
      </w:r>
      <w:r w:rsidR="00E11E01" w:rsidRPr="00201DA4">
        <w:rPr>
          <w:color w:val="000000"/>
          <w:spacing w:val="-6"/>
        </w:rPr>
        <w:t xml:space="preserve"> </w:t>
      </w:r>
      <w:r w:rsidR="00E11E01" w:rsidRPr="00201DA4">
        <w:rPr>
          <w:color w:val="000000"/>
        </w:rPr>
        <w:t>objectives</w:t>
      </w:r>
      <w:r w:rsidR="00E11E01" w:rsidRPr="00201DA4">
        <w:rPr>
          <w:color w:val="000000"/>
          <w:spacing w:val="-10"/>
        </w:rPr>
        <w:t xml:space="preserve"> </w:t>
      </w:r>
      <w:r w:rsidR="00E11E01" w:rsidRPr="00201DA4">
        <w:rPr>
          <w:color w:val="000000"/>
        </w:rPr>
        <w:t>and</w:t>
      </w:r>
      <w:r w:rsidR="00E11E01" w:rsidRPr="00201DA4">
        <w:rPr>
          <w:color w:val="000000"/>
          <w:spacing w:val="-3"/>
        </w:rPr>
        <w:t xml:space="preserve"> </w:t>
      </w:r>
      <w:r w:rsidR="00E11E01" w:rsidRPr="00201DA4">
        <w:rPr>
          <w:color w:val="000000"/>
          <w:spacing w:val="-2"/>
        </w:rPr>
        <w:t>m</w:t>
      </w:r>
      <w:r w:rsidR="00E11E01" w:rsidRPr="00201DA4">
        <w:rPr>
          <w:color w:val="000000"/>
        </w:rPr>
        <w:t>odify</w:t>
      </w:r>
      <w:r w:rsidR="00E11E01" w:rsidRPr="00201DA4">
        <w:rPr>
          <w:color w:val="000000"/>
          <w:spacing w:val="-7"/>
        </w:rPr>
        <w:t xml:space="preserve"> </w:t>
      </w:r>
      <w:r w:rsidR="00E11E01" w:rsidRPr="00201DA4">
        <w:rPr>
          <w:color w:val="000000"/>
        </w:rPr>
        <w:t>program</w:t>
      </w:r>
      <w:r w:rsidR="00E11E01" w:rsidRPr="00201DA4">
        <w:rPr>
          <w:color w:val="000000"/>
          <w:spacing w:val="-10"/>
        </w:rPr>
        <w:t xml:space="preserve"> </w:t>
      </w:r>
      <w:r w:rsidR="00E11E01" w:rsidRPr="00201DA4">
        <w:rPr>
          <w:color w:val="000000"/>
        </w:rPr>
        <w:t>in</w:t>
      </w:r>
      <w:r w:rsidR="00E11E01" w:rsidRPr="00201DA4">
        <w:rPr>
          <w:color w:val="000000"/>
          <w:spacing w:val="-2"/>
        </w:rPr>
        <w:t xml:space="preserve"> </w:t>
      </w:r>
      <w:r w:rsidR="00E11E01" w:rsidRPr="00201DA4">
        <w:rPr>
          <w:color w:val="000000"/>
        </w:rPr>
        <w:t>response to</w:t>
      </w:r>
      <w:r w:rsidR="00E11E01" w:rsidRPr="00201DA4">
        <w:rPr>
          <w:color w:val="000000"/>
          <w:spacing w:val="-2"/>
        </w:rPr>
        <w:t xml:space="preserve"> </w:t>
      </w:r>
      <w:r w:rsidR="00E11E01" w:rsidRPr="00201DA4">
        <w:rPr>
          <w:color w:val="000000"/>
        </w:rPr>
        <w:t>assess</w:t>
      </w:r>
      <w:r w:rsidR="00E11E01" w:rsidRPr="00201DA4">
        <w:rPr>
          <w:color w:val="000000"/>
          <w:spacing w:val="-2"/>
        </w:rPr>
        <w:t>m</w:t>
      </w:r>
      <w:r w:rsidR="00E11E01" w:rsidRPr="00201DA4">
        <w:rPr>
          <w:color w:val="000000"/>
        </w:rPr>
        <w:t>ent</w:t>
      </w:r>
      <w:r w:rsidR="00E11E01" w:rsidRPr="00201DA4">
        <w:rPr>
          <w:color w:val="000000"/>
          <w:spacing w:val="-3"/>
        </w:rPr>
        <w:t xml:space="preserve"> </w:t>
      </w:r>
      <w:r w:rsidR="00E11E01" w:rsidRPr="00201DA4">
        <w:rPr>
          <w:color w:val="000000"/>
        </w:rPr>
        <w:t>process.</w:t>
      </w:r>
    </w:p>
    <w:p w:rsidR="00E11E01" w:rsidRPr="00201DA4" w:rsidRDefault="009D791D" w:rsidP="00E11E01">
      <w:pPr>
        <w:spacing w:line="268" w:lineRule="exact"/>
        <w:ind w:left="500" w:right="-20"/>
        <w:rPr>
          <w:color w:val="000000"/>
        </w:rPr>
      </w:pPr>
      <w:r>
        <w:rPr>
          <w:color w:val="000000"/>
        </w:rPr>
        <w:t xml:space="preserve">4.  </w:t>
      </w:r>
      <w:r w:rsidR="00E11E01" w:rsidRPr="00201DA4">
        <w:rPr>
          <w:color w:val="000000"/>
        </w:rPr>
        <w:t>Survey for</w:t>
      </w:r>
      <w:r w:rsidR="00E11E01" w:rsidRPr="00201DA4">
        <w:rPr>
          <w:color w:val="000000"/>
          <w:spacing w:val="-2"/>
        </w:rPr>
        <w:t>m</w:t>
      </w:r>
      <w:r w:rsidR="00E11E01" w:rsidRPr="00201DA4">
        <w:rPr>
          <w:color w:val="000000"/>
        </w:rPr>
        <w:t>s</w:t>
      </w:r>
      <w:r w:rsidR="00E11E01" w:rsidRPr="00201DA4">
        <w:rPr>
          <w:color w:val="000000"/>
          <w:spacing w:val="-5"/>
        </w:rPr>
        <w:t xml:space="preserve"> </w:t>
      </w:r>
      <w:r w:rsidR="00E11E01" w:rsidRPr="00201DA4">
        <w:rPr>
          <w:color w:val="000000"/>
        </w:rPr>
        <w:t>used to</w:t>
      </w:r>
      <w:r w:rsidR="00E11E01" w:rsidRPr="00201DA4">
        <w:rPr>
          <w:color w:val="000000"/>
          <w:spacing w:val="-2"/>
        </w:rPr>
        <w:t xml:space="preserve"> m</w:t>
      </w:r>
      <w:r w:rsidR="00E11E01" w:rsidRPr="00201DA4">
        <w:rPr>
          <w:color w:val="000000"/>
        </w:rPr>
        <w:t>easure</w:t>
      </w:r>
      <w:r w:rsidR="00E11E01" w:rsidRPr="00201DA4">
        <w:rPr>
          <w:color w:val="000000"/>
          <w:spacing w:val="-8"/>
        </w:rPr>
        <w:t xml:space="preserve"> </w:t>
      </w:r>
      <w:r w:rsidR="00E11E01" w:rsidRPr="00201DA4">
        <w:rPr>
          <w:color w:val="000000"/>
        </w:rPr>
        <w:t>attain</w:t>
      </w:r>
      <w:r w:rsidR="00E11E01" w:rsidRPr="00201DA4">
        <w:rPr>
          <w:color w:val="000000"/>
          <w:spacing w:val="-2"/>
        </w:rPr>
        <w:t>m</w:t>
      </w:r>
      <w:r w:rsidR="00E11E01" w:rsidRPr="00201DA4">
        <w:rPr>
          <w:color w:val="000000"/>
        </w:rPr>
        <w:t>ent</w:t>
      </w:r>
      <w:r w:rsidR="00E11E01" w:rsidRPr="00201DA4">
        <w:rPr>
          <w:color w:val="000000"/>
          <w:spacing w:val="-10"/>
        </w:rPr>
        <w:t xml:space="preserve"> </w:t>
      </w:r>
      <w:r w:rsidR="00E11E01" w:rsidRPr="00201DA4">
        <w:rPr>
          <w:color w:val="000000"/>
        </w:rPr>
        <w:t>of course</w:t>
      </w:r>
      <w:r w:rsidR="00E11E01" w:rsidRPr="00201DA4">
        <w:rPr>
          <w:color w:val="000000"/>
          <w:spacing w:val="-6"/>
        </w:rPr>
        <w:t xml:space="preserve"> </w:t>
      </w:r>
      <w:r w:rsidR="00E11E01" w:rsidRPr="00201DA4">
        <w:rPr>
          <w:color w:val="000000"/>
        </w:rPr>
        <w:t>objectives</w:t>
      </w:r>
      <w:r w:rsidR="00E11E01" w:rsidRPr="00201DA4">
        <w:rPr>
          <w:color w:val="000000"/>
          <w:spacing w:val="-10"/>
        </w:rPr>
        <w:t xml:space="preserve"> </w:t>
      </w:r>
      <w:r w:rsidR="00E11E01" w:rsidRPr="00201DA4">
        <w:rPr>
          <w:color w:val="000000"/>
        </w:rPr>
        <w:t>and</w:t>
      </w:r>
      <w:r w:rsidR="00E11E01" w:rsidRPr="00201DA4">
        <w:rPr>
          <w:color w:val="000000"/>
          <w:spacing w:val="-3"/>
        </w:rPr>
        <w:t xml:space="preserve"> </w:t>
      </w:r>
      <w:r w:rsidR="00E11E01" w:rsidRPr="00201DA4">
        <w:rPr>
          <w:color w:val="000000"/>
        </w:rPr>
        <w:t>outco</w:t>
      </w:r>
      <w:r w:rsidR="00E11E01" w:rsidRPr="00201DA4">
        <w:rPr>
          <w:color w:val="000000"/>
          <w:spacing w:val="-2"/>
        </w:rPr>
        <w:t>m</w:t>
      </w:r>
      <w:r w:rsidR="00E11E01" w:rsidRPr="00201DA4">
        <w:rPr>
          <w:color w:val="000000"/>
        </w:rPr>
        <w:t>es.</w:t>
      </w:r>
    </w:p>
    <w:p w:rsidR="00E11E01" w:rsidRPr="00201DA4" w:rsidRDefault="009D791D" w:rsidP="00E11E01">
      <w:pPr>
        <w:spacing w:line="270" w:lineRule="exact"/>
        <w:ind w:left="500" w:right="-20"/>
        <w:rPr>
          <w:color w:val="000000"/>
        </w:rPr>
      </w:pPr>
      <w:r>
        <w:rPr>
          <w:color w:val="000000"/>
        </w:rPr>
        <w:t xml:space="preserve">5.  </w:t>
      </w:r>
      <w:r w:rsidR="00E11E01" w:rsidRPr="00201DA4">
        <w:rPr>
          <w:color w:val="000000"/>
        </w:rPr>
        <w:t>Alu</w:t>
      </w:r>
      <w:r w:rsidR="00E11E01" w:rsidRPr="00201DA4">
        <w:rPr>
          <w:color w:val="000000"/>
          <w:spacing w:val="-2"/>
        </w:rPr>
        <w:t>m</w:t>
      </w:r>
      <w:r w:rsidR="00E11E01" w:rsidRPr="00201DA4">
        <w:rPr>
          <w:color w:val="000000"/>
        </w:rPr>
        <w:t>ni</w:t>
      </w:r>
      <w:r w:rsidR="00CC4DB8" w:rsidRPr="00201DA4">
        <w:rPr>
          <w:color w:val="000000"/>
        </w:rPr>
        <w:t xml:space="preserve"> and employer</w:t>
      </w:r>
      <w:r w:rsidR="00E11E01" w:rsidRPr="00201DA4">
        <w:rPr>
          <w:color w:val="000000"/>
          <w:spacing w:val="-7"/>
        </w:rPr>
        <w:t xml:space="preserve"> </w:t>
      </w:r>
      <w:r w:rsidR="00E11E01" w:rsidRPr="00201DA4">
        <w:rPr>
          <w:color w:val="000000"/>
        </w:rPr>
        <w:t>survey questionnaires</w:t>
      </w:r>
      <w:r w:rsidR="00E11E01" w:rsidRPr="00201DA4">
        <w:rPr>
          <w:color w:val="000000"/>
          <w:spacing w:val="-14"/>
        </w:rPr>
        <w:t xml:space="preserve"> </w:t>
      </w:r>
      <w:r w:rsidR="00E11E01" w:rsidRPr="00201DA4">
        <w:rPr>
          <w:color w:val="000000"/>
        </w:rPr>
        <w:t>and</w:t>
      </w:r>
      <w:r w:rsidR="00E11E01" w:rsidRPr="00201DA4">
        <w:rPr>
          <w:color w:val="000000"/>
          <w:spacing w:val="-3"/>
        </w:rPr>
        <w:t xml:space="preserve"> </w:t>
      </w:r>
      <w:r w:rsidR="00E11E01" w:rsidRPr="00201DA4">
        <w:rPr>
          <w:color w:val="000000"/>
        </w:rPr>
        <w:t>results.</w:t>
      </w:r>
    </w:p>
    <w:p w:rsidR="00E11E01" w:rsidRPr="00201DA4" w:rsidRDefault="009D791D" w:rsidP="00E11E01">
      <w:pPr>
        <w:spacing w:line="270" w:lineRule="exact"/>
        <w:ind w:left="500" w:right="-20"/>
        <w:rPr>
          <w:color w:val="000000"/>
        </w:rPr>
      </w:pPr>
      <w:r>
        <w:rPr>
          <w:color w:val="000000"/>
        </w:rPr>
        <w:t xml:space="preserve">6.  </w:t>
      </w:r>
      <w:r w:rsidR="00E11E01" w:rsidRPr="00201DA4">
        <w:rPr>
          <w:color w:val="000000"/>
        </w:rPr>
        <w:t>Laboratory</w:t>
      </w:r>
      <w:r w:rsidR="00E11E01" w:rsidRPr="00201DA4">
        <w:rPr>
          <w:color w:val="000000"/>
          <w:spacing w:val="-11"/>
        </w:rPr>
        <w:t xml:space="preserve"> </w:t>
      </w:r>
      <w:r w:rsidR="00E11E01" w:rsidRPr="00201DA4">
        <w:rPr>
          <w:color w:val="000000"/>
          <w:spacing w:val="-2"/>
        </w:rPr>
        <w:t>m</w:t>
      </w:r>
      <w:r w:rsidR="00E11E01" w:rsidRPr="00201DA4">
        <w:rPr>
          <w:color w:val="000000"/>
        </w:rPr>
        <w:t>anuals</w:t>
      </w:r>
      <w:r w:rsidR="00E11E01" w:rsidRPr="00201DA4">
        <w:rPr>
          <w:color w:val="000000"/>
          <w:spacing w:val="-8"/>
        </w:rPr>
        <w:t xml:space="preserve"> </w:t>
      </w:r>
      <w:r w:rsidR="00E11E01" w:rsidRPr="00201DA4">
        <w:rPr>
          <w:color w:val="000000"/>
        </w:rPr>
        <w:t>describing</w:t>
      </w:r>
      <w:r w:rsidR="00E11E01" w:rsidRPr="00201DA4">
        <w:rPr>
          <w:color w:val="000000"/>
          <w:spacing w:val="-10"/>
        </w:rPr>
        <w:t xml:space="preserve"> </w:t>
      </w:r>
      <w:r w:rsidR="00E11E01" w:rsidRPr="00201DA4">
        <w:rPr>
          <w:color w:val="000000"/>
        </w:rPr>
        <w:t>experi</w:t>
      </w:r>
      <w:r w:rsidR="00E11E01" w:rsidRPr="00201DA4">
        <w:rPr>
          <w:color w:val="000000"/>
          <w:spacing w:val="-2"/>
        </w:rPr>
        <w:t>m</w:t>
      </w:r>
      <w:r w:rsidR="00E11E01" w:rsidRPr="00201DA4">
        <w:rPr>
          <w:color w:val="000000"/>
        </w:rPr>
        <w:t>ental</w:t>
      </w:r>
      <w:r w:rsidR="00E11E01" w:rsidRPr="00201DA4">
        <w:rPr>
          <w:color w:val="000000"/>
          <w:spacing w:val="-13"/>
        </w:rPr>
        <w:t xml:space="preserve"> </w:t>
      </w:r>
      <w:r w:rsidR="00E11E01" w:rsidRPr="00201DA4">
        <w:rPr>
          <w:color w:val="000000"/>
        </w:rPr>
        <w:t>procedures.</w:t>
      </w:r>
    </w:p>
    <w:p w:rsidR="00E11E01" w:rsidRPr="00201DA4" w:rsidRDefault="009D791D" w:rsidP="00E11E01">
      <w:pPr>
        <w:spacing w:line="270" w:lineRule="exact"/>
        <w:ind w:left="500" w:right="-20"/>
        <w:rPr>
          <w:color w:val="000000"/>
        </w:rPr>
      </w:pPr>
      <w:r>
        <w:rPr>
          <w:color w:val="000000"/>
        </w:rPr>
        <w:t xml:space="preserve">7.  </w:t>
      </w:r>
      <w:r w:rsidR="00E11E01" w:rsidRPr="00201DA4">
        <w:rPr>
          <w:color w:val="000000"/>
        </w:rPr>
        <w:t>Health</w:t>
      </w:r>
      <w:r w:rsidR="00E11E01" w:rsidRPr="00201DA4">
        <w:rPr>
          <w:color w:val="000000"/>
          <w:spacing w:val="-6"/>
        </w:rPr>
        <w:t xml:space="preserve"> </w:t>
      </w:r>
      <w:r w:rsidR="00E11E01" w:rsidRPr="00201DA4">
        <w:rPr>
          <w:color w:val="000000"/>
        </w:rPr>
        <w:t>and</w:t>
      </w:r>
      <w:r w:rsidR="00E11E01" w:rsidRPr="00201DA4">
        <w:rPr>
          <w:color w:val="000000"/>
          <w:spacing w:val="-3"/>
        </w:rPr>
        <w:t xml:space="preserve"> </w:t>
      </w:r>
      <w:r w:rsidR="00E11E01" w:rsidRPr="00201DA4">
        <w:rPr>
          <w:color w:val="000000"/>
        </w:rPr>
        <w:t>safety</w:t>
      </w:r>
      <w:r w:rsidR="00E11E01" w:rsidRPr="00201DA4">
        <w:rPr>
          <w:color w:val="000000"/>
          <w:spacing w:val="-6"/>
        </w:rPr>
        <w:t xml:space="preserve"> </w:t>
      </w:r>
      <w:r w:rsidR="00E11E01" w:rsidRPr="00201DA4">
        <w:rPr>
          <w:color w:val="000000"/>
          <w:spacing w:val="-2"/>
        </w:rPr>
        <w:t>m</w:t>
      </w:r>
      <w:r w:rsidR="00E11E01" w:rsidRPr="00201DA4">
        <w:rPr>
          <w:color w:val="000000"/>
        </w:rPr>
        <w:t>anuals</w:t>
      </w:r>
      <w:r w:rsidR="00E11E01" w:rsidRPr="00201DA4">
        <w:rPr>
          <w:color w:val="000000"/>
          <w:spacing w:val="-8"/>
        </w:rPr>
        <w:t xml:space="preserve"> </w:t>
      </w:r>
      <w:r w:rsidR="00E11E01" w:rsidRPr="00201DA4">
        <w:rPr>
          <w:color w:val="000000"/>
        </w:rPr>
        <w:t>used in</w:t>
      </w:r>
      <w:r w:rsidR="00E11E01" w:rsidRPr="00201DA4">
        <w:rPr>
          <w:color w:val="000000"/>
          <w:spacing w:val="-2"/>
        </w:rPr>
        <w:t xml:space="preserve"> </w:t>
      </w:r>
      <w:r w:rsidR="00E11E01" w:rsidRPr="00201DA4">
        <w:rPr>
          <w:color w:val="000000"/>
        </w:rPr>
        <w:t>laboratories.</w:t>
      </w:r>
    </w:p>
    <w:p w:rsidR="00E11E01" w:rsidRPr="00201DA4" w:rsidRDefault="00E11E01" w:rsidP="00E11E01">
      <w:pPr>
        <w:spacing w:line="270" w:lineRule="exact"/>
        <w:ind w:left="500" w:right="-20"/>
        <w:rPr>
          <w:color w:val="000000"/>
        </w:rPr>
      </w:pPr>
      <w:r w:rsidRPr="00201DA4">
        <w:rPr>
          <w:color w:val="000000"/>
        </w:rPr>
        <w:t>8.   Equip</w:t>
      </w:r>
      <w:r w:rsidRPr="00201DA4">
        <w:rPr>
          <w:color w:val="000000"/>
          <w:spacing w:val="-2"/>
        </w:rPr>
        <w:t>m</w:t>
      </w:r>
      <w:r w:rsidRPr="00201DA4">
        <w:rPr>
          <w:color w:val="000000"/>
        </w:rPr>
        <w:t>ent</w:t>
      </w:r>
      <w:r w:rsidRPr="00201DA4">
        <w:rPr>
          <w:color w:val="000000"/>
          <w:spacing w:val="-11"/>
        </w:rPr>
        <w:t xml:space="preserve"> </w:t>
      </w:r>
      <w:r w:rsidRPr="00201DA4">
        <w:rPr>
          <w:color w:val="000000"/>
        </w:rPr>
        <w:t>lists.</w:t>
      </w:r>
    </w:p>
    <w:p w:rsidR="00E11E01" w:rsidRPr="004B62D4" w:rsidRDefault="00E11E01" w:rsidP="009D791D">
      <w:pPr>
        <w:ind w:left="450"/>
        <w:rPr>
          <w:b/>
        </w:rPr>
      </w:pPr>
      <w:r w:rsidRPr="00201DA4">
        <w:rPr>
          <w:color w:val="000000"/>
        </w:rPr>
        <w:t>9.   University</w:t>
      </w:r>
      <w:r w:rsidRPr="00201DA4">
        <w:rPr>
          <w:color w:val="000000"/>
          <w:spacing w:val="-10"/>
        </w:rPr>
        <w:t xml:space="preserve"> </w:t>
      </w:r>
      <w:r w:rsidRPr="00201DA4">
        <w:rPr>
          <w:color w:val="000000"/>
        </w:rPr>
        <w:t>evaluations</w:t>
      </w:r>
      <w:r w:rsidRPr="00201DA4">
        <w:rPr>
          <w:color w:val="000000"/>
          <w:spacing w:val="-11"/>
        </w:rPr>
        <w:t xml:space="preserve"> </w:t>
      </w:r>
      <w:r w:rsidRPr="00201DA4">
        <w:rPr>
          <w:color w:val="000000"/>
        </w:rPr>
        <w:t>of teaching</w:t>
      </w:r>
      <w:r w:rsidRPr="00201DA4">
        <w:rPr>
          <w:color w:val="000000"/>
          <w:spacing w:val="-8"/>
        </w:rPr>
        <w:t xml:space="preserve"> </w:t>
      </w:r>
      <w:r w:rsidRPr="00201DA4">
        <w:rPr>
          <w:color w:val="000000"/>
        </w:rPr>
        <w:t>by faculty</w:t>
      </w:r>
      <w:r w:rsidRPr="00201DA4">
        <w:rPr>
          <w:color w:val="000000"/>
          <w:spacing w:val="-7"/>
        </w:rPr>
        <w:t xml:space="preserve"> </w:t>
      </w:r>
      <w:r w:rsidRPr="00201DA4">
        <w:rPr>
          <w:color w:val="000000"/>
          <w:spacing w:val="-2"/>
        </w:rPr>
        <w:t>m</w:t>
      </w:r>
      <w:r w:rsidRPr="00201DA4">
        <w:rPr>
          <w:color w:val="000000"/>
        </w:rPr>
        <w:t>e</w:t>
      </w:r>
      <w:r w:rsidRPr="00201DA4">
        <w:rPr>
          <w:color w:val="000000"/>
          <w:spacing w:val="-2"/>
        </w:rPr>
        <w:t>m</w:t>
      </w:r>
      <w:r w:rsidRPr="00201DA4">
        <w:rPr>
          <w:color w:val="000000"/>
        </w:rPr>
        <w:t>bers.</w:t>
      </w:r>
    </w:p>
    <w:p w:rsidR="00DB3A97" w:rsidRPr="00DB3A97" w:rsidRDefault="00DB3A97" w:rsidP="00DB3A97">
      <w:pPr>
        <w:pStyle w:val="Heading3"/>
        <w:spacing w:before="0" w:after="0"/>
        <w:rPr>
          <w:rFonts w:ascii="Times New Roman" w:hAnsi="Times New Roman"/>
          <w:strike/>
          <w:sz w:val="24"/>
          <w:szCs w:val="24"/>
        </w:rPr>
      </w:pPr>
    </w:p>
    <w:p w:rsidR="00DB3A97" w:rsidRPr="00DB3A97" w:rsidRDefault="00DB3A97" w:rsidP="005019BB">
      <w:pPr>
        <w:pStyle w:val="Heading3"/>
        <w:numPr>
          <w:ilvl w:val="0"/>
          <w:numId w:val="10"/>
        </w:numPr>
        <w:spacing w:before="0" w:after="0"/>
        <w:ind w:left="360"/>
        <w:rPr>
          <w:rFonts w:ascii="Times New Roman" w:hAnsi="Times New Roman"/>
          <w:sz w:val="24"/>
          <w:szCs w:val="24"/>
        </w:rPr>
      </w:pPr>
      <w:bookmarkStart w:id="57" w:name="_Toc268098313"/>
      <w:bookmarkStart w:id="58" w:name="_Toc268159823"/>
      <w:r w:rsidRPr="00DB3A97">
        <w:rPr>
          <w:rFonts w:ascii="Times New Roman" w:hAnsi="Times New Roman"/>
          <w:sz w:val="24"/>
          <w:szCs w:val="24"/>
        </w:rPr>
        <w:t>Course Syllabi</w:t>
      </w:r>
      <w:bookmarkEnd w:id="57"/>
      <w:bookmarkEnd w:id="58"/>
    </w:p>
    <w:p w:rsidR="004B62D4" w:rsidRPr="009D791D" w:rsidRDefault="00DB3A97" w:rsidP="009D791D">
      <w:pPr>
        <w:pStyle w:val="ABETInstructions"/>
        <w:spacing w:after="0"/>
        <w:jc w:val="both"/>
        <w:rPr>
          <w:color w:val="000000"/>
          <w:szCs w:val="24"/>
        </w:rPr>
      </w:pPr>
      <w:r w:rsidRPr="009D791D">
        <w:rPr>
          <w:color w:val="000000"/>
          <w:szCs w:val="24"/>
        </w:rPr>
        <w:t xml:space="preserve">In Appendix A, a syllabus </w:t>
      </w:r>
      <w:r w:rsidR="009D791D" w:rsidRPr="009D791D">
        <w:rPr>
          <w:color w:val="000000"/>
          <w:szCs w:val="24"/>
        </w:rPr>
        <w:t xml:space="preserve">for each course </w:t>
      </w:r>
      <w:r w:rsidRPr="009D791D">
        <w:rPr>
          <w:color w:val="000000"/>
          <w:szCs w:val="24"/>
        </w:rPr>
        <w:t xml:space="preserve">used to satisfy the mathematics, science, and discipline-specific requirements required by Criterion 5 or any applicable </w:t>
      </w:r>
      <w:r w:rsidR="0057595E" w:rsidRPr="009D791D">
        <w:rPr>
          <w:color w:val="000000"/>
          <w:szCs w:val="24"/>
        </w:rPr>
        <w:t>p</w:t>
      </w:r>
      <w:r w:rsidRPr="009D791D">
        <w:rPr>
          <w:color w:val="000000"/>
          <w:szCs w:val="24"/>
        </w:rPr>
        <w:t xml:space="preserve">rogram </w:t>
      </w:r>
      <w:r w:rsidR="0057595E" w:rsidRPr="009D791D">
        <w:rPr>
          <w:color w:val="000000"/>
          <w:szCs w:val="24"/>
        </w:rPr>
        <w:t>c</w:t>
      </w:r>
      <w:r w:rsidR="009D791D" w:rsidRPr="009D791D">
        <w:rPr>
          <w:color w:val="000000"/>
          <w:szCs w:val="24"/>
        </w:rPr>
        <w:t>riteria</w:t>
      </w:r>
      <w:r w:rsidRPr="009D791D">
        <w:rPr>
          <w:color w:val="000000"/>
          <w:szCs w:val="24"/>
        </w:rPr>
        <w:t xml:space="preserve"> </w:t>
      </w:r>
      <w:r w:rsidR="009D791D" w:rsidRPr="009D791D">
        <w:rPr>
          <w:color w:val="000000"/>
          <w:szCs w:val="24"/>
        </w:rPr>
        <w:t xml:space="preserve">is </w:t>
      </w:r>
      <w:commentRangeStart w:id="59"/>
      <w:r w:rsidR="009D791D" w:rsidRPr="009D791D">
        <w:rPr>
          <w:color w:val="000000"/>
          <w:szCs w:val="24"/>
        </w:rPr>
        <w:t>included</w:t>
      </w:r>
      <w:commentRangeEnd w:id="59"/>
      <w:r w:rsidR="00551A04">
        <w:rPr>
          <w:rStyle w:val="CommentReference"/>
          <w:color w:val="auto"/>
        </w:rPr>
        <w:commentReference w:id="59"/>
      </w:r>
      <w:r w:rsidR="009D791D" w:rsidRPr="009D791D">
        <w:rPr>
          <w:color w:val="000000"/>
          <w:szCs w:val="24"/>
        </w:rPr>
        <w:t>.</w:t>
      </w:r>
    </w:p>
    <w:p w:rsidR="00AD3869" w:rsidRDefault="00AD3869" w:rsidP="00AD3869"/>
    <w:p w:rsidR="00AD3869" w:rsidRPr="00AD3869" w:rsidRDefault="00AD3869" w:rsidP="00AD3869"/>
    <w:p w:rsidR="004B62D4" w:rsidRPr="004B62D4" w:rsidRDefault="004B62D4" w:rsidP="004B62D4">
      <w:pPr>
        <w:sectPr w:rsidR="004B62D4" w:rsidRPr="004B62D4">
          <w:headerReference w:type="default" r:id="rId35"/>
          <w:pgSz w:w="12240" w:h="15840"/>
          <w:pgMar w:top="1440" w:right="1440" w:bottom="1440" w:left="1440" w:header="720" w:footer="720" w:gutter="0"/>
          <w:cols w:space="720"/>
          <w:docGrid w:linePitch="360"/>
        </w:sectPr>
      </w:pPr>
    </w:p>
    <w:p w:rsidR="00DB3A97" w:rsidRPr="00D103B6" w:rsidRDefault="00AD3869" w:rsidP="00DB3A97">
      <w:pPr>
        <w:pStyle w:val="Caption"/>
        <w:rPr>
          <w:color w:val="FF0000"/>
        </w:rPr>
      </w:pPr>
      <w:r w:rsidRPr="00D103B6">
        <w:rPr>
          <w:color w:val="FF0000"/>
        </w:rPr>
        <w:t>Table 5-1 Curriculum</w:t>
      </w:r>
    </w:p>
    <w:p w:rsidR="00DB3A97" w:rsidRPr="00D103B6" w:rsidRDefault="00DB3A97" w:rsidP="00DB3A97">
      <w:pPr>
        <w:jc w:val="center"/>
        <w:rPr>
          <w:color w:val="FF0000"/>
        </w:rPr>
      </w:pPr>
      <w:r w:rsidRPr="00D103B6">
        <w:rPr>
          <w:color w:val="FF0000"/>
        </w:rPr>
        <w:t>Program Name</w:t>
      </w:r>
    </w:p>
    <w:p w:rsidR="00DB3A97" w:rsidRPr="00DB3A97" w:rsidRDefault="00DB3A97" w:rsidP="00DB3A97">
      <w:pPr>
        <w:jc w:val="center"/>
      </w:pPr>
    </w:p>
    <w:tbl>
      <w:tblPr>
        <w:tblW w:w="15660" w:type="dxa"/>
        <w:tblInd w:w="-1307" w:type="dxa"/>
        <w:tblLayout w:type="fixed"/>
        <w:tblCellMar>
          <w:left w:w="43" w:type="dxa"/>
          <w:right w:w="43" w:type="dxa"/>
        </w:tblCellMar>
        <w:tblLook w:val="0000" w:firstRow="0" w:lastRow="0" w:firstColumn="0" w:lastColumn="0" w:noHBand="0" w:noVBand="0"/>
      </w:tblPr>
      <w:tblGrid>
        <w:gridCol w:w="2027"/>
        <w:gridCol w:w="5083"/>
        <w:gridCol w:w="36"/>
        <w:gridCol w:w="1494"/>
        <w:gridCol w:w="36"/>
        <w:gridCol w:w="954"/>
        <w:gridCol w:w="36"/>
        <w:gridCol w:w="1044"/>
        <w:gridCol w:w="36"/>
        <w:gridCol w:w="990"/>
        <w:gridCol w:w="990"/>
        <w:gridCol w:w="1530"/>
        <w:gridCol w:w="1404"/>
      </w:tblGrid>
      <w:tr w:rsidR="00DB3A97" w:rsidRPr="00DB3A97">
        <w:trPr>
          <w:cantSplit/>
          <w:trHeight w:val="246"/>
        </w:trPr>
        <w:tc>
          <w:tcPr>
            <w:tcW w:w="7146" w:type="dxa"/>
            <w:gridSpan w:val="3"/>
            <w:vMerge w:val="restart"/>
            <w:tcBorders>
              <w:top w:val="single" w:sz="24" w:space="0" w:color="auto"/>
              <w:left w:val="single" w:sz="24" w:space="0" w:color="auto"/>
              <w:right w:val="single" w:sz="4" w:space="0" w:color="auto"/>
            </w:tcBorders>
            <w:vAlign w:val="bottom"/>
          </w:tcPr>
          <w:p w:rsidR="00DB3A97" w:rsidRPr="00DB3A97" w:rsidRDefault="00DB3A97" w:rsidP="00DB3A97">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sz w:val="20"/>
                <w:szCs w:val="20"/>
              </w:rPr>
            </w:pPr>
            <w:r w:rsidRPr="00DB3A97">
              <w:rPr>
                <w:sz w:val="20"/>
                <w:szCs w:val="20"/>
              </w:rPr>
              <w:t>Course</w:t>
            </w:r>
          </w:p>
          <w:p w:rsidR="00DB3A97" w:rsidRPr="00DB3A97" w:rsidRDefault="00DB3A97" w:rsidP="00DB3A97">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sz w:val="20"/>
                <w:szCs w:val="20"/>
              </w:rPr>
            </w:pPr>
            <w:r w:rsidRPr="00DB3A97">
              <w:rPr>
                <w:sz w:val="20"/>
                <w:szCs w:val="20"/>
              </w:rPr>
              <w:t>(Department, Number, Title)</w:t>
            </w:r>
          </w:p>
          <w:p w:rsidR="00DB3A97" w:rsidRPr="00DB3A97" w:rsidRDefault="00DB3A97" w:rsidP="00DB3A97">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i/>
                <w:sz w:val="20"/>
                <w:szCs w:val="20"/>
              </w:rPr>
            </w:pPr>
            <w:r w:rsidRPr="00DB3A97">
              <w:rPr>
                <w:sz w:val="20"/>
                <w:szCs w:val="20"/>
              </w:rPr>
              <w:t>List all courses in the program by term starting with first term of first year and ending with the last term of the final year.</w:t>
            </w:r>
          </w:p>
        </w:tc>
        <w:tc>
          <w:tcPr>
            <w:tcW w:w="1530" w:type="dxa"/>
            <w:gridSpan w:val="2"/>
            <w:vMerge w:val="restart"/>
            <w:tcBorders>
              <w:top w:val="single" w:sz="24" w:space="0" w:color="auto"/>
              <w:left w:val="single" w:sz="4" w:space="0" w:color="auto"/>
              <w:right w:val="single" w:sz="4" w:space="0" w:color="auto"/>
            </w:tcBorders>
            <w:vAlign w:val="bottom"/>
          </w:tcPr>
          <w:p w:rsidR="00DB3A97" w:rsidRPr="00DB3A97" w:rsidRDefault="00DB3A97" w:rsidP="00DB3A97">
            <w:pPr>
              <w:spacing w:after="200" w:line="276" w:lineRule="auto"/>
              <w:jc w:val="center"/>
              <w:rPr>
                <w:sz w:val="20"/>
                <w:szCs w:val="20"/>
              </w:rPr>
            </w:pPr>
            <w:r w:rsidRPr="00DB3A97">
              <w:rPr>
                <w:sz w:val="20"/>
                <w:szCs w:val="20"/>
              </w:rPr>
              <w:t>Indicate Whether Course is Required,  Elective or a Selected Elective by an R, an E or an SE.</w:t>
            </w:r>
            <w:r w:rsidR="00857457">
              <w:rPr>
                <w:sz w:val="20"/>
                <w:szCs w:val="20"/>
                <w:vertAlign w:val="superscript"/>
              </w:rPr>
              <w:t>1</w:t>
            </w:r>
          </w:p>
          <w:p w:rsidR="00DB3A97" w:rsidRPr="00DB3A97" w:rsidRDefault="00DB3A97" w:rsidP="00DB3A97">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sz w:val="20"/>
                <w:szCs w:val="20"/>
              </w:rPr>
            </w:pPr>
          </w:p>
        </w:tc>
        <w:tc>
          <w:tcPr>
            <w:tcW w:w="4050" w:type="dxa"/>
            <w:gridSpan w:val="6"/>
            <w:tcBorders>
              <w:top w:val="single" w:sz="24" w:space="0" w:color="auto"/>
              <w:left w:val="single" w:sz="4" w:space="0" w:color="auto"/>
              <w:bottom w:val="single" w:sz="4" w:space="0" w:color="auto"/>
              <w:right w:val="single" w:sz="2" w:space="0" w:color="auto"/>
            </w:tcBorders>
            <w:vAlign w:val="bottom"/>
          </w:tcPr>
          <w:p w:rsidR="00DB3A97" w:rsidRPr="00DB3A97" w:rsidRDefault="00857457" w:rsidP="00DB3A97">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sz w:val="20"/>
                <w:szCs w:val="20"/>
              </w:rPr>
            </w:pPr>
            <w:r>
              <w:rPr>
                <w:i/>
                <w:sz w:val="20"/>
                <w:szCs w:val="20"/>
              </w:rPr>
              <w:t>Subject</w:t>
            </w:r>
            <w:r w:rsidRPr="00DB3A97">
              <w:rPr>
                <w:i/>
                <w:sz w:val="20"/>
                <w:szCs w:val="20"/>
              </w:rPr>
              <w:t xml:space="preserve"> </w:t>
            </w:r>
            <w:r w:rsidR="00DB3A97" w:rsidRPr="00DB3A97">
              <w:rPr>
                <w:i/>
                <w:sz w:val="20"/>
                <w:szCs w:val="20"/>
              </w:rPr>
              <w:t>Area (Credit Hours)</w:t>
            </w:r>
          </w:p>
        </w:tc>
        <w:tc>
          <w:tcPr>
            <w:tcW w:w="1530" w:type="dxa"/>
            <w:vMerge w:val="restart"/>
            <w:tcBorders>
              <w:top w:val="single" w:sz="24" w:space="0" w:color="auto"/>
              <w:left w:val="single" w:sz="2" w:space="0" w:color="auto"/>
              <w:bottom w:val="single" w:sz="8" w:space="0" w:color="auto"/>
              <w:right w:val="single" w:sz="8" w:space="0" w:color="auto"/>
            </w:tcBorders>
            <w:vAlign w:val="bottom"/>
          </w:tcPr>
          <w:p w:rsidR="00DB3A97" w:rsidRPr="00DB3A97" w:rsidRDefault="00DB3A97" w:rsidP="00DB3A97">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sz w:val="20"/>
                <w:szCs w:val="20"/>
              </w:rPr>
            </w:pPr>
          </w:p>
          <w:p w:rsidR="00DB3A97" w:rsidRPr="00DB3A97" w:rsidRDefault="00DB3A97" w:rsidP="00DB3A97">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sz w:val="20"/>
                <w:szCs w:val="20"/>
              </w:rPr>
            </w:pPr>
          </w:p>
          <w:p w:rsidR="00DB3A97" w:rsidRPr="00DB3A97" w:rsidRDefault="00DB3A97" w:rsidP="00DB3A97">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sz w:val="20"/>
                <w:szCs w:val="20"/>
              </w:rPr>
            </w:pPr>
          </w:p>
          <w:p w:rsidR="00DB3A97" w:rsidRPr="00DB3A97" w:rsidRDefault="00DB3A97" w:rsidP="00DB3A97">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sz w:val="20"/>
                <w:szCs w:val="20"/>
              </w:rPr>
            </w:pPr>
            <w:r w:rsidRPr="00DB3A97">
              <w:rPr>
                <w:sz w:val="20"/>
                <w:szCs w:val="20"/>
              </w:rPr>
              <w:t>Last Two Terms the  Course was Offered:</w:t>
            </w:r>
          </w:p>
          <w:p w:rsidR="00DB3A97" w:rsidRPr="00DB3A97" w:rsidRDefault="00DB3A97" w:rsidP="00DB3A97">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sz w:val="20"/>
                <w:szCs w:val="20"/>
              </w:rPr>
            </w:pPr>
            <w:r w:rsidRPr="00DB3A97">
              <w:rPr>
                <w:sz w:val="20"/>
                <w:szCs w:val="20"/>
              </w:rPr>
              <w:t xml:space="preserve"> Year and,</w:t>
            </w:r>
          </w:p>
          <w:p w:rsidR="00DB3A97" w:rsidRPr="00DB3A97" w:rsidRDefault="00DB3A97" w:rsidP="00DB3A97">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sz w:val="20"/>
                <w:szCs w:val="20"/>
              </w:rPr>
            </w:pPr>
            <w:r w:rsidRPr="00DB3A97">
              <w:rPr>
                <w:sz w:val="20"/>
                <w:szCs w:val="20"/>
              </w:rPr>
              <w:t>Semester, or</w:t>
            </w:r>
          </w:p>
          <w:p w:rsidR="00DB3A97" w:rsidRPr="00DB3A97" w:rsidRDefault="00DB3A97" w:rsidP="00DB3A97">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sz w:val="20"/>
                <w:szCs w:val="20"/>
              </w:rPr>
            </w:pPr>
            <w:r w:rsidRPr="00DB3A97">
              <w:rPr>
                <w:sz w:val="20"/>
                <w:szCs w:val="20"/>
              </w:rPr>
              <w:t>Quarter</w:t>
            </w:r>
          </w:p>
        </w:tc>
        <w:tc>
          <w:tcPr>
            <w:tcW w:w="1404" w:type="dxa"/>
            <w:vMerge w:val="restart"/>
            <w:tcBorders>
              <w:top w:val="single" w:sz="24" w:space="0" w:color="auto"/>
              <w:left w:val="single" w:sz="8" w:space="0" w:color="auto"/>
              <w:bottom w:val="single" w:sz="8" w:space="0" w:color="auto"/>
              <w:right w:val="single" w:sz="24" w:space="0" w:color="auto"/>
            </w:tcBorders>
            <w:vAlign w:val="bottom"/>
          </w:tcPr>
          <w:p w:rsidR="00DB3A97" w:rsidRPr="00DB3A97" w:rsidRDefault="00DB3A97" w:rsidP="00DB3A97">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sz w:val="20"/>
                <w:szCs w:val="20"/>
              </w:rPr>
            </w:pPr>
          </w:p>
          <w:p w:rsidR="00DB3A97" w:rsidRPr="00DB3A97" w:rsidRDefault="00DB3A97" w:rsidP="00DB3A97">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sz w:val="20"/>
                <w:szCs w:val="20"/>
              </w:rPr>
            </w:pPr>
          </w:p>
          <w:p w:rsidR="00DB3A97" w:rsidRPr="00DB3A97" w:rsidRDefault="00857457" w:rsidP="00DB3A97">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sz w:val="20"/>
                <w:szCs w:val="20"/>
                <w:vertAlign w:val="superscript"/>
              </w:rPr>
            </w:pPr>
            <w:r>
              <w:rPr>
                <w:sz w:val="20"/>
                <w:szCs w:val="20"/>
              </w:rPr>
              <w:t>Maximum</w:t>
            </w:r>
            <w:r w:rsidRPr="00DB3A97">
              <w:rPr>
                <w:sz w:val="20"/>
                <w:szCs w:val="20"/>
              </w:rPr>
              <w:t xml:space="preserve"> </w:t>
            </w:r>
            <w:r w:rsidR="00DB3A97" w:rsidRPr="00DB3A97">
              <w:rPr>
                <w:sz w:val="20"/>
                <w:szCs w:val="20"/>
              </w:rPr>
              <w:t>Section Enrollment</w:t>
            </w:r>
            <w:r w:rsidR="00DB3A97" w:rsidRPr="00DB3A97">
              <w:rPr>
                <w:sz w:val="20"/>
                <w:szCs w:val="20"/>
                <w:vertAlign w:val="superscript"/>
              </w:rPr>
              <w:t xml:space="preserve"> </w:t>
            </w:r>
          </w:p>
          <w:p w:rsidR="00DB3A97" w:rsidRPr="00DB3A97" w:rsidRDefault="00DB3A97" w:rsidP="00857457">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sz w:val="20"/>
                <w:szCs w:val="20"/>
              </w:rPr>
            </w:pPr>
            <w:r w:rsidRPr="00DB3A97">
              <w:rPr>
                <w:sz w:val="20"/>
                <w:szCs w:val="20"/>
              </w:rPr>
              <w:t xml:space="preserve">for the Last Two Terms the  Course was </w:t>
            </w:r>
            <w:r w:rsidR="00857457" w:rsidRPr="00DB3A97">
              <w:rPr>
                <w:sz w:val="20"/>
                <w:szCs w:val="20"/>
              </w:rPr>
              <w:t>Offered</w:t>
            </w:r>
            <w:r w:rsidR="00857457">
              <w:rPr>
                <w:sz w:val="20"/>
                <w:szCs w:val="20"/>
                <w:vertAlign w:val="superscript"/>
              </w:rPr>
              <w:t>2</w:t>
            </w:r>
            <w:r w:rsidR="00857457" w:rsidRPr="00DB3A97">
              <w:rPr>
                <w:sz w:val="20"/>
                <w:szCs w:val="20"/>
              </w:rPr>
              <w:t xml:space="preserve"> </w:t>
            </w:r>
          </w:p>
        </w:tc>
      </w:tr>
      <w:tr w:rsidR="00DB3A97" w:rsidRPr="00DB3A97">
        <w:trPr>
          <w:cantSplit/>
          <w:trHeight w:val="1805"/>
        </w:trPr>
        <w:tc>
          <w:tcPr>
            <w:tcW w:w="7146" w:type="dxa"/>
            <w:gridSpan w:val="3"/>
            <w:vMerge/>
            <w:tcBorders>
              <w:left w:val="single" w:sz="24" w:space="0" w:color="auto"/>
              <w:right w:val="single" w:sz="4" w:space="0" w:color="auto"/>
            </w:tcBorders>
            <w:vAlign w:val="bottom"/>
          </w:tcPr>
          <w:p w:rsidR="00DB3A97" w:rsidRPr="00DB3A97" w:rsidRDefault="00DB3A97" w:rsidP="00DB3A97">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sz w:val="20"/>
                <w:szCs w:val="20"/>
              </w:rPr>
            </w:pPr>
          </w:p>
        </w:tc>
        <w:tc>
          <w:tcPr>
            <w:tcW w:w="1530" w:type="dxa"/>
            <w:gridSpan w:val="2"/>
            <w:vMerge/>
            <w:tcBorders>
              <w:left w:val="single" w:sz="4" w:space="0" w:color="auto"/>
              <w:right w:val="single" w:sz="4" w:space="0" w:color="auto"/>
            </w:tcBorders>
            <w:vAlign w:val="bottom"/>
          </w:tcPr>
          <w:p w:rsidR="00DB3A97" w:rsidRPr="00DB3A97" w:rsidRDefault="00DB3A97" w:rsidP="00DB3A97">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sz w:val="20"/>
                <w:szCs w:val="20"/>
              </w:rPr>
            </w:pPr>
          </w:p>
        </w:tc>
        <w:tc>
          <w:tcPr>
            <w:tcW w:w="990" w:type="dxa"/>
            <w:gridSpan w:val="2"/>
            <w:tcBorders>
              <w:top w:val="single" w:sz="4" w:space="0" w:color="auto"/>
              <w:left w:val="single" w:sz="4" w:space="0" w:color="auto"/>
            </w:tcBorders>
            <w:vAlign w:val="bottom"/>
          </w:tcPr>
          <w:p w:rsidR="00DB3A97" w:rsidRPr="00DB3A97" w:rsidRDefault="00DB3A97" w:rsidP="00DB3A97">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i/>
                <w:iCs/>
                <w:sz w:val="20"/>
                <w:szCs w:val="20"/>
              </w:rPr>
            </w:pPr>
            <w:r w:rsidRPr="00DB3A97">
              <w:rPr>
                <w:sz w:val="20"/>
                <w:szCs w:val="20"/>
              </w:rPr>
              <w:t>Math &amp; Basic Sciences</w:t>
            </w:r>
          </w:p>
        </w:tc>
        <w:tc>
          <w:tcPr>
            <w:tcW w:w="1080" w:type="dxa"/>
            <w:gridSpan w:val="2"/>
            <w:tcBorders>
              <w:top w:val="single" w:sz="4" w:space="0" w:color="auto"/>
              <w:left w:val="single" w:sz="6" w:space="0" w:color="auto"/>
              <w:right w:val="single" w:sz="4" w:space="0" w:color="auto"/>
            </w:tcBorders>
            <w:vAlign w:val="bottom"/>
          </w:tcPr>
          <w:p w:rsidR="00DB3A97" w:rsidRPr="00DB3A97" w:rsidRDefault="00DB3A97" w:rsidP="00DB3A97">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sz w:val="20"/>
                <w:szCs w:val="20"/>
              </w:rPr>
            </w:pPr>
            <w:r w:rsidRPr="00DB3A97">
              <w:rPr>
                <w:sz w:val="20"/>
                <w:szCs w:val="20"/>
              </w:rPr>
              <w:t>Engineering Topics</w:t>
            </w:r>
          </w:p>
          <w:p w:rsidR="00DB3A97" w:rsidRPr="00DB3A97" w:rsidRDefault="00DB3A97" w:rsidP="00DB3A97">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sz w:val="20"/>
                <w:szCs w:val="20"/>
              </w:rPr>
            </w:pPr>
            <w:r w:rsidRPr="00DB3A97">
              <w:rPr>
                <w:sz w:val="20"/>
                <w:szCs w:val="20"/>
              </w:rPr>
              <w:t>Check if Contains Significant Design (√)</w:t>
            </w:r>
          </w:p>
        </w:tc>
        <w:tc>
          <w:tcPr>
            <w:tcW w:w="990" w:type="dxa"/>
            <w:tcBorders>
              <w:top w:val="single" w:sz="4" w:space="0" w:color="auto"/>
              <w:left w:val="single" w:sz="4" w:space="0" w:color="auto"/>
              <w:right w:val="single" w:sz="2" w:space="0" w:color="auto"/>
            </w:tcBorders>
            <w:vAlign w:val="bottom"/>
          </w:tcPr>
          <w:p w:rsidR="00DB3A97" w:rsidRPr="00DB3A97" w:rsidRDefault="00DB3A97" w:rsidP="00DB3A97">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i/>
                <w:sz w:val="20"/>
                <w:szCs w:val="20"/>
              </w:rPr>
            </w:pPr>
            <w:r w:rsidRPr="00DB3A97">
              <w:rPr>
                <w:sz w:val="20"/>
                <w:szCs w:val="20"/>
              </w:rPr>
              <w:t>General Education</w:t>
            </w:r>
          </w:p>
        </w:tc>
        <w:tc>
          <w:tcPr>
            <w:tcW w:w="990" w:type="dxa"/>
            <w:tcBorders>
              <w:top w:val="single" w:sz="4" w:space="0" w:color="auto"/>
              <w:left w:val="single" w:sz="2" w:space="0" w:color="auto"/>
              <w:right w:val="single" w:sz="2" w:space="0" w:color="auto"/>
            </w:tcBorders>
            <w:vAlign w:val="bottom"/>
          </w:tcPr>
          <w:p w:rsidR="00DB3A97" w:rsidRPr="00DB3A97" w:rsidRDefault="00DB3A97" w:rsidP="00DB3A97">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i/>
                <w:sz w:val="20"/>
                <w:szCs w:val="20"/>
              </w:rPr>
            </w:pPr>
            <w:r w:rsidRPr="00DB3A97">
              <w:rPr>
                <w:sz w:val="20"/>
                <w:szCs w:val="20"/>
              </w:rPr>
              <w:t>Other</w:t>
            </w:r>
          </w:p>
        </w:tc>
        <w:tc>
          <w:tcPr>
            <w:tcW w:w="1530" w:type="dxa"/>
            <w:vMerge/>
            <w:tcBorders>
              <w:top w:val="single" w:sz="8" w:space="0" w:color="auto"/>
              <w:left w:val="single" w:sz="2" w:space="0" w:color="auto"/>
              <w:bottom w:val="single" w:sz="8" w:space="0" w:color="auto"/>
              <w:right w:val="single" w:sz="8" w:space="0" w:color="auto"/>
            </w:tcBorders>
          </w:tcPr>
          <w:p w:rsidR="00DB3A97" w:rsidRPr="00DB3A97" w:rsidRDefault="00DB3A97" w:rsidP="00DB3A97">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rPr>
                <w:i/>
              </w:rPr>
            </w:pPr>
          </w:p>
        </w:tc>
        <w:tc>
          <w:tcPr>
            <w:tcW w:w="1404" w:type="dxa"/>
            <w:vMerge/>
            <w:tcBorders>
              <w:top w:val="single" w:sz="8" w:space="0" w:color="auto"/>
              <w:left w:val="single" w:sz="8" w:space="0" w:color="auto"/>
              <w:bottom w:val="single" w:sz="8" w:space="0" w:color="auto"/>
              <w:right w:val="single" w:sz="24" w:space="0" w:color="auto"/>
            </w:tcBorders>
          </w:tcPr>
          <w:p w:rsidR="00DB3A97" w:rsidRPr="00DB3A97" w:rsidRDefault="00DB3A97" w:rsidP="00DB3A97">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rPr>
                <w:i/>
              </w:rPr>
            </w:pPr>
          </w:p>
        </w:tc>
      </w:tr>
      <w:tr w:rsidR="00DB3A97" w:rsidRPr="00DB3A97">
        <w:trPr>
          <w:trHeight w:val="290"/>
        </w:trPr>
        <w:tc>
          <w:tcPr>
            <w:tcW w:w="7146" w:type="dxa"/>
            <w:gridSpan w:val="3"/>
            <w:tcBorders>
              <w:top w:val="single" w:sz="24" w:space="0" w:color="auto"/>
              <w:left w:val="single" w:sz="24" w:space="0" w:color="auto"/>
              <w:bottom w:val="single" w:sz="4" w:space="0" w:color="auto"/>
              <w:right w:val="single" w:sz="4" w:space="0" w:color="auto"/>
            </w:tcBorders>
            <w:vAlign w:val="center"/>
          </w:tcPr>
          <w:p w:rsidR="00DB3A97" w:rsidRPr="00DB3A97" w:rsidRDefault="00DB3A97" w:rsidP="00DB3A97">
            <w:pPr>
              <w:suppressLineNumbers/>
            </w:pPr>
          </w:p>
        </w:tc>
        <w:tc>
          <w:tcPr>
            <w:tcW w:w="1530" w:type="dxa"/>
            <w:gridSpan w:val="2"/>
            <w:tcBorders>
              <w:top w:val="single" w:sz="24" w:space="0" w:color="auto"/>
              <w:left w:val="single" w:sz="4" w:space="0" w:color="auto"/>
              <w:bottom w:val="single" w:sz="4" w:space="0" w:color="auto"/>
            </w:tcBorders>
            <w:vAlign w:val="center"/>
          </w:tcPr>
          <w:p w:rsidR="00DB3A97" w:rsidRPr="00DB3A97" w:rsidRDefault="00DB3A97" w:rsidP="00DB3A97">
            <w:pPr>
              <w:suppressLineNumbers/>
            </w:pPr>
          </w:p>
        </w:tc>
        <w:tc>
          <w:tcPr>
            <w:tcW w:w="990" w:type="dxa"/>
            <w:gridSpan w:val="2"/>
            <w:tcBorders>
              <w:top w:val="single" w:sz="24" w:space="0" w:color="auto"/>
              <w:left w:val="single" w:sz="6" w:space="0" w:color="auto"/>
            </w:tcBorders>
            <w:vAlign w:val="center"/>
          </w:tcPr>
          <w:p w:rsidR="00DB3A97" w:rsidRPr="00DB3A97" w:rsidRDefault="00DB3A97" w:rsidP="00DB3A97">
            <w:pPr>
              <w:suppressLineNumbers/>
            </w:pPr>
          </w:p>
        </w:tc>
        <w:tc>
          <w:tcPr>
            <w:tcW w:w="1080" w:type="dxa"/>
            <w:gridSpan w:val="2"/>
            <w:tcBorders>
              <w:top w:val="single" w:sz="24" w:space="0" w:color="auto"/>
              <w:left w:val="single" w:sz="6" w:space="0" w:color="auto"/>
            </w:tcBorders>
            <w:vAlign w:val="center"/>
          </w:tcPr>
          <w:p w:rsidR="00DB3A97" w:rsidRPr="00DB3A97" w:rsidRDefault="00DB3A97" w:rsidP="00DB3A97">
            <w:pPr>
              <w:suppressLineNumbers/>
              <w:rPr>
                <w:i/>
              </w:rPr>
            </w:pPr>
          </w:p>
        </w:tc>
        <w:tc>
          <w:tcPr>
            <w:tcW w:w="990" w:type="dxa"/>
            <w:tcBorders>
              <w:top w:val="single" w:sz="24" w:space="0" w:color="auto"/>
              <w:left w:val="single" w:sz="6" w:space="0" w:color="auto"/>
            </w:tcBorders>
            <w:vAlign w:val="center"/>
          </w:tcPr>
          <w:p w:rsidR="00DB3A97" w:rsidRPr="00DB3A97" w:rsidRDefault="00DB3A97" w:rsidP="00DB3A97">
            <w:pPr>
              <w:suppressLineNumbers/>
              <w:rPr>
                <w:i/>
              </w:rPr>
            </w:pPr>
          </w:p>
        </w:tc>
        <w:tc>
          <w:tcPr>
            <w:tcW w:w="990" w:type="dxa"/>
            <w:tcBorders>
              <w:top w:val="single" w:sz="24" w:space="0" w:color="auto"/>
              <w:left w:val="single" w:sz="6" w:space="0" w:color="auto"/>
              <w:right w:val="single" w:sz="2" w:space="0" w:color="auto"/>
            </w:tcBorders>
            <w:vAlign w:val="center"/>
          </w:tcPr>
          <w:p w:rsidR="00DB3A97" w:rsidRPr="00DB3A97" w:rsidRDefault="00DB3A97" w:rsidP="00DB3A97">
            <w:pPr>
              <w:suppressLineNumbers/>
              <w:rPr>
                <w:i/>
              </w:rPr>
            </w:pPr>
          </w:p>
        </w:tc>
        <w:tc>
          <w:tcPr>
            <w:tcW w:w="1530" w:type="dxa"/>
            <w:tcBorders>
              <w:top w:val="single" w:sz="24" w:space="0" w:color="auto"/>
              <w:left w:val="single" w:sz="2" w:space="0" w:color="auto"/>
              <w:right w:val="single" w:sz="2" w:space="0" w:color="auto"/>
            </w:tcBorders>
          </w:tcPr>
          <w:p w:rsidR="00DB3A97" w:rsidRPr="00DB3A97" w:rsidRDefault="00DB3A97" w:rsidP="00DB3A97">
            <w:pPr>
              <w:suppressLineNumbers/>
              <w:rPr>
                <w:i/>
              </w:rPr>
            </w:pPr>
          </w:p>
        </w:tc>
        <w:tc>
          <w:tcPr>
            <w:tcW w:w="1404" w:type="dxa"/>
            <w:tcBorders>
              <w:top w:val="single" w:sz="24" w:space="0" w:color="auto"/>
              <w:left w:val="single" w:sz="2" w:space="0" w:color="auto"/>
              <w:right w:val="single" w:sz="24" w:space="0" w:color="auto"/>
            </w:tcBorders>
          </w:tcPr>
          <w:p w:rsidR="00DB3A97" w:rsidRPr="00DB3A97" w:rsidRDefault="00DB3A97" w:rsidP="00DB3A97">
            <w:pPr>
              <w:suppressLineNumbers/>
              <w:rPr>
                <w:i/>
              </w:rPr>
            </w:pPr>
          </w:p>
        </w:tc>
      </w:tr>
      <w:tr w:rsidR="00DB3A97" w:rsidRPr="00DB3A97">
        <w:tblPrEx>
          <w:tblCellMar>
            <w:left w:w="42" w:type="dxa"/>
            <w:right w:w="42" w:type="dxa"/>
          </w:tblCellMar>
        </w:tblPrEx>
        <w:trPr>
          <w:trHeight w:val="275"/>
        </w:trPr>
        <w:tc>
          <w:tcPr>
            <w:tcW w:w="7146" w:type="dxa"/>
            <w:gridSpan w:val="3"/>
            <w:tcBorders>
              <w:top w:val="single" w:sz="4" w:space="0" w:color="auto"/>
              <w:left w:val="single" w:sz="24" w:space="0" w:color="auto"/>
              <w:bottom w:val="single" w:sz="4" w:space="0" w:color="auto"/>
              <w:right w:val="single" w:sz="4" w:space="0" w:color="auto"/>
            </w:tcBorders>
          </w:tcPr>
          <w:p w:rsidR="00DB3A97" w:rsidRPr="00DB3A97" w:rsidRDefault="00DB3A97" w:rsidP="00DB3A97">
            <w:pPr>
              <w:suppressLineNumbers/>
            </w:pPr>
          </w:p>
        </w:tc>
        <w:tc>
          <w:tcPr>
            <w:tcW w:w="1530" w:type="dxa"/>
            <w:gridSpan w:val="2"/>
            <w:tcBorders>
              <w:top w:val="single" w:sz="4" w:space="0" w:color="auto"/>
              <w:left w:val="single" w:sz="4" w:space="0" w:color="auto"/>
              <w:bottom w:val="single" w:sz="4" w:space="0" w:color="auto"/>
            </w:tcBorders>
          </w:tcPr>
          <w:p w:rsidR="00DB3A97" w:rsidRPr="00DB3A97" w:rsidRDefault="00DB3A97" w:rsidP="00DB3A97">
            <w:pPr>
              <w:suppressLineNumbers/>
            </w:pPr>
          </w:p>
        </w:tc>
        <w:tc>
          <w:tcPr>
            <w:tcW w:w="990" w:type="dxa"/>
            <w:gridSpan w:val="2"/>
            <w:tcBorders>
              <w:top w:val="single" w:sz="6" w:space="0" w:color="auto"/>
              <w:left w:val="single" w:sz="6" w:space="0" w:color="auto"/>
            </w:tcBorders>
          </w:tcPr>
          <w:p w:rsidR="00DB3A97" w:rsidRPr="00DB3A97" w:rsidRDefault="00DB3A97" w:rsidP="00DB3A97">
            <w:pPr>
              <w:suppressLineNumbers/>
            </w:pPr>
          </w:p>
        </w:tc>
        <w:tc>
          <w:tcPr>
            <w:tcW w:w="1080" w:type="dxa"/>
            <w:gridSpan w:val="2"/>
            <w:tcBorders>
              <w:top w:val="single" w:sz="6" w:space="0" w:color="auto"/>
              <w:left w:val="single" w:sz="6" w:space="0" w:color="auto"/>
            </w:tcBorders>
          </w:tcPr>
          <w:p w:rsidR="00DB3A97" w:rsidRPr="00DB3A97" w:rsidRDefault="00DB3A97" w:rsidP="00DB3A97">
            <w:pPr>
              <w:suppressLineNumbers/>
              <w:rPr>
                <w:i/>
              </w:rPr>
            </w:pPr>
          </w:p>
        </w:tc>
        <w:tc>
          <w:tcPr>
            <w:tcW w:w="990" w:type="dxa"/>
            <w:tcBorders>
              <w:top w:val="single" w:sz="6" w:space="0" w:color="auto"/>
              <w:left w:val="single" w:sz="6" w:space="0" w:color="auto"/>
            </w:tcBorders>
          </w:tcPr>
          <w:p w:rsidR="00DB3A97" w:rsidRPr="00DB3A97" w:rsidRDefault="00DB3A97" w:rsidP="00DB3A97">
            <w:pPr>
              <w:suppressLineNumbers/>
              <w:rPr>
                <w:i/>
              </w:rPr>
            </w:pPr>
          </w:p>
        </w:tc>
        <w:tc>
          <w:tcPr>
            <w:tcW w:w="990" w:type="dxa"/>
            <w:tcBorders>
              <w:top w:val="single" w:sz="6" w:space="0" w:color="auto"/>
              <w:left w:val="single" w:sz="6" w:space="0" w:color="auto"/>
              <w:right w:val="single" w:sz="2" w:space="0" w:color="auto"/>
            </w:tcBorders>
          </w:tcPr>
          <w:p w:rsidR="00DB3A97" w:rsidRPr="00DB3A97" w:rsidRDefault="00DB3A97" w:rsidP="00DB3A97">
            <w:pPr>
              <w:suppressLineNumbers/>
              <w:rPr>
                <w:i/>
              </w:rPr>
            </w:pPr>
          </w:p>
        </w:tc>
        <w:tc>
          <w:tcPr>
            <w:tcW w:w="1530" w:type="dxa"/>
            <w:tcBorders>
              <w:top w:val="single" w:sz="6" w:space="0" w:color="auto"/>
              <w:left w:val="single" w:sz="2" w:space="0" w:color="auto"/>
              <w:right w:val="single" w:sz="2" w:space="0" w:color="auto"/>
            </w:tcBorders>
          </w:tcPr>
          <w:p w:rsidR="00DB3A97" w:rsidRPr="00DB3A97" w:rsidRDefault="00DB3A97" w:rsidP="00DB3A97">
            <w:pPr>
              <w:suppressLineNumbers/>
              <w:rPr>
                <w:i/>
              </w:rPr>
            </w:pPr>
          </w:p>
        </w:tc>
        <w:tc>
          <w:tcPr>
            <w:tcW w:w="1404" w:type="dxa"/>
            <w:tcBorders>
              <w:top w:val="single" w:sz="6" w:space="0" w:color="auto"/>
              <w:left w:val="single" w:sz="2" w:space="0" w:color="auto"/>
              <w:right w:val="single" w:sz="24" w:space="0" w:color="auto"/>
            </w:tcBorders>
          </w:tcPr>
          <w:p w:rsidR="00DB3A97" w:rsidRPr="00DB3A97" w:rsidRDefault="00DB3A97" w:rsidP="00DB3A97">
            <w:pPr>
              <w:suppressLineNumbers/>
              <w:rPr>
                <w:i/>
              </w:rPr>
            </w:pPr>
          </w:p>
        </w:tc>
      </w:tr>
      <w:tr w:rsidR="00DB3A97" w:rsidRPr="00DB3A97">
        <w:tblPrEx>
          <w:tblCellMar>
            <w:left w:w="42" w:type="dxa"/>
            <w:right w:w="42" w:type="dxa"/>
          </w:tblCellMar>
        </w:tblPrEx>
        <w:trPr>
          <w:trHeight w:val="290"/>
        </w:trPr>
        <w:tc>
          <w:tcPr>
            <w:tcW w:w="7146" w:type="dxa"/>
            <w:gridSpan w:val="3"/>
            <w:tcBorders>
              <w:top w:val="single" w:sz="4" w:space="0" w:color="auto"/>
              <w:left w:val="single" w:sz="24" w:space="0" w:color="auto"/>
              <w:bottom w:val="single" w:sz="4" w:space="0" w:color="auto"/>
              <w:right w:val="single" w:sz="4" w:space="0" w:color="auto"/>
            </w:tcBorders>
          </w:tcPr>
          <w:p w:rsidR="00DB3A97" w:rsidRPr="00DB3A97" w:rsidRDefault="00DB3A97" w:rsidP="00DB3A97">
            <w:pPr>
              <w:suppressLineNumbers/>
            </w:pPr>
          </w:p>
        </w:tc>
        <w:tc>
          <w:tcPr>
            <w:tcW w:w="1530" w:type="dxa"/>
            <w:gridSpan w:val="2"/>
            <w:tcBorders>
              <w:top w:val="single" w:sz="4" w:space="0" w:color="auto"/>
              <w:left w:val="single" w:sz="4" w:space="0" w:color="auto"/>
              <w:bottom w:val="single" w:sz="4" w:space="0" w:color="auto"/>
            </w:tcBorders>
          </w:tcPr>
          <w:p w:rsidR="00DB3A97" w:rsidRPr="00DB3A97" w:rsidRDefault="00DB3A97" w:rsidP="00DB3A97">
            <w:pPr>
              <w:suppressLineNumbers/>
            </w:pPr>
          </w:p>
        </w:tc>
        <w:tc>
          <w:tcPr>
            <w:tcW w:w="990" w:type="dxa"/>
            <w:gridSpan w:val="2"/>
            <w:tcBorders>
              <w:top w:val="single" w:sz="6" w:space="0" w:color="auto"/>
              <w:left w:val="single" w:sz="6" w:space="0" w:color="auto"/>
            </w:tcBorders>
          </w:tcPr>
          <w:p w:rsidR="00DB3A97" w:rsidRPr="00DB3A97" w:rsidRDefault="00DB3A97" w:rsidP="00DB3A97">
            <w:pPr>
              <w:suppressLineNumbers/>
            </w:pPr>
          </w:p>
        </w:tc>
        <w:tc>
          <w:tcPr>
            <w:tcW w:w="1080" w:type="dxa"/>
            <w:gridSpan w:val="2"/>
            <w:tcBorders>
              <w:top w:val="single" w:sz="6" w:space="0" w:color="auto"/>
              <w:left w:val="single" w:sz="6" w:space="0" w:color="auto"/>
            </w:tcBorders>
          </w:tcPr>
          <w:p w:rsidR="00DB3A97" w:rsidRPr="00DB3A97" w:rsidRDefault="00DB3A97" w:rsidP="00DB3A97">
            <w:pPr>
              <w:suppressLineNumbers/>
              <w:rPr>
                <w:i/>
              </w:rPr>
            </w:pPr>
          </w:p>
        </w:tc>
        <w:tc>
          <w:tcPr>
            <w:tcW w:w="990" w:type="dxa"/>
            <w:tcBorders>
              <w:top w:val="single" w:sz="6" w:space="0" w:color="auto"/>
              <w:left w:val="single" w:sz="6" w:space="0" w:color="auto"/>
            </w:tcBorders>
          </w:tcPr>
          <w:p w:rsidR="00DB3A97" w:rsidRPr="00DB3A97" w:rsidRDefault="00DB3A97" w:rsidP="00DB3A97">
            <w:pPr>
              <w:suppressLineNumbers/>
              <w:rPr>
                <w:i/>
              </w:rPr>
            </w:pPr>
          </w:p>
        </w:tc>
        <w:tc>
          <w:tcPr>
            <w:tcW w:w="990" w:type="dxa"/>
            <w:tcBorders>
              <w:top w:val="single" w:sz="6" w:space="0" w:color="auto"/>
              <w:left w:val="single" w:sz="6" w:space="0" w:color="auto"/>
              <w:right w:val="single" w:sz="2" w:space="0" w:color="auto"/>
            </w:tcBorders>
          </w:tcPr>
          <w:p w:rsidR="00DB3A97" w:rsidRPr="00DB3A97" w:rsidRDefault="00DB3A97" w:rsidP="00DB3A97">
            <w:pPr>
              <w:suppressLineNumbers/>
              <w:rPr>
                <w:i/>
              </w:rPr>
            </w:pPr>
          </w:p>
        </w:tc>
        <w:tc>
          <w:tcPr>
            <w:tcW w:w="1530" w:type="dxa"/>
            <w:tcBorders>
              <w:top w:val="single" w:sz="6" w:space="0" w:color="auto"/>
              <w:left w:val="single" w:sz="2" w:space="0" w:color="auto"/>
              <w:right w:val="single" w:sz="2" w:space="0" w:color="auto"/>
            </w:tcBorders>
          </w:tcPr>
          <w:p w:rsidR="00DB3A97" w:rsidRPr="00DB3A97" w:rsidRDefault="00DB3A97" w:rsidP="00DB3A97">
            <w:pPr>
              <w:suppressLineNumbers/>
              <w:rPr>
                <w:i/>
              </w:rPr>
            </w:pPr>
          </w:p>
        </w:tc>
        <w:tc>
          <w:tcPr>
            <w:tcW w:w="1404" w:type="dxa"/>
            <w:tcBorders>
              <w:top w:val="single" w:sz="6" w:space="0" w:color="auto"/>
              <w:left w:val="single" w:sz="2" w:space="0" w:color="auto"/>
              <w:right w:val="single" w:sz="24" w:space="0" w:color="auto"/>
            </w:tcBorders>
          </w:tcPr>
          <w:p w:rsidR="00DB3A97" w:rsidRPr="00DB3A97" w:rsidRDefault="00DB3A97" w:rsidP="00DB3A97">
            <w:pPr>
              <w:suppressLineNumbers/>
              <w:rPr>
                <w:i/>
              </w:rPr>
            </w:pPr>
          </w:p>
        </w:tc>
      </w:tr>
      <w:tr w:rsidR="00DB3A97" w:rsidRPr="00DB3A97">
        <w:tblPrEx>
          <w:tblCellMar>
            <w:left w:w="42" w:type="dxa"/>
            <w:right w:w="42" w:type="dxa"/>
          </w:tblCellMar>
        </w:tblPrEx>
        <w:trPr>
          <w:trHeight w:val="275"/>
        </w:trPr>
        <w:tc>
          <w:tcPr>
            <w:tcW w:w="7146" w:type="dxa"/>
            <w:gridSpan w:val="3"/>
            <w:tcBorders>
              <w:top w:val="single" w:sz="4" w:space="0" w:color="auto"/>
              <w:left w:val="single" w:sz="24" w:space="0" w:color="auto"/>
              <w:right w:val="single" w:sz="4" w:space="0" w:color="auto"/>
            </w:tcBorders>
          </w:tcPr>
          <w:p w:rsidR="00DB3A97" w:rsidRPr="00DB3A97" w:rsidRDefault="00DB3A97" w:rsidP="00DB3A97">
            <w:pPr>
              <w:suppressLineNumbers/>
            </w:pPr>
          </w:p>
        </w:tc>
        <w:tc>
          <w:tcPr>
            <w:tcW w:w="1530" w:type="dxa"/>
            <w:gridSpan w:val="2"/>
            <w:tcBorders>
              <w:top w:val="single" w:sz="4" w:space="0" w:color="auto"/>
              <w:left w:val="single" w:sz="4" w:space="0" w:color="auto"/>
            </w:tcBorders>
          </w:tcPr>
          <w:p w:rsidR="00DB3A97" w:rsidRPr="00DB3A97" w:rsidRDefault="00DB3A97" w:rsidP="00DB3A97">
            <w:pPr>
              <w:suppressLineNumbers/>
            </w:pPr>
          </w:p>
        </w:tc>
        <w:tc>
          <w:tcPr>
            <w:tcW w:w="990" w:type="dxa"/>
            <w:gridSpan w:val="2"/>
            <w:tcBorders>
              <w:top w:val="single" w:sz="6" w:space="0" w:color="auto"/>
              <w:left w:val="single" w:sz="6" w:space="0" w:color="auto"/>
            </w:tcBorders>
          </w:tcPr>
          <w:p w:rsidR="00DB3A97" w:rsidRPr="00DB3A97" w:rsidRDefault="00DB3A97" w:rsidP="00DB3A97">
            <w:pPr>
              <w:suppressLineNumbers/>
            </w:pPr>
          </w:p>
        </w:tc>
        <w:tc>
          <w:tcPr>
            <w:tcW w:w="1080" w:type="dxa"/>
            <w:gridSpan w:val="2"/>
            <w:tcBorders>
              <w:top w:val="single" w:sz="6" w:space="0" w:color="auto"/>
              <w:left w:val="single" w:sz="6" w:space="0" w:color="auto"/>
              <w:bottom w:val="single" w:sz="6" w:space="0" w:color="auto"/>
            </w:tcBorders>
          </w:tcPr>
          <w:p w:rsidR="00DB3A97" w:rsidRPr="00DB3A97" w:rsidRDefault="00DB3A97" w:rsidP="00DB3A97">
            <w:pPr>
              <w:suppressLineNumbers/>
              <w:rPr>
                <w:i/>
              </w:rPr>
            </w:pPr>
          </w:p>
        </w:tc>
        <w:tc>
          <w:tcPr>
            <w:tcW w:w="990" w:type="dxa"/>
            <w:tcBorders>
              <w:top w:val="single" w:sz="6" w:space="0" w:color="auto"/>
              <w:left w:val="single" w:sz="6" w:space="0" w:color="auto"/>
              <w:right w:val="single" w:sz="4" w:space="0" w:color="auto"/>
            </w:tcBorders>
          </w:tcPr>
          <w:p w:rsidR="00DB3A97" w:rsidRPr="00DB3A97" w:rsidRDefault="00DB3A97" w:rsidP="00DB3A97">
            <w:pPr>
              <w:suppressLineNumbers/>
              <w:rPr>
                <w:i/>
              </w:rPr>
            </w:pPr>
          </w:p>
        </w:tc>
        <w:tc>
          <w:tcPr>
            <w:tcW w:w="990" w:type="dxa"/>
            <w:tcBorders>
              <w:top w:val="single" w:sz="6" w:space="0" w:color="auto"/>
              <w:left w:val="single" w:sz="4" w:space="0" w:color="auto"/>
              <w:right w:val="single" w:sz="2" w:space="0" w:color="auto"/>
            </w:tcBorders>
          </w:tcPr>
          <w:p w:rsidR="00DB3A97" w:rsidRPr="00DB3A97" w:rsidRDefault="00DB3A97" w:rsidP="00DB3A97">
            <w:pPr>
              <w:suppressLineNumbers/>
              <w:rPr>
                <w:i/>
              </w:rPr>
            </w:pPr>
          </w:p>
        </w:tc>
        <w:tc>
          <w:tcPr>
            <w:tcW w:w="1530" w:type="dxa"/>
            <w:tcBorders>
              <w:top w:val="single" w:sz="6" w:space="0" w:color="auto"/>
              <w:left w:val="single" w:sz="2" w:space="0" w:color="auto"/>
              <w:right w:val="single" w:sz="2" w:space="0" w:color="auto"/>
            </w:tcBorders>
          </w:tcPr>
          <w:p w:rsidR="00DB3A97" w:rsidRPr="00DB3A97" w:rsidRDefault="00DB3A97" w:rsidP="00DB3A97">
            <w:pPr>
              <w:suppressLineNumbers/>
              <w:rPr>
                <w:i/>
              </w:rPr>
            </w:pPr>
          </w:p>
        </w:tc>
        <w:tc>
          <w:tcPr>
            <w:tcW w:w="1404" w:type="dxa"/>
            <w:tcBorders>
              <w:top w:val="single" w:sz="6" w:space="0" w:color="auto"/>
              <w:left w:val="single" w:sz="2" w:space="0" w:color="auto"/>
              <w:right w:val="single" w:sz="24" w:space="0" w:color="auto"/>
            </w:tcBorders>
          </w:tcPr>
          <w:p w:rsidR="00DB3A97" w:rsidRPr="00DB3A97" w:rsidRDefault="00DB3A97" w:rsidP="00DB3A97">
            <w:pPr>
              <w:suppressLineNumbers/>
              <w:rPr>
                <w:i/>
              </w:rPr>
            </w:pPr>
          </w:p>
        </w:tc>
      </w:tr>
      <w:tr w:rsidR="00DB3A97" w:rsidRPr="00DB3A97">
        <w:tblPrEx>
          <w:tblCellMar>
            <w:left w:w="42" w:type="dxa"/>
            <w:right w:w="42" w:type="dxa"/>
          </w:tblCellMar>
        </w:tblPrEx>
        <w:trPr>
          <w:trHeight w:val="750"/>
        </w:trPr>
        <w:tc>
          <w:tcPr>
            <w:tcW w:w="11736" w:type="dxa"/>
            <w:gridSpan w:val="10"/>
            <w:tcBorders>
              <w:top w:val="single" w:sz="4" w:space="0" w:color="auto"/>
              <w:left w:val="single" w:sz="24" w:space="0" w:color="auto"/>
              <w:right w:val="single" w:sz="4" w:space="0" w:color="auto"/>
            </w:tcBorders>
          </w:tcPr>
          <w:p w:rsidR="00DB3A97" w:rsidRPr="00DB3A97" w:rsidRDefault="00DB3A97" w:rsidP="00DB3A97">
            <w:pPr>
              <w:suppressLineNumbers/>
              <w:rPr>
                <w:i/>
              </w:rPr>
            </w:pPr>
          </w:p>
          <w:p w:rsidR="00DB3A97" w:rsidRPr="00DB3A97" w:rsidRDefault="00DB3A97" w:rsidP="00DB3A97">
            <w:pPr>
              <w:suppressLineNumbers/>
              <w:rPr>
                <w:i/>
                <w:sz w:val="20"/>
                <w:szCs w:val="20"/>
              </w:rPr>
            </w:pPr>
            <w:r w:rsidRPr="00DB3A97">
              <w:rPr>
                <w:i/>
                <w:sz w:val="20"/>
                <w:szCs w:val="20"/>
              </w:rPr>
              <w:t>Add rows as needed to show all courses in the curriculum.</w:t>
            </w:r>
          </w:p>
        </w:tc>
        <w:tc>
          <w:tcPr>
            <w:tcW w:w="990" w:type="dxa"/>
            <w:tcBorders>
              <w:top w:val="single" w:sz="4" w:space="0" w:color="auto"/>
              <w:left w:val="single" w:sz="4" w:space="0" w:color="auto"/>
              <w:right w:val="single" w:sz="2" w:space="0" w:color="auto"/>
            </w:tcBorders>
          </w:tcPr>
          <w:p w:rsidR="00DB3A97" w:rsidRPr="00DB3A97" w:rsidRDefault="00DB3A97" w:rsidP="00DB3A97">
            <w:pPr>
              <w:spacing w:line="480" w:lineRule="auto"/>
              <w:ind w:hanging="720"/>
              <w:rPr>
                <w:i/>
              </w:rPr>
            </w:pPr>
          </w:p>
          <w:p w:rsidR="00DB3A97" w:rsidRPr="00DB3A97" w:rsidRDefault="00DB3A97" w:rsidP="00DB3A97">
            <w:pPr>
              <w:suppressLineNumbers/>
              <w:rPr>
                <w:i/>
              </w:rPr>
            </w:pPr>
          </w:p>
        </w:tc>
        <w:tc>
          <w:tcPr>
            <w:tcW w:w="1530" w:type="dxa"/>
            <w:tcBorders>
              <w:top w:val="single" w:sz="4" w:space="0" w:color="auto"/>
              <w:left w:val="single" w:sz="2" w:space="0" w:color="auto"/>
              <w:bottom w:val="single" w:sz="18" w:space="0" w:color="auto"/>
              <w:right w:val="single" w:sz="2" w:space="0" w:color="auto"/>
            </w:tcBorders>
          </w:tcPr>
          <w:p w:rsidR="00DB3A97" w:rsidRPr="00DB3A97" w:rsidRDefault="00DB3A97" w:rsidP="00DB3A97">
            <w:pPr>
              <w:spacing w:line="480" w:lineRule="auto"/>
              <w:ind w:hanging="720"/>
              <w:rPr>
                <w:i/>
              </w:rPr>
            </w:pPr>
          </w:p>
        </w:tc>
        <w:tc>
          <w:tcPr>
            <w:tcW w:w="1404" w:type="dxa"/>
            <w:tcBorders>
              <w:top w:val="single" w:sz="4" w:space="0" w:color="auto"/>
              <w:left w:val="single" w:sz="2" w:space="0" w:color="auto"/>
              <w:bottom w:val="single" w:sz="18" w:space="0" w:color="auto"/>
              <w:right w:val="single" w:sz="24" w:space="0" w:color="auto"/>
            </w:tcBorders>
          </w:tcPr>
          <w:p w:rsidR="00DB3A97" w:rsidRPr="00DB3A97" w:rsidRDefault="00DB3A97" w:rsidP="00DB3A97">
            <w:pPr>
              <w:spacing w:line="480" w:lineRule="auto"/>
              <w:ind w:hanging="720"/>
              <w:rPr>
                <w:i/>
              </w:rPr>
            </w:pPr>
          </w:p>
        </w:tc>
      </w:tr>
      <w:tr w:rsidR="00DB3A97" w:rsidRPr="00DB3A97">
        <w:tblPrEx>
          <w:tblCellMar>
            <w:left w:w="42" w:type="dxa"/>
            <w:right w:w="42" w:type="dxa"/>
          </w:tblCellMar>
        </w:tblPrEx>
        <w:trPr>
          <w:trHeight w:val="246"/>
        </w:trPr>
        <w:tc>
          <w:tcPr>
            <w:tcW w:w="8640" w:type="dxa"/>
            <w:gridSpan w:val="4"/>
            <w:tcBorders>
              <w:top w:val="single" w:sz="18" w:space="0" w:color="auto"/>
              <w:left w:val="single" w:sz="24" w:space="0" w:color="auto"/>
              <w:bottom w:val="single" w:sz="6" w:space="0" w:color="auto"/>
            </w:tcBorders>
          </w:tcPr>
          <w:p w:rsidR="00DB3A97" w:rsidRPr="00DB3A97" w:rsidRDefault="00DB3A97" w:rsidP="00DB3A97">
            <w:pPr>
              <w:suppressLineNumber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szCs w:val="20"/>
              </w:rPr>
            </w:pPr>
            <w:r w:rsidRPr="00DB3A97">
              <w:rPr>
                <w:sz w:val="20"/>
                <w:szCs w:val="20"/>
              </w:rPr>
              <w:t>TOTALS-ABET BASIC-LEVEL REQUIREMENTS</w:t>
            </w:r>
          </w:p>
        </w:tc>
        <w:tc>
          <w:tcPr>
            <w:tcW w:w="990" w:type="dxa"/>
            <w:gridSpan w:val="2"/>
            <w:tcBorders>
              <w:top w:val="single" w:sz="18" w:space="0" w:color="auto"/>
              <w:left w:val="single" w:sz="6" w:space="0" w:color="auto"/>
              <w:bottom w:val="single" w:sz="8" w:space="0" w:color="auto"/>
            </w:tcBorders>
          </w:tcPr>
          <w:p w:rsidR="00DB3A97" w:rsidRPr="00DB3A97" w:rsidRDefault="00DB3A97" w:rsidP="00DB3A97">
            <w:pPr>
              <w:suppressLineNumbers/>
              <w:rPr>
                <w:sz w:val="20"/>
                <w:szCs w:val="20"/>
              </w:rPr>
            </w:pPr>
          </w:p>
        </w:tc>
        <w:tc>
          <w:tcPr>
            <w:tcW w:w="1080" w:type="dxa"/>
            <w:gridSpan w:val="2"/>
            <w:tcBorders>
              <w:top w:val="single" w:sz="18" w:space="0" w:color="auto"/>
              <w:left w:val="single" w:sz="6" w:space="0" w:color="auto"/>
              <w:bottom w:val="single" w:sz="8" w:space="0" w:color="auto"/>
            </w:tcBorders>
          </w:tcPr>
          <w:p w:rsidR="00DB3A97" w:rsidRPr="00DB3A97" w:rsidRDefault="00DB3A97" w:rsidP="00DB3A97">
            <w:pPr>
              <w:suppressLineNumber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i/>
                <w:sz w:val="20"/>
                <w:szCs w:val="20"/>
              </w:rPr>
            </w:pPr>
          </w:p>
        </w:tc>
        <w:tc>
          <w:tcPr>
            <w:tcW w:w="1026" w:type="dxa"/>
            <w:gridSpan w:val="2"/>
            <w:tcBorders>
              <w:top w:val="single" w:sz="18" w:space="0" w:color="auto"/>
              <w:left w:val="single" w:sz="6" w:space="0" w:color="auto"/>
              <w:bottom w:val="single" w:sz="8" w:space="0" w:color="auto"/>
              <w:right w:val="single" w:sz="4" w:space="0" w:color="auto"/>
            </w:tcBorders>
          </w:tcPr>
          <w:p w:rsidR="00DB3A97" w:rsidRPr="00DB3A97" w:rsidRDefault="00DB3A97" w:rsidP="00DB3A97">
            <w:pPr>
              <w:suppressLineNumbers/>
              <w:rPr>
                <w:i/>
                <w:sz w:val="20"/>
                <w:szCs w:val="20"/>
              </w:rPr>
            </w:pPr>
          </w:p>
        </w:tc>
        <w:tc>
          <w:tcPr>
            <w:tcW w:w="990" w:type="dxa"/>
            <w:tcBorders>
              <w:top w:val="single" w:sz="18" w:space="0" w:color="auto"/>
              <w:left w:val="single" w:sz="4" w:space="0" w:color="auto"/>
              <w:bottom w:val="single" w:sz="8" w:space="0" w:color="auto"/>
              <w:right w:val="single" w:sz="2" w:space="0" w:color="auto"/>
            </w:tcBorders>
          </w:tcPr>
          <w:p w:rsidR="00DB3A97" w:rsidRPr="00DB3A97" w:rsidRDefault="00DB3A97" w:rsidP="00DB3A97">
            <w:pPr>
              <w:suppressLineNumbers/>
              <w:rPr>
                <w:i/>
                <w:sz w:val="20"/>
                <w:szCs w:val="20"/>
              </w:rPr>
            </w:pPr>
          </w:p>
        </w:tc>
        <w:tc>
          <w:tcPr>
            <w:tcW w:w="1530" w:type="dxa"/>
            <w:tcBorders>
              <w:top w:val="single" w:sz="18" w:space="0" w:color="auto"/>
              <w:left w:val="single" w:sz="2" w:space="0" w:color="auto"/>
              <w:bottom w:val="single" w:sz="8" w:space="0" w:color="auto"/>
              <w:right w:val="single" w:sz="2" w:space="0" w:color="auto"/>
            </w:tcBorders>
            <w:shd w:val="clear" w:color="auto" w:fill="7F7F7F"/>
          </w:tcPr>
          <w:p w:rsidR="00DB3A97" w:rsidRPr="00DB3A97" w:rsidRDefault="00DB3A97" w:rsidP="00DB3A97">
            <w:pPr>
              <w:suppressLineNumbers/>
              <w:rPr>
                <w:i/>
                <w:sz w:val="20"/>
                <w:szCs w:val="20"/>
              </w:rPr>
            </w:pPr>
          </w:p>
        </w:tc>
        <w:tc>
          <w:tcPr>
            <w:tcW w:w="1404" w:type="dxa"/>
            <w:tcBorders>
              <w:top w:val="single" w:sz="18" w:space="0" w:color="auto"/>
              <w:left w:val="single" w:sz="2" w:space="0" w:color="auto"/>
              <w:bottom w:val="single" w:sz="8" w:space="0" w:color="auto"/>
              <w:right w:val="single" w:sz="24" w:space="0" w:color="auto"/>
            </w:tcBorders>
            <w:shd w:val="clear" w:color="auto" w:fill="7F7F7F"/>
          </w:tcPr>
          <w:p w:rsidR="00DB3A97" w:rsidRPr="00DB3A97" w:rsidRDefault="00DB3A97" w:rsidP="00DB3A97">
            <w:pPr>
              <w:suppressLineNumbers/>
              <w:rPr>
                <w:i/>
                <w:sz w:val="20"/>
                <w:szCs w:val="20"/>
              </w:rPr>
            </w:pPr>
          </w:p>
        </w:tc>
      </w:tr>
      <w:tr w:rsidR="00DB3A97" w:rsidRPr="00DB3A97">
        <w:tblPrEx>
          <w:tblCellMar>
            <w:left w:w="42" w:type="dxa"/>
            <w:right w:w="42" w:type="dxa"/>
          </w:tblCellMar>
        </w:tblPrEx>
        <w:trPr>
          <w:trHeight w:val="232"/>
        </w:trPr>
        <w:tc>
          <w:tcPr>
            <w:tcW w:w="7110" w:type="dxa"/>
            <w:gridSpan w:val="2"/>
            <w:tcBorders>
              <w:left w:val="single" w:sz="24" w:space="0" w:color="auto"/>
            </w:tcBorders>
          </w:tcPr>
          <w:p w:rsidR="00DB3A97" w:rsidRPr="00DB3A97" w:rsidRDefault="00DB3A97" w:rsidP="00857457">
            <w:pPr>
              <w:suppressLineNumber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szCs w:val="20"/>
              </w:rPr>
            </w:pPr>
            <w:r w:rsidRPr="00DB3A97">
              <w:rPr>
                <w:sz w:val="20"/>
                <w:szCs w:val="20"/>
              </w:rPr>
              <w:t xml:space="preserve">OVERALL TOTAL CREDIT HOURS FOR </w:t>
            </w:r>
            <w:r w:rsidR="00857457">
              <w:rPr>
                <w:sz w:val="20"/>
                <w:szCs w:val="20"/>
              </w:rPr>
              <w:t>COMPLETION OF THE PROGRAM</w:t>
            </w:r>
            <w:r w:rsidRPr="00DB3A97">
              <w:rPr>
                <w:sz w:val="20"/>
                <w:szCs w:val="20"/>
              </w:rPr>
              <w:t xml:space="preserve"> </w:t>
            </w:r>
          </w:p>
        </w:tc>
        <w:tc>
          <w:tcPr>
            <w:tcW w:w="1530" w:type="dxa"/>
            <w:gridSpan w:val="2"/>
            <w:tcBorders>
              <w:left w:val="single" w:sz="4" w:space="0" w:color="auto"/>
            </w:tcBorders>
          </w:tcPr>
          <w:p w:rsidR="00DB3A97" w:rsidRPr="00DB3A97" w:rsidRDefault="00DB3A97" w:rsidP="00DB3A97">
            <w:pPr>
              <w:suppressLineNumber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szCs w:val="20"/>
              </w:rPr>
            </w:pPr>
          </w:p>
        </w:tc>
        <w:tc>
          <w:tcPr>
            <w:tcW w:w="990" w:type="dxa"/>
            <w:gridSpan w:val="2"/>
            <w:tcBorders>
              <w:top w:val="single" w:sz="8" w:space="0" w:color="auto"/>
              <w:left w:val="single" w:sz="6" w:space="0" w:color="auto"/>
            </w:tcBorders>
            <w:shd w:val="clear" w:color="auto" w:fill="8C8C8C"/>
          </w:tcPr>
          <w:p w:rsidR="00DB3A97" w:rsidRPr="00DB3A97" w:rsidRDefault="00DB3A97" w:rsidP="00DB3A97">
            <w:pPr>
              <w:suppressLineNumbers/>
              <w:rPr>
                <w:sz w:val="20"/>
                <w:szCs w:val="20"/>
              </w:rPr>
            </w:pPr>
          </w:p>
        </w:tc>
        <w:tc>
          <w:tcPr>
            <w:tcW w:w="1080" w:type="dxa"/>
            <w:gridSpan w:val="2"/>
            <w:tcBorders>
              <w:top w:val="single" w:sz="8" w:space="0" w:color="auto"/>
              <w:left w:val="single" w:sz="6" w:space="0" w:color="auto"/>
            </w:tcBorders>
            <w:shd w:val="clear" w:color="auto" w:fill="8C8C8C"/>
          </w:tcPr>
          <w:p w:rsidR="00DB3A97" w:rsidRPr="00DB3A97" w:rsidRDefault="00DB3A97" w:rsidP="00DB3A97">
            <w:pPr>
              <w:suppressLineNumber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i/>
                <w:sz w:val="20"/>
                <w:szCs w:val="20"/>
              </w:rPr>
            </w:pPr>
          </w:p>
        </w:tc>
        <w:tc>
          <w:tcPr>
            <w:tcW w:w="1026" w:type="dxa"/>
            <w:gridSpan w:val="2"/>
            <w:tcBorders>
              <w:top w:val="single" w:sz="8" w:space="0" w:color="auto"/>
              <w:left w:val="single" w:sz="6" w:space="0" w:color="auto"/>
            </w:tcBorders>
            <w:shd w:val="clear" w:color="auto" w:fill="8C8C8C"/>
          </w:tcPr>
          <w:p w:rsidR="00DB3A97" w:rsidRPr="00DB3A97" w:rsidRDefault="00DB3A97" w:rsidP="00DB3A97">
            <w:pPr>
              <w:suppressLineNumbers/>
              <w:rPr>
                <w:i/>
                <w:sz w:val="20"/>
                <w:szCs w:val="20"/>
              </w:rPr>
            </w:pPr>
          </w:p>
        </w:tc>
        <w:tc>
          <w:tcPr>
            <w:tcW w:w="990" w:type="dxa"/>
            <w:tcBorders>
              <w:top w:val="single" w:sz="8" w:space="0" w:color="auto"/>
              <w:left w:val="single" w:sz="6" w:space="0" w:color="auto"/>
              <w:right w:val="single" w:sz="2" w:space="0" w:color="auto"/>
            </w:tcBorders>
            <w:shd w:val="clear" w:color="auto" w:fill="8C8C8C"/>
          </w:tcPr>
          <w:p w:rsidR="00DB3A97" w:rsidRPr="00DB3A97" w:rsidRDefault="00DB3A97" w:rsidP="00DB3A97">
            <w:pPr>
              <w:suppressLineNumbers/>
              <w:rPr>
                <w:i/>
                <w:sz w:val="20"/>
                <w:szCs w:val="20"/>
              </w:rPr>
            </w:pPr>
          </w:p>
        </w:tc>
        <w:tc>
          <w:tcPr>
            <w:tcW w:w="1530" w:type="dxa"/>
            <w:tcBorders>
              <w:top w:val="single" w:sz="8" w:space="0" w:color="auto"/>
              <w:left w:val="single" w:sz="2" w:space="0" w:color="auto"/>
              <w:bottom w:val="single" w:sz="6" w:space="0" w:color="auto"/>
              <w:right w:val="single" w:sz="2" w:space="0" w:color="auto"/>
            </w:tcBorders>
            <w:shd w:val="clear" w:color="auto" w:fill="8C8C8C"/>
          </w:tcPr>
          <w:p w:rsidR="00DB3A97" w:rsidRPr="00DB3A97" w:rsidRDefault="00DB3A97" w:rsidP="00DB3A97">
            <w:pPr>
              <w:suppressLineNumbers/>
              <w:rPr>
                <w:i/>
                <w:sz w:val="20"/>
                <w:szCs w:val="20"/>
              </w:rPr>
            </w:pPr>
          </w:p>
        </w:tc>
        <w:tc>
          <w:tcPr>
            <w:tcW w:w="1404" w:type="dxa"/>
            <w:tcBorders>
              <w:top w:val="single" w:sz="8" w:space="0" w:color="auto"/>
              <w:left w:val="single" w:sz="2" w:space="0" w:color="auto"/>
              <w:bottom w:val="single" w:sz="6" w:space="0" w:color="auto"/>
              <w:right w:val="single" w:sz="24" w:space="0" w:color="auto"/>
            </w:tcBorders>
            <w:shd w:val="clear" w:color="auto" w:fill="8C8C8C"/>
          </w:tcPr>
          <w:p w:rsidR="00DB3A97" w:rsidRPr="00DB3A97" w:rsidRDefault="00DB3A97" w:rsidP="00DB3A97">
            <w:pPr>
              <w:suppressLineNumbers/>
              <w:rPr>
                <w:i/>
                <w:sz w:val="20"/>
                <w:szCs w:val="20"/>
              </w:rPr>
            </w:pPr>
          </w:p>
        </w:tc>
      </w:tr>
      <w:tr w:rsidR="00DB3A97" w:rsidRPr="00DB3A97">
        <w:tblPrEx>
          <w:tblCellMar>
            <w:left w:w="42" w:type="dxa"/>
            <w:right w:w="42" w:type="dxa"/>
          </w:tblCellMar>
        </w:tblPrEx>
        <w:trPr>
          <w:trHeight w:val="246"/>
        </w:trPr>
        <w:tc>
          <w:tcPr>
            <w:tcW w:w="8640" w:type="dxa"/>
            <w:gridSpan w:val="4"/>
            <w:tcBorders>
              <w:top w:val="single" w:sz="6" w:space="0" w:color="auto"/>
              <w:left w:val="single" w:sz="24" w:space="0" w:color="auto"/>
              <w:bottom w:val="single" w:sz="6" w:space="0" w:color="auto"/>
            </w:tcBorders>
          </w:tcPr>
          <w:p w:rsidR="00DB3A97" w:rsidRPr="00DB3A97" w:rsidRDefault="00DB3A97" w:rsidP="00DB3A97">
            <w:pPr>
              <w:suppressLineNumber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szCs w:val="20"/>
              </w:rPr>
            </w:pPr>
            <w:r w:rsidRPr="00DB3A97">
              <w:rPr>
                <w:sz w:val="20"/>
                <w:szCs w:val="20"/>
              </w:rPr>
              <w:t>PERCENT OF TOTAL</w:t>
            </w:r>
          </w:p>
        </w:tc>
        <w:tc>
          <w:tcPr>
            <w:tcW w:w="990" w:type="dxa"/>
            <w:gridSpan w:val="2"/>
            <w:tcBorders>
              <w:top w:val="single" w:sz="6" w:space="0" w:color="auto"/>
              <w:left w:val="single" w:sz="6" w:space="0" w:color="auto"/>
              <w:bottom w:val="single" w:sz="6" w:space="0" w:color="auto"/>
            </w:tcBorders>
          </w:tcPr>
          <w:p w:rsidR="00DB3A97" w:rsidRPr="00DB3A97" w:rsidRDefault="00DB3A97" w:rsidP="00DB3A97">
            <w:pPr>
              <w:suppressLineNumbers/>
              <w:rPr>
                <w:sz w:val="20"/>
                <w:szCs w:val="20"/>
              </w:rPr>
            </w:pPr>
          </w:p>
        </w:tc>
        <w:tc>
          <w:tcPr>
            <w:tcW w:w="1080" w:type="dxa"/>
            <w:gridSpan w:val="2"/>
            <w:tcBorders>
              <w:top w:val="single" w:sz="6" w:space="0" w:color="auto"/>
              <w:left w:val="single" w:sz="6" w:space="0" w:color="auto"/>
              <w:bottom w:val="single" w:sz="6" w:space="0" w:color="auto"/>
            </w:tcBorders>
          </w:tcPr>
          <w:p w:rsidR="00DB3A97" w:rsidRPr="00DB3A97" w:rsidRDefault="00DB3A97" w:rsidP="00DB3A97">
            <w:pPr>
              <w:suppressLineNumber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i/>
                <w:sz w:val="20"/>
                <w:szCs w:val="20"/>
              </w:rPr>
            </w:pPr>
          </w:p>
        </w:tc>
        <w:tc>
          <w:tcPr>
            <w:tcW w:w="1026" w:type="dxa"/>
            <w:gridSpan w:val="2"/>
            <w:tcBorders>
              <w:top w:val="single" w:sz="6" w:space="0" w:color="auto"/>
              <w:left w:val="single" w:sz="6" w:space="0" w:color="auto"/>
              <w:bottom w:val="single" w:sz="6" w:space="0" w:color="auto"/>
            </w:tcBorders>
          </w:tcPr>
          <w:p w:rsidR="00DB3A97" w:rsidRPr="00DB3A97" w:rsidRDefault="00DB3A97" w:rsidP="00DB3A97">
            <w:pPr>
              <w:suppressLineNumbers/>
              <w:rPr>
                <w:i/>
                <w:sz w:val="20"/>
                <w:szCs w:val="20"/>
              </w:rPr>
            </w:pPr>
          </w:p>
        </w:tc>
        <w:tc>
          <w:tcPr>
            <w:tcW w:w="990" w:type="dxa"/>
            <w:tcBorders>
              <w:top w:val="single" w:sz="6" w:space="0" w:color="auto"/>
              <w:left w:val="single" w:sz="6" w:space="0" w:color="auto"/>
              <w:bottom w:val="single" w:sz="6" w:space="0" w:color="auto"/>
              <w:right w:val="single" w:sz="2" w:space="0" w:color="auto"/>
            </w:tcBorders>
          </w:tcPr>
          <w:p w:rsidR="00DB3A97" w:rsidRPr="00DB3A97" w:rsidRDefault="00DB3A97" w:rsidP="00DB3A97">
            <w:pPr>
              <w:suppressLineNumbers/>
              <w:rPr>
                <w:i/>
                <w:sz w:val="20"/>
                <w:szCs w:val="20"/>
              </w:rPr>
            </w:pPr>
          </w:p>
        </w:tc>
        <w:tc>
          <w:tcPr>
            <w:tcW w:w="1530" w:type="dxa"/>
            <w:tcBorders>
              <w:top w:val="single" w:sz="6" w:space="0" w:color="auto"/>
              <w:left w:val="single" w:sz="2" w:space="0" w:color="auto"/>
              <w:bottom w:val="single" w:sz="6" w:space="0" w:color="auto"/>
              <w:right w:val="single" w:sz="2" w:space="0" w:color="auto"/>
            </w:tcBorders>
            <w:shd w:val="clear" w:color="auto" w:fill="808080"/>
          </w:tcPr>
          <w:p w:rsidR="00DB3A97" w:rsidRPr="00DB3A97" w:rsidRDefault="00DB3A97" w:rsidP="00DB3A97">
            <w:pPr>
              <w:suppressLineNumbers/>
              <w:rPr>
                <w:i/>
                <w:sz w:val="20"/>
                <w:szCs w:val="20"/>
              </w:rPr>
            </w:pPr>
          </w:p>
        </w:tc>
        <w:tc>
          <w:tcPr>
            <w:tcW w:w="1404" w:type="dxa"/>
            <w:tcBorders>
              <w:top w:val="single" w:sz="6" w:space="0" w:color="auto"/>
              <w:left w:val="single" w:sz="2" w:space="0" w:color="auto"/>
              <w:bottom w:val="single" w:sz="6" w:space="0" w:color="auto"/>
              <w:right w:val="single" w:sz="24" w:space="0" w:color="auto"/>
            </w:tcBorders>
            <w:shd w:val="clear" w:color="auto" w:fill="808080"/>
          </w:tcPr>
          <w:p w:rsidR="00DB3A97" w:rsidRPr="00DB3A97" w:rsidRDefault="00DB3A97" w:rsidP="00DB3A97">
            <w:pPr>
              <w:suppressLineNumbers/>
              <w:rPr>
                <w:i/>
                <w:sz w:val="20"/>
                <w:szCs w:val="20"/>
              </w:rPr>
            </w:pPr>
          </w:p>
        </w:tc>
      </w:tr>
      <w:tr w:rsidR="00DB3A97" w:rsidRPr="00DB3A97">
        <w:tblPrEx>
          <w:tblCellMar>
            <w:left w:w="42" w:type="dxa"/>
            <w:right w:w="42" w:type="dxa"/>
          </w:tblCellMar>
        </w:tblPrEx>
        <w:trPr>
          <w:trHeight w:val="390"/>
        </w:trPr>
        <w:tc>
          <w:tcPr>
            <w:tcW w:w="2027" w:type="dxa"/>
            <w:vMerge w:val="restart"/>
            <w:tcBorders>
              <w:top w:val="single" w:sz="6" w:space="0" w:color="auto"/>
              <w:left w:val="single" w:sz="24" w:space="0" w:color="auto"/>
              <w:right w:val="single" w:sz="4" w:space="0" w:color="auto"/>
            </w:tcBorders>
            <w:vAlign w:val="center"/>
          </w:tcPr>
          <w:p w:rsidR="00DB3A97" w:rsidRPr="00DB3A97" w:rsidRDefault="00DB3A97" w:rsidP="00DB3A97">
            <w:pPr>
              <w:suppressLineNumber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szCs w:val="20"/>
              </w:rPr>
            </w:pPr>
            <w:r w:rsidRPr="00DB3A97">
              <w:rPr>
                <w:sz w:val="20"/>
                <w:szCs w:val="20"/>
              </w:rPr>
              <w:t>Total must satisfy either credit hours or percentage</w:t>
            </w:r>
          </w:p>
        </w:tc>
        <w:tc>
          <w:tcPr>
            <w:tcW w:w="6613" w:type="dxa"/>
            <w:gridSpan w:val="3"/>
            <w:tcBorders>
              <w:top w:val="single" w:sz="4" w:space="0" w:color="auto"/>
              <w:left w:val="single" w:sz="4" w:space="0" w:color="auto"/>
              <w:bottom w:val="single" w:sz="6" w:space="0" w:color="auto"/>
            </w:tcBorders>
            <w:vAlign w:val="center"/>
          </w:tcPr>
          <w:p w:rsidR="00DB3A97" w:rsidRPr="00DB3A97" w:rsidRDefault="00DB3A97" w:rsidP="00DB3A97">
            <w:pPr>
              <w:suppressLineNumber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szCs w:val="20"/>
              </w:rPr>
            </w:pPr>
            <w:r w:rsidRPr="00DB3A97">
              <w:rPr>
                <w:sz w:val="20"/>
                <w:szCs w:val="20"/>
              </w:rPr>
              <w:t>Minimum Semester Credit Hours</w:t>
            </w:r>
          </w:p>
        </w:tc>
        <w:tc>
          <w:tcPr>
            <w:tcW w:w="990" w:type="dxa"/>
            <w:gridSpan w:val="2"/>
            <w:tcBorders>
              <w:top w:val="single" w:sz="6" w:space="0" w:color="auto"/>
              <w:left w:val="single" w:sz="6" w:space="0" w:color="auto"/>
              <w:bottom w:val="single" w:sz="6" w:space="0" w:color="auto"/>
            </w:tcBorders>
            <w:vAlign w:val="center"/>
          </w:tcPr>
          <w:p w:rsidR="00DB3A97" w:rsidRPr="00DB3A97" w:rsidRDefault="00DB3A97" w:rsidP="00DB3A97">
            <w:pPr>
              <w:suppressLineNumbers/>
              <w:jc w:val="center"/>
              <w:rPr>
                <w:sz w:val="20"/>
                <w:szCs w:val="20"/>
              </w:rPr>
            </w:pPr>
            <w:r w:rsidRPr="00DB3A97">
              <w:rPr>
                <w:sz w:val="20"/>
                <w:szCs w:val="20"/>
              </w:rPr>
              <w:t>32 Hours</w:t>
            </w:r>
          </w:p>
        </w:tc>
        <w:tc>
          <w:tcPr>
            <w:tcW w:w="1080" w:type="dxa"/>
            <w:gridSpan w:val="2"/>
            <w:tcBorders>
              <w:top w:val="single" w:sz="6" w:space="0" w:color="auto"/>
              <w:left w:val="single" w:sz="6" w:space="0" w:color="auto"/>
              <w:bottom w:val="single" w:sz="6" w:space="0" w:color="auto"/>
            </w:tcBorders>
            <w:vAlign w:val="center"/>
          </w:tcPr>
          <w:p w:rsidR="00DB3A97" w:rsidRPr="00DB3A97" w:rsidRDefault="00DB3A97" w:rsidP="00DB3A97">
            <w:pPr>
              <w:suppressLineNumber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szCs w:val="20"/>
              </w:rPr>
            </w:pPr>
            <w:r w:rsidRPr="00DB3A97">
              <w:rPr>
                <w:sz w:val="20"/>
                <w:szCs w:val="20"/>
              </w:rPr>
              <w:t>48 Hours</w:t>
            </w:r>
          </w:p>
        </w:tc>
        <w:tc>
          <w:tcPr>
            <w:tcW w:w="1026" w:type="dxa"/>
            <w:gridSpan w:val="2"/>
            <w:tcBorders>
              <w:top w:val="single" w:sz="6" w:space="0" w:color="auto"/>
              <w:left w:val="single" w:sz="6" w:space="0" w:color="auto"/>
              <w:bottom w:val="single" w:sz="6" w:space="0" w:color="auto"/>
            </w:tcBorders>
          </w:tcPr>
          <w:p w:rsidR="00DB3A97" w:rsidRPr="00DB3A97" w:rsidRDefault="00DB3A97" w:rsidP="00DB3A97">
            <w:pPr>
              <w:suppressLineNumbers/>
              <w:rPr>
                <w:i/>
                <w:sz w:val="20"/>
                <w:szCs w:val="20"/>
              </w:rPr>
            </w:pPr>
          </w:p>
        </w:tc>
        <w:tc>
          <w:tcPr>
            <w:tcW w:w="990" w:type="dxa"/>
            <w:tcBorders>
              <w:top w:val="single" w:sz="6" w:space="0" w:color="auto"/>
              <w:left w:val="single" w:sz="6" w:space="0" w:color="auto"/>
              <w:bottom w:val="single" w:sz="6" w:space="0" w:color="auto"/>
              <w:right w:val="single" w:sz="2" w:space="0" w:color="auto"/>
            </w:tcBorders>
          </w:tcPr>
          <w:p w:rsidR="00DB3A97" w:rsidRPr="00DB3A97" w:rsidRDefault="00DB3A97" w:rsidP="00DB3A97">
            <w:pPr>
              <w:suppressLineNumbers/>
              <w:rPr>
                <w:i/>
                <w:sz w:val="20"/>
                <w:szCs w:val="20"/>
              </w:rPr>
            </w:pPr>
          </w:p>
        </w:tc>
        <w:tc>
          <w:tcPr>
            <w:tcW w:w="1530" w:type="dxa"/>
            <w:tcBorders>
              <w:top w:val="single" w:sz="6" w:space="0" w:color="auto"/>
              <w:left w:val="single" w:sz="2" w:space="0" w:color="auto"/>
              <w:bottom w:val="single" w:sz="6" w:space="0" w:color="auto"/>
              <w:right w:val="single" w:sz="2" w:space="0" w:color="auto"/>
            </w:tcBorders>
            <w:shd w:val="clear" w:color="auto" w:fill="808080"/>
          </w:tcPr>
          <w:p w:rsidR="00DB3A97" w:rsidRPr="00DB3A97" w:rsidRDefault="00DB3A97" w:rsidP="00DB3A97">
            <w:pPr>
              <w:suppressLineNumbers/>
              <w:rPr>
                <w:i/>
                <w:sz w:val="20"/>
                <w:szCs w:val="20"/>
              </w:rPr>
            </w:pPr>
          </w:p>
        </w:tc>
        <w:tc>
          <w:tcPr>
            <w:tcW w:w="1404" w:type="dxa"/>
            <w:tcBorders>
              <w:top w:val="single" w:sz="6" w:space="0" w:color="auto"/>
              <w:left w:val="single" w:sz="2" w:space="0" w:color="auto"/>
              <w:bottom w:val="single" w:sz="6" w:space="0" w:color="auto"/>
              <w:right w:val="single" w:sz="24" w:space="0" w:color="auto"/>
            </w:tcBorders>
            <w:shd w:val="clear" w:color="auto" w:fill="808080"/>
          </w:tcPr>
          <w:p w:rsidR="00DB3A97" w:rsidRPr="00DB3A97" w:rsidRDefault="00DB3A97" w:rsidP="00DB3A97">
            <w:pPr>
              <w:suppressLineNumbers/>
              <w:rPr>
                <w:i/>
                <w:sz w:val="20"/>
                <w:szCs w:val="20"/>
              </w:rPr>
            </w:pPr>
          </w:p>
        </w:tc>
      </w:tr>
      <w:tr w:rsidR="00DB3A97" w:rsidRPr="00DB3A97">
        <w:tblPrEx>
          <w:tblCellMar>
            <w:left w:w="42" w:type="dxa"/>
            <w:right w:w="42" w:type="dxa"/>
          </w:tblCellMar>
        </w:tblPrEx>
        <w:trPr>
          <w:trHeight w:val="435"/>
        </w:trPr>
        <w:tc>
          <w:tcPr>
            <w:tcW w:w="2027" w:type="dxa"/>
            <w:vMerge/>
            <w:tcBorders>
              <w:left w:val="single" w:sz="24" w:space="0" w:color="auto"/>
              <w:bottom w:val="single" w:sz="18" w:space="0" w:color="auto"/>
              <w:right w:val="single" w:sz="4" w:space="0" w:color="auto"/>
            </w:tcBorders>
          </w:tcPr>
          <w:p w:rsidR="00DB3A97" w:rsidRPr="00DB3A97" w:rsidRDefault="00DB3A97" w:rsidP="00DB3A97">
            <w:pPr>
              <w:suppressLineNumber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szCs w:val="20"/>
              </w:rPr>
            </w:pPr>
          </w:p>
        </w:tc>
        <w:tc>
          <w:tcPr>
            <w:tcW w:w="6613" w:type="dxa"/>
            <w:gridSpan w:val="3"/>
            <w:tcBorders>
              <w:top w:val="single" w:sz="6" w:space="0" w:color="auto"/>
              <w:left w:val="single" w:sz="4" w:space="0" w:color="auto"/>
              <w:bottom w:val="single" w:sz="18" w:space="0" w:color="auto"/>
            </w:tcBorders>
            <w:vAlign w:val="center"/>
          </w:tcPr>
          <w:p w:rsidR="00DB3A97" w:rsidRPr="00DB3A97" w:rsidRDefault="00DB3A97" w:rsidP="00DB3A97">
            <w:pPr>
              <w:suppressLineNumber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szCs w:val="20"/>
              </w:rPr>
            </w:pPr>
            <w:r w:rsidRPr="00DB3A97">
              <w:rPr>
                <w:sz w:val="20"/>
                <w:szCs w:val="20"/>
              </w:rPr>
              <w:t>Minimum Percentage</w:t>
            </w:r>
          </w:p>
        </w:tc>
        <w:tc>
          <w:tcPr>
            <w:tcW w:w="990" w:type="dxa"/>
            <w:gridSpan w:val="2"/>
            <w:tcBorders>
              <w:top w:val="single" w:sz="6" w:space="0" w:color="auto"/>
              <w:left w:val="single" w:sz="6" w:space="0" w:color="auto"/>
              <w:bottom w:val="single" w:sz="18" w:space="0" w:color="auto"/>
            </w:tcBorders>
            <w:vAlign w:val="center"/>
          </w:tcPr>
          <w:p w:rsidR="00DB3A97" w:rsidRPr="00DB3A97" w:rsidRDefault="00DB3A97" w:rsidP="00DB3A97">
            <w:pPr>
              <w:suppressLineNumbers/>
              <w:jc w:val="center"/>
              <w:rPr>
                <w:sz w:val="20"/>
                <w:szCs w:val="20"/>
              </w:rPr>
            </w:pPr>
            <w:r w:rsidRPr="00DB3A97">
              <w:rPr>
                <w:sz w:val="20"/>
                <w:szCs w:val="20"/>
              </w:rPr>
              <w:t>25%</w:t>
            </w:r>
          </w:p>
        </w:tc>
        <w:tc>
          <w:tcPr>
            <w:tcW w:w="1080" w:type="dxa"/>
            <w:gridSpan w:val="2"/>
            <w:tcBorders>
              <w:top w:val="single" w:sz="6" w:space="0" w:color="auto"/>
              <w:left w:val="single" w:sz="6" w:space="0" w:color="auto"/>
              <w:bottom w:val="single" w:sz="18" w:space="0" w:color="auto"/>
            </w:tcBorders>
            <w:vAlign w:val="center"/>
          </w:tcPr>
          <w:p w:rsidR="00DB3A97" w:rsidRPr="00DB3A97" w:rsidRDefault="00DB3A97" w:rsidP="00DB3A97">
            <w:pPr>
              <w:suppressLineNumber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szCs w:val="20"/>
              </w:rPr>
            </w:pPr>
            <w:r w:rsidRPr="00DB3A97">
              <w:rPr>
                <w:sz w:val="20"/>
                <w:szCs w:val="20"/>
              </w:rPr>
              <w:t>37.5 %</w:t>
            </w:r>
          </w:p>
        </w:tc>
        <w:tc>
          <w:tcPr>
            <w:tcW w:w="1026" w:type="dxa"/>
            <w:gridSpan w:val="2"/>
            <w:tcBorders>
              <w:top w:val="single" w:sz="6" w:space="0" w:color="auto"/>
              <w:left w:val="single" w:sz="6" w:space="0" w:color="auto"/>
              <w:bottom w:val="single" w:sz="18" w:space="0" w:color="auto"/>
            </w:tcBorders>
          </w:tcPr>
          <w:p w:rsidR="00DB3A97" w:rsidRPr="00DB3A97" w:rsidRDefault="00DB3A97" w:rsidP="00DB3A97">
            <w:pPr>
              <w:suppressLineNumbers/>
              <w:rPr>
                <w:i/>
                <w:sz w:val="20"/>
                <w:szCs w:val="20"/>
              </w:rPr>
            </w:pPr>
          </w:p>
        </w:tc>
        <w:tc>
          <w:tcPr>
            <w:tcW w:w="990" w:type="dxa"/>
            <w:tcBorders>
              <w:top w:val="single" w:sz="6" w:space="0" w:color="auto"/>
              <w:left w:val="single" w:sz="6" w:space="0" w:color="auto"/>
              <w:bottom w:val="single" w:sz="18" w:space="0" w:color="auto"/>
              <w:right w:val="single" w:sz="2" w:space="0" w:color="auto"/>
            </w:tcBorders>
          </w:tcPr>
          <w:p w:rsidR="00DB3A97" w:rsidRPr="00DB3A97" w:rsidRDefault="00DB3A97" w:rsidP="00DB3A97">
            <w:pPr>
              <w:suppressLineNumbers/>
              <w:rPr>
                <w:i/>
                <w:sz w:val="20"/>
                <w:szCs w:val="20"/>
              </w:rPr>
            </w:pPr>
          </w:p>
        </w:tc>
        <w:tc>
          <w:tcPr>
            <w:tcW w:w="1530" w:type="dxa"/>
            <w:tcBorders>
              <w:top w:val="single" w:sz="6" w:space="0" w:color="auto"/>
              <w:left w:val="single" w:sz="2" w:space="0" w:color="auto"/>
              <w:bottom w:val="single" w:sz="18" w:space="0" w:color="auto"/>
              <w:right w:val="single" w:sz="2" w:space="0" w:color="auto"/>
            </w:tcBorders>
            <w:shd w:val="clear" w:color="auto" w:fill="808080"/>
          </w:tcPr>
          <w:p w:rsidR="00DB3A97" w:rsidRPr="00DB3A97" w:rsidRDefault="00DB3A97" w:rsidP="00DB3A97">
            <w:pPr>
              <w:suppressLineNumbers/>
              <w:rPr>
                <w:i/>
                <w:sz w:val="20"/>
                <w:szCs w:val="20"/>
              </w:rPr>
            </w:pPr>
          </w:p>
        </w:tc>
        <w:tc>
          <w:tcPr>
            <w:tcW w:w="1404" w:type="dxa"/>
            <w:tcBorders>
              <w:top w:val="single" w:sz="6" w:space="0" w:color="auto"/>
              <w:left w:val="single" w:sz="2" w:space="0" w:color="auto"/>
              <w:bottom w:val="single" w:sz="18" w:space="0" w:color="auto"/>
              <w:right w:val="single" w:sz="24" w:space="0" w:color="auto"/>
            </w:tcBorders>
            <w:shd w:val="clear" w:color="auto" w:fill="808080"/>
          </w:tcPr>
          <w:p w:rsidR="00DB3A97" w:rsidRPr="00DB3A97" w:rsidRDefault="00DB3A97" w:rsidP="00DB3A97">
            <w:pPr>
              <w:suppressLineNumbers/>
              <w:rPr>
                <w:i/>
                <w:sz w:val="20"/>
                <w:szCs w:val="20"/>
              </w:rPr>
            </w:pPr>
          </w:p>
        </w:tc>
      </w:tr>
    </w:tbl>
    <w:p w:rsidR="00DB3A97" w:rsidRPr="00DB3A97" w:rsidRDefault="00DB3A97" w:rsidP="00DB3A97">
      <w:pPr>
        <w:tabs>
          <w:tab w:val="left" w:pos="720"/>
        </w:tabs>
        <w:ind w:left="720" w:hanging="720"/>
        <w:rPr>
          <w:sz w:val="20"/>
          <w:szCs w:val="20"/>
        </w:rPr>
      </w:pPr>
    </w:p>
    <w:p w:rsidR="00E65D4E" w:rsidRDefault="00DB3A97" w:rsidP="005019BB">
      <w:pPr>
        <w:pStyle w:val="ColorfulList-Accent11"/>
        <w:numPr>
          <w:ilvl w:val="0"/>
          <w:numId w:val="18"/>
        </w:numPr>
        <w:ind w:left="1080"/>
        <w:rPr>
          <w:sz w:val="22"/>
          <w:szCs w:val="22"/>
        </w:rPr>
      </w:pPr>
      <w:r w:rsidRPr="00857457">
        <w:rPr>
          <w:sz w:val="22"/>
          <w:szCs w:val="22"/>
        </w:rPr>
        <w:t xml:space="preserve"> </w:t>
      </w:r>
      <w:r w:rsidR="00CA241E" w:rsidRPr="00CA241E">
        <w:rPr>
          <w:b/>
          <w:sz w:val="22"/>
          <w:szCs w:val="22"/>
        </w:rPr>
        <w:t>Required</w:t>
      </w:r>
      <w:r w:rsidR="00CA241E" w:rsidRPr="00CA241E">
        <w:rPr>
          <w:sz w:val="22"/>
          <w:szCs w:val="22"/>
        </w:rPr>
        <w:t xml:space="preserve"> courses are required of all students in the program, </w:t>
      </w:r>
      <w:r w:rsidR="00CA241E" w:rsidRPr="00CA241E">
        <w:rPr>
          <w:b/>
          <w:sz w:val="22"/>
          <w:szCs w:val="22"/>
        </w:rPr>
        <w:t>elective</w:t>
      </w:r>
      <w:r w:rsidR="00CA241E" w:rsidRPr="00CA241E">
        <w:rPr>
          <w:sz w:val="22"/>
          <w:szCs w:val="22"/>
        </w:rPr>
        <w:t xml:space="preserve"> courses </w:t>
      </w:r>
      <w:r w:rsidR="00857457">
        <w:rPr>
          <w:sz w:val="22"/>
          <w:szCs w:val="22"/>
        </w:rPr>
        <w:t xml:space="preserve">(often referred to as open or free electives) </w:t>
      </w:r>
      <w:r w:rsidR="00CA241E" w:rsidRPr="00CA241E">
        <w:rPr>
          <w:sz w:val="22"/>
          <w:szCs w:val="22"/>
        </w:rPr>
        <w:t xml:space="preserve">are optional for students, and </w:t>
      </w:r>
      <w:r w:rsidR="00CA241E" w:rsidRPr="00CA241E">
        <w:rPr>
          <w:b/>
          <w:sz w:val="22"/>
          <w:szCs w:val="22"/>
        </w:rPr>
        <w:t>selected elective</w:t>
      </w:r>
      <w:r w:rsidR="00857457">
        <w:rPr>
          <w:sz w:val="22"/>
          <w:szCs w:val="22"/>
        </w:rPr>
        <w:t xml:space="preserve"> </w:t>
      </w:r>
      <w:r w:rsidR="00CA241E" w:rsidRPr="00CA241E">
        <w:rPr>
          <w:sz w:val="22"/>
          <w:szCs w:val="22"/>
        </w:rPr>
        <w:t xml:space="preserve">courses </w:t>
      </w:r>
      <w:r w:rsidR="00857457">
        <w:rPr>
          <w:sz w:val="22"/>
          <w:szCs w:val="22"/>
        </w:rPr>
        <w:t xml:space="preserve">are those for which </w:t>
      </w:r>
      <w:r w:rsidR="00CA241E" w:rsidRPr="00CA241E">
        <w:rPr>
          <w:sz w:val="22"/>
          <w:szCs w:val="22"/>
        </w:rPr>
        <w:t xml:space="preserve">students must take one or more courses from a specified group. </w:t>
      </w:r>
    </w:p>
    <w:p w:rsidR="00DB3A97" w:rsidRPr="00DB3A97" w:rsidRDefault="00DB3A97" w:rsidP="005019BB">
      <w:pPr>
        <w:pStyle w:val="ColorfulList-Accent11"/>
        <w:numPr>
          <w:ilvl w:val="0"/>
          <w:numId w:val="18"/>
        </w:numPr>
        <w:ind w:left="1080"/>
        <w:rPr>
          <w:sz w:val="22"/>
          <w:szCs w:val="22"/>
        </w:rPr>
      </w:pPr>
      <w:r w:rsidRPr="00DB3A97">
        <w:rPr>
          <w:sz w:val="22"/>
          <w:szCs w:val="22"/>
        </w:rPr>
        <w:t xml:space="preserve">For courses that include multiple elements (lecture, laboratory, recitation, etc.), indicate the </w:t>
      </w:r>
      <w:r w:rsidR="00857457">
        <w:rPr>
          <w:sz w:val="22"/>
          <w:szCs w:val="22"/>
        </w:rPr>
        <w:t>maximum</w:t>
      </w:r>
      <w:r w:rsidR="00857457" w:rsidRPr="00DB3A97">
        <w:rPr>
          <w:sz w:val="22"/>
          <w:szCs w:val="22"/>
        </w:rPr>
        <w:t xml:space="preserve"> </w:t>
      </w:r>
      <w:r w:rsidRPr="00DB3A97">
        <w:rPr>
          <w:sz w:val="22"/>
          <w:szCs w:val="22"/>
        </w:rPr>
        <w:t>enrollment in each element.</w:t>
      </w:r>
      <w:r w:rsidR="009B648B">
        <w:rPr>
          <w:sz w:val="22"/>
          <w:szCs w:val="22"/>
        </w:rPr>
        <w:t xml:space="preserve"> For</w:t>
      </w:r>
      <w:r w:rsidR="009B648B" w:rsidRPr="009B648B">
        <w:rPr>
          <w:sz w:val="22"/>
          <w:szCs w:val="22"/>
        </w:rPr>
        <w:t xml:space="preserve"> </w:t>
      </w:r>
      <w:r w:rsidR="00CA241E" w:rsidRPr="00CA241E">
        <w:rPr>
          <w:sz w:val="22"/>
          <w:szCs w:val="22"/>
        </w:rPr>
        <w:t>selected elective courses, indicate the maximum enrollment for each option.</w:t>
      </w:r>
    </w:p>
    <w:p w:rsidR="00DB3A97" w:rsidRPr="00DB3A97" w:rsidRDefault="00DB3A97" w:rsidP="00DB3A97">
      <w:pPr>
        <w:ind w:left="720" w:hanging="1080"/>
        <w:rPr>
          <w:sz w:val="22"/>
          <w:szCs w:val="22"/>
        </w:rPr>
      </w:pPr>
    </w:p>
    <w:p w:rsidR="00DB3A97" w:rsidRPr="00DB3A97" w:rsidRDefault="00DB3A97" w:rsidP="00DB3A97">
      <w:pPr>
        <w:ind w:left="1800" w:hanging="1080"/>
        <w:rPr>
          <w:sz w:val="22"/>
          <w:szCs w:val="22"/>
        </w:rPr>
      </w:pPr>
    </w:p>
    <w:p w:rsidR="00DB3A97" w:rsidRPr="00DB3A97" w:rsidRDefault="00DB3A97" w:rsidP="00DB3A97">
      <w:pPr>
        <w:ind w:left="720" w:right="-1440" w:hanging="720"/>
        <w:rPr>
          <w:sz w:val="22"/>
          <w:szCs w:val="22"/>
        </w:rPr>
      </w:pPr>
      <w:r w:rsidRPr="00DB3A97">
        <w:rPr>
          <w:sz w:val="22"/>
          <w:szCs w:val="22"/>
        </w:rPr>
        <w:t>Instructional materials and student work verifying compliance with ABET criteria for the categories indicated above will be required during the campus visit.</w:t>
      </w:r>
    </w:p>
    <w:p w:rsidR="00DB3A97" w:rsidRPr="00DB3A97" w:rsidRDefault="00DB3A97" w:rsidP="00DB3A97">
      <w:pPr>
        <w:rPr>
          <w:sz w:val="22"/>
          <w:szCs w:val="22"/>
        </w:rPr>
        <w:sectPr w:rsidR="00DB3A97" w:rsidRPr="00DB3A97">
          <w:pgSz w:w="15840" w:h="12240" w:orient="landscape"/>
          <w:pgMar w:top="1440" w:right="1440" w:bottom="1440" w:left="1440" w:header="720" w:footer="720" w:gutter="0"/>
          <w:cols w:space="720"/>
          <w:docGrid w:linePitch="360"/>
        </w:sectPr>
      </w:pPr>
    </w:p>
    <w:p w:rsidR="00DB3A97" w:rsidRPr="00EC6B69" w:rsidRDefault="00DB3A97" w:rsidP="0057595E">
      <w:pPr>
        <w:pStyle w:val="Heading1"/>
        <w:rPr>
          <w:rFonts w:ascii="Times New Roman" w:hAnsi="Times New Roman"/>
          <w:color w:val="auto"/>
        </w:rPr>
      </w:pPr>
      <w:bookmarkStart w:id="60" w:name="_Toc268159824"/>
      <w:r w:rsidRPr="0057595E">
        <w:rPr>
          <w:rFonts w:ascii="Times New Roman" w:hAnsi="Times New Roman"/>
          <w:color w:val="auto"/>
        </w:rPr>
        <w:t>CRITERION 6. FACULTY</w:t>
      </w:r>
      <w:bookmarkEnd w:id="60"/>
      <w:r w:rsidR="00EC6B69">
        <w:rPr>
          <w:rFonts w:ascii="Times New Roman" w:hAnsi="Times New Roman"/>
          <w:color w:val="auto"/>
        </w:rPr>
        <w:t>:</w:t>
      </w:r>
      <w:r w:rsidRPr="0057595E">
        <w:rPr>
          <w:rFonts w:ascii="Times New Roman" w:hAnsi="Times New Roman"/>
          <w:color w:val="auto"/>
        </w:rPr>
        <w:t xml:space="preserve"> </w:t>
      </w:r>
      <w:r w:rsidR="00EC6B69">
        <w:rPr>
          <w:rFonts w:ascii="Times New Roman" w:hAnsi="Times New Roman"/>
          <w:color w:val="auto"/>
        </w:rPr>
        <w:t>MSE CORE Faculty</w:t>
      </w:r>
    </w:p>
    <w:p w:rsidR="00DB3A97" w:rsidRPr="00DB3A97" w:rsidRDefault="00DB3A97" w:rsidP="00DB3A97">
      <w:pPr>
        <w:pStyle w:val="ColorfulList-Accent11"/>
        <w:rPr>
          <w:sz w:val="28"/>
          <w:szCs w:val="28"/>
        </w:rPr>
      </w:pPr>
    </w:p>
    <w:p w:rsidR="00DB3A97" w:rsidRPr="00DB3A97" w:rsidRDefault="00DB3A97" w:rsidP="00DB3A97">
      <w:pPr>
        <w:pStyle w:val="ColorfulList-Accent11"/>
        <w:numPr>
          <w:ilvl w:val="0"/>
          <w:numId w:val="19"/>
        </w:numPr>
        <w:jc w:val="both"/>
      </w:pPr>
      <w:r w:rsidRPr="00AD3869">
        <w:rPr>
          <w:b/>
        </w:rPr>
        <w:t>Faculty Qualifications</w:t>
      </w:r>
      <w:r w:rsidR="00E747F8" w:rsidRPr="00AD3869">
        <w:rPr>
          <w:b/>
        </w:rPr>
        <w:t xml:space="preserve"> </w:t>
      </w:r>
    </w:p>
    <w:p w:rsidR="00DB3A97" w:rsidRDefault="00E90042" w:rsidP="00DB3A97">
      <w:pPr>
        <w:ind w:left="360"/>
        <w:rPr>
          <w:b/>
          <w:color w:val="000000"/>
        </w:rPr>
      </w:pPr>
      <w:r>
        <w:rPr>
          <w:b/>
          <w:color w:val="000000"/>
        </w:rPr>
        <w:t xml:space="preserve">The MSE </w:t>
      </w:r>
    </w:p>
    <w:p w:rsidR="00E90042" w:rsidRDefault="00E90042" w:rsidP="00DB3A97">
      <w:pPr>
        <w:ind w:left="360"/>
        <w:rPr>
          <w:b/>
          <w:color w:val="000000"/>
        </w:rPr>
      </w:pPr>
    </w:p>
    <w:p w:rsidR="00E90042" w:rsidRDefault="00E90042" w:rsidP="00E90042">
      <w:pPr>
        <w:ind w:left="360"/>
        <w:rPr>
          <w:b/>
          <w:color w:val="000000"/>
        </w:rPr>
      </w:pPr>
      <w:r w:rsidRPr="00E90042">
        <w:rPr>
          <w:b/>
          <w:color w:val="000000"/>
        </w:rPr>
        <w:t>Program Committee</w:t>
      </w:r>
    </w:p>
    <w:p w:rsidR="00E90042" w:rsidRPr="00E90042" w:rsidRDefault="00E90042" w:rsidP="00E90042">
      <w:pPr>
        <w:ind w:left="360"/>
        <w:rPr>
          <w:color w:val="000000"/>
        </w:rPr>
      </w:pPr>
      <w:r w:rsidRPr="00E90042">
        <w:rPr>
          <w:color w:val="000000"/>
        </w:rPr>
        <w:t>Javier E. Garay, Chair</w:t>
      </w:r>
      <w:r>
        <w:rPr>
          <w:color w:val="000000"/>
        </w:rPr>
        <w:t>, PhD., (Mechanical Engineering)</w:t>
      </w:r>
    </w:p>
    <w:p w:rsidR="00E90042" w:rsidRPr="00E90042" w:rsidRDefault="00E90042" w:rsidP="00E90042">
      <w:pPr>
        <w:ind w:left="360"/>
        <w:rPr>
          <w:color w:val="000000"/>
        </w:rPr>
      </w:pPr>
      <w:r w:rsidRPr="00E90042">
        <w:rPr>
          <w:color w:val="000000"/>
        </w:rPr>
        <w:t>Alexander A. Balandin, Ph.D., (Electrical</w:t>
      </w:r>
    </w:p>
    <w:p w:rsidR="00E90042" w:rsidRPr="00E90042" w:rsidRDefault="00E90042" w:rsidP="00E90042">
      <w:pPr>
        <w:ind w:left="360"/>
        <w:rPr>
          <w:color w:val="000000"/>
        </w:rPr>
      </w:pPr>
      <w:r w:rsidRPr="00E90042">
        <w:rPr>
          <w:color w:val="000000"/>
        </w:rPr>
        <w:t>Engineering)</w:t>
      </w:r>
    </w:p>
    <w:p w:rsidR="00E90042" w:rsidRPr="00E90042" w:rsidRDefault="00E90042" w:rsidP="00E90042">
      <w:pPr>
        <w:ind w:left="360"/>
        <w:rPr>
          <w:color w:val="000000"/>
        </w:rPr>
      </w:pPr>
      <w:r w:rsidRPr="00E90042">
        <w:rPr>
          <w:color w:val="000000"/>
        </w:rPr>
        <w:t>Mart Molle, Ph.D. (Computer Science and</w:t>
      </w:r>
    </w:p>
    <w:p w:rsidR="00E90042" w:rsidRPr="00E90042" w:rsidRDefault="00E90042" w:rsidP="00E90042">
      <w:pPr>
        <w:ind w:left="360"/>
        <w:rPr>
          <w:color w:val="000000"/>
        </w:rPr>
      </w:pPr>
      <w:r w:rsidRPr="00E90042">
        <w:rPr>
          <w:color w:val="000000"/>
        </w:rPr>
        <w:t>Engineering)</w:t>
      </w:r>
    </w:p>
    <w:p w:rsidR="00E90042" w:rsidRPr="00E90042" w:rsidRDefault="00E90042" w:rsidP="00E90042">
      <w:pPr>
        <w:ind w:left="360"/>
        <w:rPr>
          <w:color w:val="000000"/>
        </w:rPr>
      </w:pPr>
      <w:r w:rsidRPr="00E90042">
        <w:rPr>
          <w:color w:val="000000"/>
        </w:rPr>
        <w:t>Nosang Myung, Ph.D. (Chemical and Environ -</w:t>
      </w:r>
    </w:p>
    <w:p w:rsidR="00E90042" w:rsidRPr="00E90042" w:rsidRDefault="00E90042" w:rsidP="00E90042">
      <w:pPr>
        <w:ind w:left="360"/>
        <w:rPr>
          <w:color w:val="000000"/>
        </w:rPr>
      </w:pPr>
      <w:r w:rsidRPr="00E90042">
        <w:rPr>
          <w:color w:val="000000"/>
        </w:rPr>
        <w:t>mental Engineering)</w:t>
      </w:r>
    </w:p>
    <w:p w:rsidR="00E90042" w:rsidRPr="00E90042" w:rsidRDefault="00E90042" w:rsidP="00E90042">
      <w:pPr>
        <w:ind w:left="360"/>
        <w:rPr>
          <w:color w:val="000000"/>
        </w:rPr>
      </w:pPr>
      <w:r w:rsidRPr="00E90042">
        <w:rPr>
          <w:color w:val="000000"/>
        </w:rPr>
        <w:t>Cengiz Ozkan, Ph.D. (Mechanical Engineering)</w:t>
      </w:r>
    </w:p>
    <w:p w:rsidR="00E90042" w:rsidRPr="00E90042" w:rsidRDefault="00E90042" w:rsidP="00E90042">
      <w:pPr>
        <w:ind w:left="360"/>
        <w:rPr>
          <w:color w:val="000000"/>
        </w:rPr>
      </w:pPr>
      <w:r w:rsidRPr="00E90042">
        <w:rPr>
          <w:color w:val="000000"/>
        </w:rPr>
        <w:t>Valentine Vullev, Ph.D. (Bioengineering)</w:t>
      </w:r>
    </w:p>
    <w:p w:rsidR="00AD3869" w:rsidRPr="00AD3869" w:rsidRDefault="00AD3869" w:rsidP="00AD3869">
      <w:pPr>
        <w:spacing w:before="10" w:line="260" w:lineRule="exact"/>
        <w:rPr>
          <w:color w:val="000000"/>
          <w:sz w:val="26"/>
          <w:szCs w:val="26"/>
        </w:rPr>
      </w:pPr>
    </w:p>
    <w:p w:rsidR="00AD3869" w:rsidRPr="00AD3869" w:rsidRDefault="00AD3869" w:rsidP="00AD3869">
      <w:pPr>
        <w:spacing w:line="270" w:lineRule="exact"/>
        <w:ind w:right="78"/>
        <w:jc w:val="both"/>
        <w:rPr>
          <w:color w:val="000000"/>
        </w:rPr>
      </w:pPr>
      <w:r w:rsidRPr="00AD3869">
        <w:rPr>
          <w:color w:val="000000"/>
        </w:rPr>
        <w:t>Faculty</w:t>
      </w:r>
      <w:r w:rsidRPr="00AD3869">
        <w:rPr>
          <w:color w:val="000000"/>
          <w:spacing w:val="1"/>
        </w:rPr>
        <w:t xml:space="preserve"> </w:t>
      </w:r>
      <w:r w:rsidRPr="00AD3869">
        <w:rPr>
          <w:color w:val="000000"/>
          <w:spacing w:val="-2"/>
        </w:rPr>
        <w:t>m</w:t>
      </w:r>
      <w:r w:rsidRPr="00AD3869">
        <w:rPr>
          <w:color w:val="000000"/>
        </w:rPr>
        <w:t>e</w:t>
      </w:r>
      <w:r w:rsidRPr="00AD3869">
        <w:rPr>
          <w:color w:val="000000"/>
          <w:spacing w:val="-2"/>
        </w:rPr>
        <w:t>m</w:t>
      </w:r>
      <w:r w:rsidRPr="00AD3869">
        <w:rPr>
          <w:color w:val="000000"/>
        </w:rPr>
        <w:t>bers</w:t>
      </w:r>
      <w:r w:rsidRPr="00AD3869">
        <w:rPr>
          <w:color w:val="000000"/>
          <w:spacing w:val="3"/>
        </w:rPr>
        <w:t xml:space="preserve"> </w:t>
      </w:r>
      <w:r w:rsidRPr="00AD3869">
        <w:rPr>
          <w:color w:val="000000"/>
        </w:rPr>
        <w:t>have</w:t>
      </w:r>
      <w:r w:rsidRPr="00AD3869">
        <w:rPr>
          <w:color w:val="000000"/>
          <w:spacing w:val="3"/>
        </w:rPr>
        <w:t xml:space="preserve"> </w:t>
      </w:r>
      <w:r w:rsidRPr="00AD3869">
        <w:rPr>
          <w:color w:val="000000"/>
        </w:rPr>
        <w:t>resources</w:t>
      </w:r>
      <w:r w:rsidRPr="00AD3869">
        <w:rPr>
          <w:color w:val="000000"/>
          <w:spacing w:val="-1"/>
        </w:rPr>
        <w:t xml:space="preserve"> </w:t>
      </w:r>
      <w:r w:rsidRPr="00AD3869">
        <w:rPr>
          <w:color w:val="000000"/>
        </w:rPr>
        <w:t>from</w:t>
      </w:r>
      <w:r w:rsidRPr="00AD3869">
        <w:rPr>
          <w:color w:val="000000"/>
          <w:spacing w:val="1"/>
        </w:rPr>
        <w:t xml:space="preserve"> </w:t>
      </w:r>
      <w:r w:rsidRPr="00AD3869">
        <w:rPr>
          <w:color w:val="000000"/>
        </w:rPr>
        <w:t>initial</w:t>
      </w:r>
      <w:r w:rsidRPr="00AD3869">
        <w:rPr>
          <w:color w:val="000000"/>
          <w:spacing w:val="2"/>
        </w:rPr>
        <w:t xml:space="preserve"> </w:t>
      </w:r>
      <w:r w:rsidRPr="00AD3869">
        <w:rPr>
          <w:color w:val="000000"/>
        </w:rPr>
        <w:t>co</w:t>
      </w:r>
      <w:r w:rsidRPr="00AD3869">
        <w:rPr>
          <w:color w:val="000000"/>
          <w:spacing w:val="-2"/>
        </w:rPr>
        <w:t>m</w:t>
      </w:r>
      <w:r w:rsidRPr="00AD3869">
        <w:rPr>
          <w:color w:val="000000"/>
          <w:spacing w:val="-1"/>
        </w:rPr>
        <w:t>p</w:t>
      </w:r>
      <w:r w:rsidRPr="00AD3869">
        <w:rPr>
          <w:color w:val="000000"/>
        </w:rPr>
        <w:t>le</w:t>
      </w:r>
      <w:r w:rsidRPr="00AD3869">
        <w:rPr>
          <w:color w:val="000000"/>
          <w:spacing w:val="-2"/>
        </w:rPr>
        <w:t>m</w:t>
      </w:r>
      <w:r w:rsidRPr="00AD3869">
        <w:rPr>
          <w:color w:val="000000"/>
        </w:rPr>
        <w:t>ents,</w:t>
      </w:r>
      <w:r w:rsidRPr="00AD3869">
        <w:rPr>
          <w:color w:val="000000"/>
          <w:spacing w:val="-5"/>
        </w:rPr>
        <w:t xml:space="preserve"> </w:t>
      </w:r>
      <w:r w:rsidRPr="00AD3869">
        <w:rPr>
          <w:color w:val="000000"/>
        </w:rPr>
        <w:t>“various</w:t>
      </w:r>
      <w:r w:rsidRPr="00AD3869">
        <w:rPr>
          <w:color w:val="000000"/>
          <w:spacing w:val="-1"/>
        </w:rPr>
        <w:t xml:space="preserve"> </w:t>
      </w:r>
      <w:r w:rsidRPr="00AD3869">
        <w:rPr>
          <w:color w:val="000000"/>
        </w:rPr>
        <w:t>donors”</w:t>
      </w:r>
      <w:r w:rsidRPr="00AD3869">
        <w:rPr>
          <w:color w:val="000000"/>
          <w:spacing w:val="7"/>
        </w:rPr>
        <w:t xml:space="preserve"> </w:t>
      </w:r>
      <w:r w:rsidRPr="00AD3869">
        <w:rPr>
          <w:color w:val="000000"/>
        </w:rPr>
        <w:t>funds,</w:t>
      </w:r>
      <w:r w:rsidRPr="00AD3869">
        <w:rPr>
          <w:color w:val="000000"/>
          <w:spacing w:val="7"/>
        </w:rPr>
        <w:t xml:space="preserve"> </w:t>
      </w:r>
      <w:r w:rsidRPr="00AD3869">
        <w:rPr>
          <w:color w:val="000000"/>
        </w:rPr>
        <w:t>and</w:t>
      </w:r>
      <w:r w:rsidRPr="00AD3869">
        <w:rPr>
          <w:color w:val="000000"/>
          <w:spacing w:val="4"/>
        </w:rPr>
        <w:t xml:space="preserve"> </w:t>
      </w:r>
      <w:r w:rsidRPr="00AD3869">
        <w:rPr>
          <w:color w:val="000000"/>
        </w:rPr>
        <w:t>contract and</w:t>
      </w:r>
      <w:r w:rsidRPr="00AD3869">
        <w:rPr>
          <w:color w:val="000000"/>
          <w:spacing w:val="9"/>
        </w:rPr>
        <w:t xml:space="preserve"> </w:t>
      </w:r>
      <w:r w:rsidRPr="00AD3869">
        <w:rPr>
          <w:color w:val="000000"/>
        </w:rPr>
        <w:t>grant</w:t>
      </w:r>
      <w:r w:rsidRPr="00AD3869">
        <w:rPr>
          <w:color w:val="000000"/>
          <w:spacing w:val="8"/>
        </w:rPr>
        <w:t xml:space="preserve"> </w:t>
      </w:r>
      <w:r w:rsidRPr="00AD3869">
        <w:rPr>
          <w:color w:val="000000"/>
        </w:rPr>
        <w:t>awards</w:t>
      </w:r>
      <w:r w:rsidRPr="00AD3869">
        <w:rPr>
          <w:color w:val="000000"/>
          <w:spacing w:val="12"/>
        </w:rPr>
        <w:t xml:space="preserve"> </w:t>
      </w:r>
      <w:r w:rsidRPr="00AD3869">
        <w:rPr>
          <w:color w:val="000000"/>
        </w:rPr>
        <w:t>to</w:t>
      </w:r>
      <w:r w:rsidRPr="00AD3869">
        <w:rPr>
          <w:color w:val="000000"/>
          <w:spacing w:val="11"/>
        </w:rPr>
        <w:t xml:space="preserve"> </w:t>
      </w:r>
      <w:r w:rsidRPr="00AD3869">
        <w:rPr>
          <w:color w:val="000000"/>
        </w:rPr>
        <w:t>travel</w:t>
      </w:r>
      <w:r w:rsidRPr="00AD3869">
        <w:rPr>
          <w:color w:val="000000"/>
          <w:spacing w:val="7"/>
        </w:rPr>
        <w:t xml:space="preserve"> </w:t>
      </w:r>
      <w:r w:rsidRPr="00AD3869">
        <w:rPr>
          <w:color w:val="000000"/>
        </w:rPr>
        <w:t>to</w:t>
      </w:r>
      <w:r w:rsidRPr="00AD3869">
        <w:rPr>
          <w:color w:val="000000"/>
          <w:spacing w:val="11"/>
        </w:rPr>
        <w:t xml:space="preserve"> </w:t>
      </w:r>
      <w:r w:rsidRPr="00AD3869">
        <w:rPr>
          <w:color w:val="000000"/>
          <w:spacing w:val="-2"/>
        </w:rPr>
        <w:t>m</w:t>
      </w:r>
      <w:r w:rsidRPr="00AD3869">
        <w:rPr>
          <w:color w:val="000000"/>
        </w:rPr>
        <w:t>eetings</w:t>
      </w:r>
      <w:r w:rsidRPr="00AD3869">
        <w:rPr>
          <w:color w:val="000000"/>
          <w:spacing w:val="4"/>
        </w:rPr>
        <w:t xml:space="preserve"> </w:t>
      </w:r>
      <w:r w:rsidRPr="00AD3869">
        <w:rPr>
          <w:color w:val="000000"/>
        </w:rPr>
        <w:t>and</w:t>
      </w:r>
      <w:r w:rsidRPr="00AD3869">
        <w:rPr>
          <w:color w:val="000000"/>
          <w:spacing w:val="9"/>
        </w:rPr>
        <w:t xml:space="preserve"> </w:t>
      </w:r>
      <w:r w:rsidRPr="00AD3869">
        <w:rPr>
          <w:color w:val="000000"/>
        </w:rPr>
        <w:t>conferences in</w:t>
      </w:r>
      <w:r w:rsidRPr="00AD3869">
        <w:rPr>
          <w:color w:val="000000"/>
          <w:spacing w:val="10"/>
        </w:rPr>
        <w:t xml:space="preserve"> </w:t>
      </w:r>
      <w:r w:rsidRPr="00AD3869">
        <w:rPr>
          <w:color w:val="000000"/>
        </w:rPr>
        <w:t>their</w:t>
      </w:r>
      <w:r w:rsidRPr="00AD3869">
        <w:rPr>
          <w:color w:val="000000"/>
          <w:spacing w:val="7"/>
        </w:rPr>
        <w:t xml:space="preserve"> </w:t>
      </w:r>
      <w:r w:rsidRPr="00AD3869">
        <w:rPr>
          <w:color w:val="000000"/>
        </w:rPr>
        <w:t>disciplinary areas</w:t>
      </w:r>
      <w:r w:rsidRPr="00AD3869">
        <w:rPr>
          <w:color w:val="000000"/>
          <w:spacing w:val="7"/>
        </w:rPr>
        <w:t xml:space="preserve"> </w:t>
      </w:r>
      <w:r w:rsidRPr="00AD3869">
        <w:rPr>
          <w:color w:val="000000"/>
        </w:rPr>
        <w:t>or</w:t>
      </w:r>
      <w:r w:rsidRPr="00AD3869">
        <w:rPr>
          <w:color w:val="000000"/>
          <w:spacing w:val="11"/>
        </w:rPr>
        <w:t xml:space="preserve"> </w:t>
      </w:r>
      <w:r w:rsidRPr="00AD3869">
        <w:rPr>
          <w:color w:val="000000"/>
        </w:rPr>
        <w:t>in engineering</w:t>
      </w:r>
      <w:r w:rsidRPr="00AD3869">
        <w:rPr>
          <w:color w:val="000000"/>
          <w:spacing w:val="16"/>
        </w:rPr>
        <w:t xml:space="preserve"> </w:t>
      </w:r>
      <w:r w:rsidRPr="00AD3869">
        <w:rPr>
          <w:color w:val="000000"/>
        </w:rPr>
        <w:t>education.</w:t>
      </w:r>
      <w:r w:rsidRPr="00AD3869">
        <w:rPr>
          <w:color w:val="000000"/>
          <w:spacing w:val="17"/>
        </w:rPr>
        <w:t xml:space="preserve"> </w:t>
      </w:r>
      <w:r w:rsidRPr="00AD3869">
        <w:rPr>
          <w:color w:val="000000"/>
        </w:rPr>
        <w:t>So</w:t>
      </w:r>
      <w:r w:rsidRPr="00AD3869">
        <w:rPr>
          <w:color w:val="000000"/>
          <w:spacing w:val="-2"/>
        </w:rPr>
        <w:t>m</w:t>
      </w:r>
      <w:r w:rsidRPr="00AD3869">
        <w:rPr>
          <w:color w:val="000000"/>
        </w:rPr>
        <w:t>e</w:t>
      </w:r>
      <w:r w:rsidRPr="00AD3869">
        <w:rPr>
          <w:color w:val="000000"/>
          <w:spacing w:val="22"/>
        </w:rPr>
        <w:t xml:space="preserve"> </w:t>
      </w:r>
      <w:r w:rsidRPr="00AD3869">
        <w:rPr>
          <w:color w:val="000000"/>
        </w:rPr>
        <w:t>additional</w:t>
      </w:r>
      <w:r w:rsidRPr="00AD3869">
        <w:rPr>
          <w:color w:val="000000"/>
          <w:spacing w:val="17"/>
        </w:rPr>
        <w:t xml:space="preserve"> </w:t>
      </w:r>
      <w:r w:rsidRPr="00AD3869">
        <w:rPr>
          <w:color w:val="000000"/>
        </w:rPr>
        <w:t>funds</w:t>
      </w:r>
      <w:r w:rsidRPr="00AD3869">
        <w:rPr>
          <w:color w:val="000000"/>
          <w:spacing w:val="27"/>
        </w:rPr>
        <w:t xml:space="preserve"> </w:t>
      </w:r>
      <w:r w:rsidRPr="00AD3869">
        <w:rPr>
          <w:color w:val="000000"/>
        </w:rPr>
        <w:t>are</w:t>
      </w:r>
      <w:r w:rsidRPr="00AD3869">
        <w:rPr>
          <w:color w:val="000000"/>
          <w:spacing w:val="22"/>
        </w:rPr>
        <w:t xml:space="preserve"> </w:t>
      </w:r>
      <w:r w:rsidRPr="00AD3869">
        <w:rPr>
          <w:color w:val="000000"/>
        </w:rPr>
        <w:t>available</w:t>
      </w:r>
      <w:r w:rsidRPr="00AD3869">
        <w:rPr>
          <w:color w:val="000000"/>
          <w:spacing w:val="17"/>
        </w:rPr>
        <w:t xml:space="preserve"> </w:t>
      </w:r>
      <w:r w:rsidRPr="00AD3869">
        <w:rPr>
          <w:color w:val="000000"/>
        </w:rPr>
        <w:t>from</w:t>
      </w:r>
      <w:r w:rsidRPr="00AD3869">
        <w:rPr>
          <w:color w:val="000000"/>
          <w:spacing w:val="18"/>
        </w:rPr>
        <w:t xml:space="preserve"> </w:t>
      </w:r>
      <w:r w:rsidRPr="00AD3869">
        <w:rPr>
          <w:color w:val="000000"/>
        </w:rPr>
        <w:t>the</w:t>
      </w:r>
      <w:r w:rsidRPr="00AD3869">
        <w:rPr>
          <w:color w:val="000000"/>
          <w:spacing w:val="22"/>
        </w:rPr>
        <w:t xml:space="preserve"> </w:t>
      </w:r>
      <w:r w:rsidRPr="00AD3869">
        <w:rPr>
          <w:color w:val="000000"/>
        </w:rPr>
        <w:t>College,</w:t>
      </w:r>
      <w:r w:rsidRPr="00AD3869">
        <w:rPr>
          <w:color w:val="000000"/>
          <w:spacing w:val="18"/>
        </w:rPr>
        <w:t xml:space="preserve"> </w:t>
      </w:r>
      <w:r w:rsidRPr="00AD3869">
        <w:rPr>
          <w:color w:val="000000"/>
        </w:rPr>
        <w:t>the</w:t>
      </w:r>
      <w:r w:rsidRPr="00AD3869">
        <w:rPr>
          <w:color w:val="000000"/>
          <w:spacing w:val="22"/>
        </w:rPr>
        <w:t xml:space="preserve"> </w:t>
      </w:r>
      <w:r w:rsidRPr="00AD3869">
        <w:rPr>
          <w:color w:val="000000"/>
        </w:rPr>
        <w:t>ca</w:t>
      </w:r>
      <w:r w:rsidRPr="00AD3869">
        <w:rPr>
          <w:color w:val="000000"/>
          <w:spacing w:val="-2"/>
        </w:rPr>
        <w:t>m</w:t>
      </w:r>
      <w:r w:rsidRPr="00AD3869">
        <w:rPr>
          <w:color w:val="000000"/>
        </w:rPr>
        <w:t>pus,</w:t>
      </w:r>
      <w:r w:rsidRPr="00AD3869">
        <w:rPr>
          <w:color w:val="000000"/>
          <w:spacing w:val="21"/>
        </w:rPr>
        <w:t xml:space="preserve"> </w:t>
      </w:r>
      <w:r w:rsidRPr="00AD3869">
        <w:rPr>
          <w:color w:val="000000"/>
        </w:rPr>
        <w:t>and the</w:t>
      </w:r>
      <w:r w:rsidRPr="00AD3869">
        <w:rPr>
          <w:color w:val="000000"/>
          <w:spacing w:val="6"/>
        </w:rPr>
        <w:t xml:space="preserve"> </w:t>
      </w:r>
      <w:r w:rsidRPr="00AD3869">
        <w:rPr>
          <w:color w:val="000000"/>
        </w:rPr>
        <w:t>Faculty</w:t>
      </w:r>
      <w:r w:rsidRPr="00AD3869">
        <w:rPr>
          <w:color w:val="000000"/>
          <w:spacing w:val="3"/>
        </w:rPr>
        <w:t xml:space="preserve"> </w:t>
      </w:r>
      <w:r w:rsidRPr="00AD3869">
        <w:rPr>
          <w:color w:val="000000"/>
        </w:rPr>
        <w:t>Senate.</w:t>
      </w:r>
      <w:r w:rsidRPr="00AD3869">
        <w:rPr>
          <w:color w:val="000000"/>
          <w:spacing w:val="3"/>
        </w:rPr>
        <w:t xml:space="preserve"> </w:t>
      </w:r>
      <w:r w:rsidRPr="00AD3869">
        <w:rPr>
          <w:color w:val="000000"/>
        </w:rPr>
        <w:t>These</w:t>
      </w:r>
      <w:r w:rsidRPr="00AD3869">
        <w:rPr>
          <w:color w:val="000000"/>
          <w:spacing w:val="3"/>
        </w:rPr>
        <w:t xml:space="preserve"> </w:t>
      </w:r>
      <w:r w:rsidRPr="00AD3869">
        <w:rPr>
          <w:color w:val="000000"/>
        </w:rPr>
        <w:t>resources are</w:t>
      </w:r>
      <w:r w:rsidRPr="00AD3869">
        <w:rPr>
          <w:color w:val="000000"/>
          <w:spacing w:val="6"/>
        </w:rPr>
        <w:t xml:space="preserve"> </w:t>
      </w:r>
      <w:r w:rsidRPr="00AD3869">
        <w:rPr>
          <w:color w:val="000000"/>
        </w:rPr>
        <w:t>sufficient</w:t>
      </w:r>
      <w:r w:rsidRPr="00AD3869">
        <w:rPr>
          <w:color w:val="000000"/>
          <w:spacing w:val="1"/>
        </w:rPr>
        <w:t xml:space="preserve"> </w:t>
      </w:r>
      <w:r w:rsidRPr="00AD3869">
        <w:rPr>
          <w:color w:val="000000"/>
        </w:rPr>
        <w:t>to</w:t>
      </w:r>
      <w:r w:rsidRPr="00AD3869">
        <w:rPr>
          <w:color w:val="000000"/>
          <w:spacing w:val="4"/>
        </w:rPr>
        <w:t xml:space="preserve"> </w:t>
      </w:r>
      <w:r w:rsidRPr="00AD3869">
        <w:rPr>
          <w:color w:val="000000"/>
        </w:rPr>
        <w:t>assure</w:t>
      </w:r>
      <w:r w:rsidRPr="00AD3869">
        <w:rPr>
          <w:color w:val="000000"/>
          <w:spacing w:val="8"/>
        </w:rPr>
        <w:t xml:space="preserve"> </w:t>
      </w:r>
      <w:r w:rsidRPr="00AD3869">
        <w:rPr>
          <w:color w:val="000000"/>
        </w:rPr>
        <w:t>that</w:t>
      </w:r>
      <w:r w:rsidRPr="00AD3869">
        <w:rPr>
          <w:color w:val="000000"/>
          <w:spacing w:val="5"/>
        </w:rPr>
        <w:t xml:space="preserve"> </w:t>
      </w:r>
      <w:r w:rsidRPr="00AD3869">
        <w:rPr>
          <w:color w:val="000000"/>
        </w:rPr>
        <w:t>pro</w:t>
      </w:r>
      <w:r w:rsidRPr="00AD3869">
        <w:rPr>
          <w:color w:val="000000"/>
          <w:spacing w:val="-1"/>
        </w:rPr>
        <w:t>f</w:t>
      </w:r>
      <w:r w:rsidRPr="00AD3869">
        <w:rPr>
          <w:color w:val="000000"/>
        </w:rPr>
        <w:t>essors</w:t>
      </w:r>
      <w:r w:rsidRPr="00AD3869">
        <w:rPr>
          <w:color w:val="000000"/>
          <w:spacing w:val="8"/>
        </w:rPr>
        <w:t xml:space="preserve"> </w:t>
      </w:r>
      <w:r w:rsidRPr="00AD3869">
        <w:rPr>
          <w:color w:val="000000"/>
        </w:rPr>
        <w:t>are</w:t>
      </w:r>
      <w:r w:rsidRPr="00AD3869">
        <w:rPr>
          <w:color w:val="000000"/>
          <w:spacing w:val="6"/>
        </w:rPr>
        <w:t xml:space="preserve"> </w:t>
      </w:r>
      <w:r w:rsidRPr="00AD3869">
        <w:rPr>
          <w:color w:val="000000"/>
        </w:rPr>
        <w:t>able</w:t>
      </w:r>
      <w:r w:rsidRPr="00AD3869">
        <w:rPr>
          <w:color w:val="000000"/>
          <w:spacing w:val="5"/>
        </w:rPr>
        <w:t xml:space="preserve"> </w:t>
      </w:r>
      <w:r w:rsidRPr="00AD3869">
        <w:rPr>
          <w:color w:val="000000"/>
        </w:rPr>
        <w:t>to</w:t>
      </w:r>
      <w:r w:rsidRPr="00AD3869">
        <w:rPr>
          <w:color w:val="000000"/>
          <w:spacing w:val="6"/>
        </w:rPr>
        <w:t xml:space="preserve"> </w:t>
      </w:r>
      <w:r w:rsidRPr="00AD3869">
        <w:rPr>
          <w:color w:val="000000"/>
          <w:spacing w:val="-2"/>
        </w:rPr>
        <w:t>m</w:t>
      </w:r>
      <w:r w:rsidRPr="00AD3869">
        <w:rPr>
          <w:color w:val="000000"/>
        </w:rPr>
        <w:t>aintain currency</w:t>
      </w:r>
      <w:r w:rsidRPr="00AD3869">
        <w:rPr>
          <w:color w:val="000000"/>
          <w:spacing w:val="-8"/>
        </w:rPr>
        <w:t xml:space="preserve"> </w:t>
      </w:r>
      <w:r w:rsidRPr="00AD3869">
        <w:rPr>
          <w:color w:val="000000"/>
        </w:rPr>
        <w:t>in</w:t>
      </w:r>
      <w:r w:rsidRPr="00AD3869">
        <w:rPr>
          <w:color w:val="000000"/>
          <w:spacing w:val="-2"/>
        </w:rPr>
        <w:t xml:space="preserve"> </w:t>
      </w:r>
      <w:r w:rsidRPr="00AD3869">
        <w:rPr>
          <w:color w:val="000000"/>
        </w:rPr>
        <w:t>their</w:t>
      </w:r>
      <w:r w:rsidRPr="00AD3869">
        <w:rPr>
          <w:color w:val="000000"/>
          <w:spacing w:val="-4"/>
        </w:rPr>
        <w:t xml:space="preserve"> </w:t>
      </w:r>
      <w:r w:rsidRPr="00AD3869">
        <w:rPr>
          <w:color w:val="000000"/>
        </w:rPr>
        <w:t>fields.</w:t>
      </w:r>
    </w:p>
    <w:p w:rsidR="00AD3869" w:rsidRPr="00AD3869" w:rsidRDefault="00AD3869" w:rsidP="00AD3869">
      <w:pPr>
        <w:spacing w:line="270" w:lineRule="exact"/>
        <w:ind w:right="77"/>
        <w:jc w:val="both"/>
        <w:rPr>
          <w:color w:val="000000"/>
        </w:rPr>
      </w:pPr>
    </w:p>
    <w:p w:rsidR="00E11E01" w:rsidRPr="00AD3869" w:rsidRDefault="00E11E01" w:rsidP="00E11E01">
      <w:pPr>
        <w:spacing w:before="10" w:line="260" w:lineRule="exact"/>
        <w:rPr>
          <w:color w:val="000000"/>
          <w:sz w:val="26"/>
          <w:szCs w:val="26"/>
        </w:rPr>
      </w:pPr>
    </w:p>
    <w:p w:rsidR="00E11E01" w:rsidRPr="00E11E01" w:rsidRDefault="00E11E01" w:rsidP="00E11E01">
      <w:pPr>
        <w:jc w:val="both"/>
        <w:rPr>
          <w:color w:val="0070C0"/>
        </w:rPr>
        <w:sectPr w:rsidR="00E11E01" w:rsidRPr="00E11E01">
          <w:pgSz w:w="12240" w:h="15840"/>
          <w:pgMar w:top="1080" w:right="1300" w:bottom="1340" w:left="1300" w:header="754" w:footer="1141" w:gutter="0"/>
          <w:cols w:space="720"/>
        </w:sectPr>
      </w:pPr>
    </w:p>
    <w:p w:rsidR="00E11E01" w:rsidRPr="00DB3A97" w:rsidRDefault="00E11E01" w:rsidP="00DB3A97">
      <w:pPr>
        <w:ind w:left="360"/>
        <w:rPr>
          <w:b/>
        </w:rPr>
      </w:pPr>
    </w:p>
    <w:p w:rsidR="00DB3A97" w:rsidRPr="00DB3A97" w:rsidRDefault="00DB3A97" w:rsidP="005019BB">
      <w:pPr>
        <w:pStyle w:val="ColorfulList-Accent11"/>
        <w:numPr>
          <w:ilvl w:val="0"/>
          <w:numId w:val="19"/>
        </w:numPr>
        <w:rPr>
          <w:b/>
        </w:rPr>
      </w:pPr>
      <w:r w:rsidRPr="00DB3A97">
        <w:rPr>
          <w:b/>
        </w:rPr>
        <w:t>Faculty Workload</w:t>
      </w:r>
    </w:p>
    <w:p w:rsidR="00DB3A97" w:rsidRPr="00D103B6" w:rsidRDefault="00DB3A97" w:rsidP="00DB3A97">
      <w:pPr>
        <w:ind w:left="360"/>
        <w:rPr>
          <w:b/>
          <w:color w:val="FF0000"/>
        </w:rPr>
      </w:pPr>
      <w:r w:rsidRPr="00D103B6">
        <w:rPr>
          <w:color w:val="FF0000"/>
        </w:rPr>
        <w:t xml:space="preserve">Complete Table 6-2, Faculty Workload Summary, and describe this information in terms of workload expectations or </w:t>
      </w:r>
      <w:commentRangeStart w:id="61"/>
      <w:r w:rsidRPr="00D103B6">
        <w:rPr>
          <w:color w:val="FF0000"/>
        </w:rPr>
        <w:t>requirements</w:t>
      </w:r>
      <w:commentRangeEnd w:id="61"/>
      <w:r w:rsidR="00551A04">
        <w:rPr>
          <w:rStyle w:val="CommentReference"/>
        </w:rPr>
        <w:commentReference w:id="61"/>
      </w:r>
      <w:r w:rsidRPr="00D103B6">
        <w:rPr>
          <w:color w:val="FF0000"/>
        </w:rPr>
        <w:t xml:space="preserve">.  </w:t>
      </w:r>
    </w:p>
    <w:p w:rsidR="008C1E72" w:rsidRPr="00DB3A97" w:rsidRDefault="008C1E72" w:rsidP="00DB3A97"/>
    <w:p w:rsidR="00DB3A97" w:rsidRPr="009D791D" w:rsidRDefault="00DB3A97" w:rsidP="00D103B6">
      <w:pPr>
        <w:pStyle w:val="ColorfulList-Accent11"/>
        <w:numPr>
          <w:ilvl w:val="0"/>
          <w:numId w:val="19"/>
        </w:numPr>
        <w:rPr>
          <w:color w:val="000000"/>
        </w:rPr>
      </w:pPr>
      <w:r w:rsidRPr="00DB3A97">
        <w:rPr>
          <w:b/>
        </w:rPr>
        <w:t>Faculty Size</w:t>
      </w:r>
      <w:r w:rsidR="00711F87" w:rsidRPr="00711F87">
        <w:rPr>
          <w:color w:val="00B050"/>
        </w:rPr>
        <w:t xml:space="preserve"> </w:t>
      </w:r>
    </w:p>
    <w:p w:rsidR="00E11E01" w:rsidRPr="00DB3A97" w:rsidRDefault="00E11E01" w:rsidP="00DB3A97"/>
    <w:p w:rsidR="00DB3A97" w:rsidRPr="00DB3A97" w:rsidRDefault="00DB3A97" w:rsidP="00DB3A97">
      <w:pPr>
        <w:pStyle w:val="ColorfulList-Accent11"/>
        <w:numPr>
          <w:ilvl w:val="0"/>
          <w:numId w:val="19"/>
        </w:numPr>
      </w:pPr>
      <w:r w:rsidRPr="00D103B6">
        <w:rPr>
          <w:b/>
        </w:rPr>
        <w:t>Professional Development</w:t>
      </w:r>
      <w:r w:rsidR="00711F87" w:rsidRPr="00D103B6">
        <w:rPr>
          <w:b/>
        </w:rPr>
        <w:t xml:space="preserve"> </w:t>
      </w:r>
      <w:r w:rsidRPr="00DB3A97">
        <w:t>Describe the professional development activities that are available to faculty members.</w:t>
      </w:r>
    </w:p>
    <w:p w:rsidR="00B027C0" w:rsidRPr="00B027C0" w:rsidRDefault="00B027C0" w:rsidP="00DB3A97">
      <w:pPr>
        <w:ind w:left="360"/>
        <w:rPr>
          <w:color w:val="FF0000"/>
        </w:rPr>
      </w:pPr>
      <w:r w:rsidRPr="00D103B6">
        <w:rPr>
          <w:color w:val="FF0000"/>
        </w:rPr>
        <w:t>sabbaticals, travel, workshops, seminars</w:t>
      </w:r>
      <w:r w:rsidRPr="00B027C0">
        <w:rPr>
          <w:color w:val="FF0000"/>
        </w:rPr>
        <w:t xml:space="preserve"> etc.  </w:t>
      </w:r>
      <w:r w:rsidR="00D103B6">
        <w:rPr>
          <w:color w:val="FF0000"/>
        </w:rPr>
        <w:t>?</w:t>
      </w:r>
    </w:p>
    <w:p w:rsidR="00B027C0" w:rsidRPr="00DB3A97" w:rsidRDefault="00B027C0" w:rsidP="00DB3A97">
      <w:pPr>
        <w:ind w:left="360"/>
      </w:pPr>
    </w:p>
    <w:p w:rsidR="00DB3A97" w:rsidRPr="00D103B6" w:rsidRDefault="00DB3A97" w:rsidP="00D103B6">
      <w:pPr>
        <w:pStyle w:val="ColorfulList-Accent11"/>
        <w:numPr>
          <w:ilvl w:val="0"/>
          <w:numId w:val="19"/>
        </w:numPr>
      </w:pPr>
      <w:commentRangeStart w:id="62"/>
      <w:r w:rsidRPr="00DB3A97">
        <w:rPr>
          <w:b/>
        </w:rPr>
        <w:t>Authority and Responsibility of Faculty</w:t>
      </w:r>
      <w:r w:rsidR="00711F87">
        <w:rPr>
          <w:b/>
        </w:rPr>
        <w:t xml:space="preserve"> </w:t>
      </w:r>
      <w:commentRangeEnd w:id="62"/>
      <w:r w:rsidR="002D347E">
        <w:rPr>
          <w:rStyle w:val="CommentReference"/>
          <w:vanish/>
        </w:rPr>
        <w:commentReference w:id="62"/>
      </w:r>
    </w:p>
    <w:p w:rsidR="00D103B6" w:rsidRDefault="00D103B6" w:rsidP="00D103B6">
      <w:pPr>
        <w:pStyle w:val="ColorfulList-Accent11"/>
        <w:ind w:left="360"/>
      </w:pPr>
    </w:p>
    <w:p w:rsidR="00DB3A97" w:rsidRPr="00DB3A97" w:rsidRDefault="00DB3A97" w:rsidP="00DB3A97">
      <w:pPr>
        <w:sectPr w:rsidR="00DB3A97" w:rsidRPr="00DB3A97">
          <w:footerReference w:type="default" r:id="rId36"/>
          <w:type w:val="continuous"/>
          <w:pgSz w:w="12240" w:h="15840"/>
          <w:pgMar w:top="1440" w:right="1440" w:bottom="1440" w:left="1440" w:header="720" w:footer="720" w:gutter="0"/>
          <w:cols w:space="720"/>
          <w:docGrid w:linePitch="360"/>
        </w:sectPr>
      </w:pPr>
    </w:p>
    <w:p w:rsidR="00AD3869" w:rsidRDefault="00AD3869" w:rsidP="00AD3869">
      <w:pPr>
        <w:pStyle w:val="TableLevel2"/>
        <w:rPr>
          <w:color w:val="000000"/>
        </w:rPr>
      </w:pPr>
      <w:bookmarkStart w:id="63" w:name="_Toc268098315"/>
      <w:bookmarkStart w:id="64" w:name="_Toc268159825"/>
      <w:r w:rsidRPr="00AD3869">
        <w:rPr>
          <w:color w:val="000000"/>
        </w:rPr>
        <w:t>Table 6-1.  Faculty Qualifications</w:t>
      </w:r>
      <w:bookmarkEnd w:id="63"/>
      <w:bookmarkEnd w:id="64"/>
      <w:r w:rsidRPr="00AD3869">
        <w:rPr>
          <w:color w:val="000000"/>
        </w:rPr>
        <w:t xml:space="preserve"> </w:t>
      </w:r>
    </w:p>
    <w:p w:rsidR="006167A7" w:rsidRPr="005D7CB5" w:rsidRDefault="005D7CB5" w:rsidP="006167A7">
      <w:pPr>
        <w:rPr>
          <w:b/>
          <w:color w:val="FF0000"/>
        </w:rPr>
      </w:pPr>
      <w:r>
        <w:rPr>
          <w:b/>
          <w:color w:val="FF0000"/>
        </w:rPr>
        <w:t>NEED TO ADD NON M</w:t>
      </w:r>
      <w:r w:rsidRPr="005D7CB5">
        <w:rPr>
          <w:b/>
          <w:color w:val="FF0000"/>
        </w:rPr>
        <w:t>E ATBLE REFLECT</w:t>
      </w:r>
      <w:r w:rsidR="006167A7" w:rsidRPr="005D7CB5">
        <w:rPr>
          <w:b/>
          <w:color w:val="FF0000"/>
        </w:rPr>
        <w:t xml:space="preserve">ING CORE FACULTY IN </w:t>
      </w:r>
      <w:r w:rsidRPr="005D7CB5">
        <w:rPr>
          <w:b/>
          <w:color w:val="FF0000"/>
        </w:rPr>
        <w:t xml:space="preserve">MSE </w:t>
      </w:r>
    </w:p>
    <w:p w:rsidR="00AD3869" w:rsidRPr="00AD3869" w:rsidRDefault="000F7BF7" w:rsidP="00AD3869">
      <w:pPr>
        <w:pStyle w:val="TableLevel2"/>
        <w:spacing w:after="240"/>
        <w:rPr>
          <w:b w:val="0"/>
          <w:color w:val="000000"/>
        </w:rPr>
      </w:pPr>
      <w:r w:rsidRPr="000F7BF7">
        <w:rPr>
          <w:b w:val="0"/>
          <w:color w:val="000000"/>
          <w:highlight w:val="yellow"/>
          <w:rPrChange w:id="65" w:author="Calvin White" w:date="2012-04-08T19:48:00Z">
            <w:rPr>
              <w:rFonts w:eastAsia="Times New Roman"/>
              <w:b w:val="0"/>
              <w:bCs w:val="0"/>
              <w:color w:val="000000"/>
              <w:kern w:val="0"/>
            </w:rPr>
          </w:rPrChange>
        </w:rPr>
        <w:t>Mechanical Engineering</w:t>
      </w:r>
    </w:p>
    <w:tbl>
      <w:tblPr>
        <w:tblW w:w="13410"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60"/>
        <w:gridCol w:w="1710"/>
        <w:gridCol w:w="720"/>
        <w:gridCol w:w="1080"/>
        <w:gridCol w:w="540"/>
        <w:gridCol w:w="720"/>
        <w:gridCol w:w="720"/>
        <w:gridCol w:w="900"/>
        <w:gridCol w:w="990"/>
        <w:gridCol w:w="1440"/>
        <w:gridCol w:w="1080"/>
        <w:gridCol w:w="1350"/>
      </w:tblGrid>
      <w:tr w:rsidR="00AD3869" w:rsidRPr="00AD3869">
        <w:trPr>
          <w:trHeight w:val="517"/>
        </w:trPr>
        <w:tc>
          <w:tcPr>
            <w:tcW w:w="2160" w:type="dxa"/>
            <w:vMerge w:val="restart"/>
            <w:vAlign w:val="center"/>
          </w:tcPr>
          <w:p w:rsidR="00AD3869" w:rsidRPr="00AD3869" w:rsidRDefault="00AD3869" w:rsidP="00BD44C3">
            <w:pPr>
              <w:spacing w:after="200" w:line="276" w:lineRule="auto"/>
              <w:jc w:val="center"/>
              <w:rPr>
                <w:color w:val="000000"/>
              </w:rPr>
            </w:pPr>
            <w:r w:rsidRPr="00AD3869">
              <w:rPr>
                <w:color w:val="000000"/>
              </w:rPr>
              <w:t>Faculty Name</w:t>
            </w:r>
          </w:p>
        </w:tc>
        <w:tc>
          <w:tcPr>
            <w:tcW w:w="1710" w:type="dxa"/>
            <w:vMerge w:val="restart"/>
            <w:vAlign w:val="center"/>
          </w:tcPr>
          <w:p w:rsidR="00AD3869" w:rsidRPr="00AD3869" w:rsidRDefault="00AD3869" w:rsidP="00BD44C3">
            <w:pPr>
              <w:spacing w:after="200" w:line="276" w:lineRule="auto"/>
              <w:jc w:val="center"/>
              <w:rPr>
                <w:color w:val="000000"/>
              </w:rPr>
            </w:pPr>
            <w:r w:rsidRPr="00AD3869">
              <w:rPr>
                <w:color w:val="000000"/>
              </w:rPr>
              <w:t>Highest Degree Earned- Field and Year</w:t>
            </w:r>
          </w:p>
        </w:tc>
        <w:tc>
          <w:tcPr>
            <w:tcW w:w="720" w:type="dxa"/>
            <w:vMerge w:val="restart"/>
            <w:textDirection w:val="btLr"/>
          </w:tcPr>
          <w:p w:rsidR="00AD3869" w:rsidRPr="00AD3869" w:rsidRDefault="00AD3869" w:rsidP="00BD44C3">
            <w:pPr>
              <w:spacing w:after="200" w:line="276" w:lineRule="auto"/>
              <w:ind w:left="833" w:right="113"/>
              <w:jc w:val="center"/>
              <w:rPr>
                <w:color w:val="000000"/>
              </w:rPr>
            </w:pPr>
            <w:r w:rsidRPr="00AD3869">
              <w:rPr>
                <w:color w:val="000000"/>
              </w:rPr>
              <w:t xml:space="preserve">Rank </w:t>
            </w:r>
            <w:r w:rsidRPr="00AD3869">
              <w:rPr>
                <w:color w:val="000000"/>
                <w:vertAlign w:val="superscript"/>
              </w:rPr>
              <w:t>1</w:t>
            </w:r>
          </w:p>
        </w:tc>
        <w:tc>
          <w:tcPr>
            <w:tcW w:w="1080" w:type="dxa"/>
            <w:vMerge w:val="restart"/>
            <w:textDirection w:val="btLr"/>
          </w:tcPr>
          <w:p w:rsidR="00AD3869" w:rsidRPr="00AD3869" w:rsidRDefault="00AD3869" w:rsidP="00BD44C3">
            <w:pPr>
              <w:ind w:left="113" w:right="115"/>
              <w:jc w:val="center"/>
              <w:rPr>
                <w:color w:val="000000"/>
                <w:vertAlign w:val="superscript"/>
              </w:rPr>
            </w:pPr>
            <w:r w:rsidRPr="00AD3869">
              <w:rPr>
                <w:color w:val="000000"/>
              </w:rPr>
              <w:t>Type of Academic Appointment</w:t>
            </w:r>
            <w:r w:rsidRPr="00AD3869">
              <w:rPr>
                <w:color w:val="000000"/>
                <w:vertAlign w:val="superscript"/>
              </w:rPr>
              <w:t>2</w:t>
            </w:r>
          </w:p>
          <w:p w:rsidR="00AD3869" w:rsidRPr="00AD3869" w:rsidRDefault="00AD3869" w:rsidP="00BD44C3">
            <w:pPr>
              <w:spacing w:line="276" w:lineRule="auto"/>
              <w:ind w:left="108" w:right="115" w:firstLine="5"/>
              <w:jc w:val="center"/>
              <w:rPr>
                <w:color w:val="000000"/>
              </w:rPr>
            </w:pPr>
            <w:r w:rsidRPr="00AD3869">
              <w:rPr>
                <w:color w:val="000000"/>
              </w:rPr>
              <w:t>T, TT, NTT</w:t>
            </w:r>
          </w:p>
        </w:tc>
        <w:tc>
          <w:tcPr>
            <w:tcW w:w="540" w:type="dxa"/>
            <w:vMerge w:val="restart"/>
            <w:textDirection w:val="btLr"/>
          </w:tcPr>
          <w:p w:rsidR="00AD3869" w:rsidRPr="00AD3869" w:rsidRDefault="00AD3869" w:rsidP="00BD44C3">
            <w:pPr>
              <w:spacing w:after="200" w:line="276" w:lineRule="auto"/>
              <w:ind w:left="833" w:right="113"/>
              <w:jc w:val="center"/>
              <w:rPr>
                <w:color w:val="000000"/>
                <w:vertAlign w:val="superscript"/>
              </w:rPr>
            </w:pPr>
            <w:r w:rsidRPr="00AD3869">
              <w:rPr>
                <w:color w:val="000000"/>
              </w:rPr>
              <w:t>FT or PT</w:t>
            </w:r>
            <w:r w:rsidRPr="00AD3869">
              <w:rPr>
                <w:color w:val="000000"/>
                <w:vertAlign w:val="superscript"/>
              </w:rPr>
              <w:t>3</w:t>
            </w:r>
          </w:p>
        </w:tc>
        <w:tc>
          <w:tcPr>
            <w:tcW w:w="2340" w:type="dxa"/>
            <w:gridSpan w:val="3"/>
          </w:tcPr>
          <w:p w:rsidR="00AD3869" w:rsidRPr="00AD3869" w:rsidRDefault="00AD3869" w:rsidP="00BD44C3">
            <w:pPr>
              <w:spacing w:after="200" w:line="276" w:lineRule="auto"/>
              <w:jc w:val="center"/>
              <w:rPr>
                <w:color w:val="000000"/>
              </w:rPr>
            </w:pPr>
            <w:r w:rsidRPr="00AD3869">
              <w:rPr>
                <w:color w:val="000000"/>
              </w:rPr>
              <w:t>Years of Experience</w:t>
            </w:r>
          </w:p>
        </w:tc>
        <w:tc>
          <w:tcPr>
            <w:tcW w:w="990" w:type="dxa"/>
            <w:vMerge w:val="restart"/>
            <w:textDirection w:val="btLr"/>
          </w:tcPr>
          <w:p w:rsidR="00AD3869" w:rsidRPr="00AD3869" w:rsidRDefault="00AD3869" w:rsidP="00BD44C3">
            <w:pPr>
              <w:spacing w:after="200" w:line="276" w:lineRule="auto"/>
              <w:ind w:left="113" w:right="113"/>
              <w:jc w:val="center"/>
              <w:rPr>
                <w:color w:val="000000"/>
              </w:rPr>
            </w:pPr>
            <w:r w:rsidRPr="00AD3869">
              <w:rPr>
                <w:color w:val="000000"/>
              </w:rPr>
              <w:t>Professional Registration/ Certification</w:t>
            </w:r>
          </w:p>
        </w:tc>
        <w:tc>
          <w:tcPr>
            <w:tcW w:w="3870" w:type="dxa"/>
            <w:gridSpan w:val="3"/>
          </w:tcPr>
          <w:p w:rsidR="00AD3869" w:rsidRPr="00AD3869" w:rsidRDefault="00AD3869" w:rsidP="00BD44C3">
            <w:pPr>
              <w:spacing w:after="120"/>
              <w:jc w:val="center"/>
              <w:rPr>
                <w:color w:val="000000"/>
              </w:rPr>
            </w:pPr>
            <w:r w:rsidRPr="00AD3869">
              <w:rPr>
                <w:color w:val="000000"/>
              </w:rPr>
              <w:t>Level of Activity</w:t>
            </w:r>
            <w:r w:rsidRPr="00AD3869">
              <w:rPr>
                <w:color w:val="000000"/>
                <w:vertAlign w:val="superscript"/>
              </w:rPr>
              <w:t>4</w:t>
            </w:r>
            <w:r w:rsidRPr="00AD3869">
              <w:rPr>
                <w:color w:val="000000"/>
              </w:rPr>
              <w:t xml:space="preserve"> </w:t>
            </w:r>
          </w:p>
          <w:p w:rsidR="00AD3869" w:rsidRPr="00AD3869" w:rsidRDefault="00AD3869" w:rsidP="00BD44C3">
            <w:pPr>
              <w:spacing w:after="120"/>
              <w:jc w:val="center"/>
              <w:rPr>
                <w:color w:val="000000"/>
              </w:rPr>
            </w:pPr>
            <w:r w:rsidRPr="00AD3869">
              <w:rPr>
                <w:color w:val="000000"/>
              </w:rPr>
              <w:t>H, M, or L</w:t>
            </w:r>
          </w:p>
        </w:tc>
      </w:tr>
      <w:tr w:rsidR="00AD3869" w:rsidRPr="00AD3869">
        <w:trPr>
          <w:trHeight w:val="2132"/>
        </w:trPr>
        <w:tc>
          <w:tcPr>
            <w:tcW w:w="2160" w:type="dxa"/>
            <w:vMerge/>
            <w:textDirection w:val="btLr"/>
          </w:tcPr>
          <w:p w:rsidR="00AD3869" w:rsidRPr="00AD3869" w:rsidRDefault="00AD3869" w:rsidP="00BD44C3">
            <w:pPr>
              <w:spacing w:after="200" w:line="276" w:lineRule="auto"/>
              <w:ind w:left="833" w:right="113"/>
              <w:jc w:val="center"/>
              <w:rPr>
                <w:color w:val="000000"/>
              </w:rPr>
            </w:pPr>
          </w:p>
        </w:tc>
        <w:tc>
          <w:tcPr>
            <w:tcW w:w="1710" w:type="dxa"/>
            <w:vMerge/>
            <w:textDirection w:val="btLr"/>
          </w:tcPr>
          <w:p w:rsidR="00AD3869" w:rsidRPr="00AD3869" w:rsidRDefault="00AD3869" w:rsidP="00BD44C3">
            <w:pPr>
              <w:spacing w:after="200" w:line="276" w:lineRule="auto"/>
              <w:ind w:left="833" w:right="113"/>
              <w:jc w:val="center"/>
              <w:rPr>
                <w:color w:val="000000"/>
              </w:rPr>
            </w:pPr>
          </w:p>
        </w:tc>
        <w:tc>
          <w:tcPr>
            <w:tcW w:w="720" w:type="dxa"/>
            <w:vMerge/>
            <w:textDirection w:val="btLr"/>
          </w:tcPr>
          <w:p w:rsidR="00AD3869" w:rsidRPr="00AD3869" w:rsidRDefault="00AD3869" w:rsidP="00BD44C3">
            <w:pPr>
              <w:spacing w:after="200" w:line="276" w:lineRule="auto"/>
              <w:ind w:left="833" w:right="113"/>
              <w:jc w:val="center"/>
              <w:rPr>
                <w:color w:val="000000"/>
              </w:rPr>
            </w:pPr>
          </w:p>
        </w:tc>
        <w:tc>
          <w:tcPr>
            <w:tcW w:w="1080" w:type="dxa"/>
            <w:vMerge/>
            <w:textDirection w:val="btLr"/>
          </w:tcPr>
          <w:p w:rsidR="00AD3869" w:rsidRPr="00AD3869" w:rsidRDefault="00AD3869" w:rsidP="00BD44C3">
            <w:pPr>
              <w:spacing w:after="200" w:line="276" w:lineRule="auto"/>
              <w:ind w:left="833" w:right="113"/>
              <w:jc w:val="center"/>
              <w:rPr>
                <w:color w:val="000000"/>
              </w:rPr>
            </w:pPr>
          </w:p>
        </w:tc>
        <w:tc>
          <w:tcPr>
            <w:tcW w:w="540" w:type="dxa"/>
            <w:vMerge/>
            <w:textDirection w:val="btLr"/>
          </w:tcPr>
          <w:p w:rsidR="00AD3869" w:rsidRPr="00AD3869" w:rsidRDefault="00AD3869" w:rsidP="00BD44C3">
            <w:pPr>
              <w:spacing w:after="200" w:line="276" w:lineRule="auto"/>
              <w:ind w:left="833" w:right="113"/>
              <w:jc w:val="center"/>
              <w:rPr>
                <w:color w:val="000000"/>
              </w:rPr>
            </w:pPr>
          </w:p>
        </w:tc>
        <w:tc>
          <w:tcPr>
            <w:tcW w:w="720" w:type="dxa"/>
            <w:textDirection w:val="btLr"/>
          </w:tcPr>
          <w:p w:rsidR="00AD3869" w:rsidRPr="00AD3869" w:rsidRDefault="00AD3869" w:rsidP="00BD44C3">
            <w:pPr>
              <w:spacing w:after="200" w:line="276" w:lineRule="auto"/>
              <w:ind w:left="80" w:right="113" w:firstLine="33"/>
              <w:jc w:val="center"/>
              <w:rPr>
                <w:color w:val="000000"/>
              </w:rPr>
            </w:pPr>
            <w:r w:rsidRPr="00AD3869">
              <w:rPr>
                <w:color w:val="000000"/>
              </w:rPr>
              <w:t>Govt./Ind. Practice</w:t>
            </w:r>
          </w:p>
        </w:tc>
        <w:tc>
          <w:tcPr>
            <w:tcW w:w="720" w:type="dxa"/>
            <w:textDirection w:val="btLr"/>
          </w:tcPr>
          <w:p w:rsidR="00AD3869" w:rsidRPr="00AD3869" w:rsidRDefault="00AD3869" w:rsidP="00BD44C3">
            <w:pPr>
              <w:spacing w:after="200" w:line="276" w:lineRule="auto"/>
              <w:ind w:left="833" w:right="113"/>
              <w:jc w:val="center"/>
              <w:rPr>
                <w:color w:val="000000"/>
              </w:rPr>
            </w:pPr>
            <w:r w:rsidRPr="00AD3869">
              <w:rPr>
                <w:color w:val="000000"/>
              </w:rPr>
              <w:t>Teaching</w:t>
            </w:r>
          </w:p>
        </w:tc>
        <w:tc>
          <w:tcPr>
            <w:tcW w:w="900" w:type="dxa"/>
            <w:textDirection w:val="btLr"/>
          </w:tcPr>
          <w:p w:rsidR="00AD3869" w:rsidRPr="00AD3869" w:rsidRDefault="00AD3869" w:rsidP="00BD44C3">
            <w:pPr>
              <w:spacing w:after="200" w:line="276" w:lineRule="auto"/>
              <w:ind w:left="113" w:right="113"/>
              <w:jc w:val="center"/>
              <w:rPr>
                <w:color w:val="000000"/>
              </w:rPr>
            </w:pPr>
            <w:r w:rsidRPr="00AD3869">
              <w:rPr>
                <w:color w:val="000000"/>
              </w:rPr>
              <w:t>This Institution</w:t>
            </w:r>
          </w:p>
        </w:tc>
        <w:tc>
          <w:tcPr>
            <w:tcW w:w="990" w:type="dxa"/>
            <w:vMerge/>
            <w:textDirection w:val="btLr"/>
          </w:tcPr>
          <w:p w:rsidR="00AD3869" w:rsidRPr="00AD3869" w:rsidRDefault="00AD3869" w:rsidP="00BD44C3">
            <w:pPr>
              <w:spacing w:after="200" w:line="276" w:lineRule="auto"/>
              <w:ind w:left="833" w:right="113"/>
              <w:jc w:val="center"/>
              <w:rPr>
                <w:color w:val="000000"/>
              </w:rPr>
            </w:pPr>
          </w:p>
        </w:tc>
        <w:tc>
          <w:tcPr>
            <w:tcW w:w="1440" w:type="dxa"/>
            <w:textDirection w:val="btLr"/>
          </w:tcPr>
          <w:p w:rsidR="00AD3869" w:rsidRPr="00AD3869" w:rsidRDefault="00AD3869" w:rsidP="00BD44C3">
            <w:pPr>
              <w:spacing w:after="200" w:line="276" w:lineRule="auto"/>
              <w:ind w:left="113" w:right="113"/>
              <w:jc w:val="center"/>
              <w:rPr>
                <w:color w:val="000000"/>
              </w:rPr>
            </w:pPr>
            <w:r w:rsidRPr="00AD3869">
              <w:rPr>
                <w:color w:val="000000"/>
              </w:rPr>
              <w:t>Professional Organizations</w:t>
            </w:r>
          </w:p>
        </w:tc>
        <w:tc>
          <w:tcPr>
            <w:tcW w:w="1080" w:type="dxa"/>
            <w:textDirection w:val="btLr"/>
          </w:tcPr>
          <w:p w:rsidR="00AD3869" w:rsidRPr="00AD3869" w:rsidRDefault="00AD3869" w:rsidP="00BD44C3">
            <w:pPr>
              <w:spacing w:after="200" w:line="276" w:lineRule="auto"/>
              <w:ind w:left="137" w:right="113" w:hanging="24"/>
              <w:jc w:val="center"/>
              <w:rPr>
                <w:color w:val="000000"/>
              </w:rPr>
            </w:pPr>
            <w:r w:rsidRPr="00AD3869">
              <w:rPr>
                <w:color w:val="000000"/>
              </w:rPr>
              <w:t>Professional Development</w:t>
            </w:r>
          </w:p>
        </w:tc>
        <w:tc>
          <w:tcPr>
            <w:tcW w:w="1350" w:type="dxa"/>
            <w:textDirection w:val="btLr"/>
          </w:tcPr>
          <w:p w:rsidR="00AD3869" w:rsidRPr="00AD3869" w:rsidRDefault="00AD3869" w:rsidP="00BD44C3">
            <w:pPr>
              <w:spacing w:after="200" w:line="276" w:lineRule="auto"/>
              <w:ind w:left="74" w:right="113" w:firstLine="39"/>
              <w:jc w:val="center"/>
              <w:rPr>
                <w:color w:val="000000"/>
              </w:rPr>
            </w:pPr>
            <w:r w:rsidRPr="00AD3869">
              <w:rPr>
                <w:color w:val="000000"/>
              </w:rPr>
              <w:t>Consulting/summer work in industry</w:t>
            </w:r>
          </w:p>
        </w:tc>
      </w:tr>
      <w:tr w:rsidR="00AD3869" w:rsidRPr="00AD3869">
        <w:tc>
          <w:tcPr>
            <w:tcW w:w="2160" w:type="dxa"/>
          </w:tcPr>
          <w:p w:rsidR="00AD3869" w:rsidRPr="00AD3869" w:rsidRDefault="00AD3869" w:rsidP="00BD44C3">
            <w:pPr>
              <w:spacing w:after="200" w:line="276" w:lineRule="auto"/>
              <w:jc w:val="center"/>
              <w:rPr>
                <w:color w:val="000000"/>
              </w:rPr>
            </w:pPr>
            <w:r w:rsidRPr="00AD3869">
              <w:rPr>
                <w:color w:val="000000"/>
              </w:rPr>
              <w:t>Cengiz S. Ozkan</w:t>
            </w:r>
          </w:p>
        </w:tc>
        <w:tc>
          <w:tcPr>
            <w:tcW w:w="1710" w:type="dxa"/>
          </w:tcPr>
          <w:p w:rsidR="00AD3869" w:rsidRPr="00AD3869" w:rsidRDefault="00AD3869" w:rsidP="00BD44C3">
            <w:pPr>
              <w:spacing w:after="200" w:line="276" w:lineRule="auto"/>
              <w:jc w:val="center"/>
              <w:rPr>
                <w:color w:val="000000"/>
              </w:rPr>
            </w:pPr>
            <w:r w:rsidRPr="00AD3869">
              <w:rPr>
                <w:color w:val="000000"/>
              </w:rPr>
              <w:t>PhD, Materials Science and Engineering, 1997</w:t>
            </w:r>
          </w:p>
        </w:tc>
        <w:tc>
          <w:tcPr>
            <w:tcW w:w="720" w:type="dxa"/>
          </w:tcPr>
          <w:p w:rsidR="00AD3869" w:rsidRPr="00AD3869" w:rsidRDefault="00AD3869" w:rsidP="00BD44C3">
            <w:pPr>
              <w:spacing w:after="200" w:line="276" w:lineRule="auto"/>
              <w:jc w:val="center"/>
              <w:rPr>
                <w:color w:val="000000"/>
              </w:rPr>
            </w:pPr>
            <w:r w:rsidRPr="00AD3869">
              <w:rPr>
                <w:color w:val="000000"/>
              </w:rPr>
              <w:t>P</w:t>
            </w:r>
          </w:p>
        </w:tc>
        <w:tc>
          <w:tcPr>
            <w:tcW w:w="1080" w:type="dxa"/>
          </w:tcPr>
          <w:p w:rsidR="00AD3869" w:rsidRPr="00AD3869" w:rsidRDefault="00AD3869" w:rsidP="00BD44C3">
            <w:pPr>
              <w:spacing w:after="200" w:line="276" w:lineRule="auto"/>
              <w:jc w:val="center"/>
              <w:rPr>
                <w:color w:val="000000"/>
              </w:rPr>
            </w:pPr>
            <w:r w:rsidRPr="00AD3869">
              <w:rPr>
                <w:color w:val="000000"/>
              </w:rPr>
              <w:t>T</w:t>
            </w:r>
          </w:p>
        </w:tc>
        <w:tc>
          <w:tcPr>
            <w:tcW w:w="540" w:type="dxa"/>
          </w:tcPr>
          <w:p w:rsidR="00AD3869" w:rsidRPr="00AD3869" w:rsidRDefault="00AD3869" w:rsidP="00BD44C3">
            <w:pPr>
              <w:spacing w:after="200" w:line="276" w:lineRule="auto"/>
              <w:jc w:val="center"/>
              <w:rPr>
                <w:color w:val="000000"/>
              </w:rPr>
            </w:pPr>
            <w:r w:rsidRPr="00AD3869">
              <w:rPr>
                <w:color w:val="000000"/>
              </w:rPr>
              <w:t>FT</w:t>
            </w:r>
          </w:p>
        </w:tc>
        <w:tc>
          <w:tcPr>
            <w:tcW w:w="720" w:type="dxa"/>
          </w:tcPr>
          <w:p w:rsidR="00AD3869" w:rsidRPr="00AD3869" w:rsidRDefault="00AD3869" w:rsidP="00BD44C3">
            <w:pPr>
              <w:spacing w:after="200" w:line="276" w:lineRule="auto"/>
              <w:jc w:val="center"/>
              <w:rPr>
                <w:color w:val="000000"/>
              </w:rPr>
            </w:pPr>
            <w:r w:rsidRPr="00AD3869">
              <w:rPr>
                <w:color w:val="000000"/>
              </w:rPr>
              <w:t>5</w:t>
            </w:r>
          </w:p>
        </w:tc>
        <w:tc>
          <w:tcPr>
            <w:tcW w:w="720" w:type="dxa"/>
          </w:tcPr>
          <w:p w:rsidR="00AD3869" w:rsidRPr="00AD3869" w:rsidRDefault="00AD3869" w:rsidP="00BD44C3">
            <w:pPr>
              <w:spacing w:after="200" w:line="276" w:lineRule="auto"/>
              <w:jc w:val="center"/>
              <w:rPr>
                <w:color w:val="000000"/>
              </w:rPr>
            </w:pPr>
            <w:r w:rsidRPr="00AD3869">
              <w:rPr>
                <w:color w:val="000000"/>
              </w:rPr>
              <w:t>27</w:t>
            </w:r>
          </w:p>
        </w:tc>
        <w:tc>
          <w:tcPr>
            <w:tcW w:w="900" w:type="dxa"/>
          </w:tcPr>
          <w:p w:rsidR="00AD3869" w:rsidRPr="00AD3869" w:rsidRDefault="00AD3869" w:rsidP="00BD44C3">
            <w:pPr>
              <w:spacing w:after="200" w:line="276" w:lineRule="auto"/>
              <w:jc w:val="center"/>
              <w:rPr>
                <w:color w:val="000000"/>
              </w:rPr>
            </w:pPr>
            <w:r w:rsidRPr="00AD3869">
              <w:rPr>
                <w:color w:val="000000"/>
              </w:rPr>
              <w:t>11</w:t>
            </w:r>
          </w:p>
        </w:tc>
        <w:tc>
          <w:tcPr>
            <w:tcW w:w="990" w:type="dxa"/>
          </w:tcPr>
          <w:p w:rsidR="00AD3869" w:rsidRPr="00AD3869" w:rsidRDefault="00AD3869" w:rsidP="00BD44C3">
            <w:pPr>
              <w:spacing w:after="200" w:line="276" w:lineRule="auto"/>
              <w:rPr>
                <w:color w:val="000000"/>
              </w:rPr>
            </w:pPr>
            <w:r w:rsidRPr="00AD3869">
              <w:rPr>
                <w:color w:val="000000"/>
              </w:rPr>
              <w:t>None</w:t>
            </w:r>
          </w:p>
        </w:tc>
        <w:tc>
          <w:tcPr>
            <w:tcW w:w="1440" w:type="dxa"/>
          </w:tcPr>
          <w:p w:rsidR="00AD3869" w:rsidRPr="00AD3869" w:rsidRDefault="00AD3869" w:rsidP="00BD44C3">
            <w:pPr>
              <w:spacing w:after="200" w:line="276" w:lineRule="auto"/>
              <w:jc w:val="center"/>
              <w:rPr>
                <w:color w:val="000000"/>
              </w:rPr>
            </w:pPr>
            <w:r w:rsidRPr="00AD3869">
              <w:rPr>
                <w:color w:val="000000"/>
              </w:rPr>
              <w:t>H</w:t>
            </w:r>
          </w:p>
        </w:tc>
        <w:tc>
          <w:tcPr>
            <w:tcW w:w="1080" w:type="dxa"/>
          </w:tcPr>
          <w:p w:rsidR="00AD3869" w:rsidRPr="00AD3869" w:rsidRDefault="00AD3869" w:rsidP="00BD44C3">
            <w:pPr>
              <w:spacing w:after="200" w:line="276" w:lineRule="auto"/>
              <w:jc w:val="center"/>
              <w:rPr>
                <w:color w:val="000000"/>
              </w:rPr>
            </w:pPr>
            <w:r w:rsidRPr="00AD3869">
              <w:rPr>
                <w:color w:val="000000"/>
              </w:rPr>
              <w:t>H</w:t>
            </w:r>
          </w:p>
        </w:tc>
        <w:tc>
          <w:tcPr>
            <w:tcW w:w="1350" w:type="dxa"/>
          </w:tcPr>
          <w:p w:rsidR="00AD3869" w:rsidRPr="00AD3869" w:rsidRDefault="00AD3869" w:rsidP="00BD44C3">
            <w:pPr>
              <w:spacing w:after="200" w:line="276" w:lineRule="auto"/>
              <w:jc w:val="center"/>
              <w:rPr>
                <w:color w:val="000000"/>
              </w:rPr>
            </w:pPr>
            <w:r w:rsidRPr="00AD3869">
              <w:rPr>
                <w:color w:val="000000"/>
              </w:rPr>
              <w:t>L</w:t>
            </w:r>
          </w:p>
        </w:tc>
      </w:tr>
      <w:tr w:rsidR="00AD3869" w:rsidRPr="00AD3869">
        <w:tc>
          <w:tcPr>
            <w:tcW w:w="2160" w:type="dxa"/>
          </w:tcPr>
          <w:p w:rsidR="00AD3869" w:rsidRPr="00AD3869" w:rsidRDefault="00AD3869" w:rsidP="00BD44C3">
            <w:pPr>
              <w:spacing w:after="200" w:line="276" w:lineRule="auto"/>
              <w:rPr>
                <w:color w:val="000000"/>
              </w:rPr>
            </w:pPr>
            <w:r w:rsidRPr="00AD3869">
              <w:rPr>
                <w:color w:val="000000"/>
              </w:rPr>
              <w:t>Javier E. Garay</w:t>
            </w:r>
          </w:p>
        </w:tc>
        <w:tc>
          <w:tcPr>
            <w:tcW w:w="1710" w:type="dxa"/>
          </w:tcPr>
          <w:p w:rsidR="00AD3869" w:rsidRPr="00AD3869" w:rsidRDefault="00AD3869" w:rsidP="00BD44C3">
            <w:pPr>
              <w:spacing w:after="200" w:line="276" w:lineRule="auto"/>
              <w:rPr>
                <w:color w:val="000000"/>
              </w:rPr>
            </w:pPr>
            <w:r w:rsidRPr="00AD3869">
              <w:rPr>
                <w:color w:val="000000"/>
              </w:rPr>
              <w:t>PhD. MSE (2004)</w:t>
            </w:r>
          </w:p>
        </w:tc>
        <w:tc>
          <w:tcPr>
            <w:tcW w:w="720" w:type="dxa"/>
          </w:tcPr>
          <w:p w:rsidR="00AD3869" w:rsidRPr="00AD3869" w:rsidRDefault="00AD3869" w:rsidP="00BD44C3">
            <w:pPr>
              <w:spacing w:after="200" w:line="276" w:lineRule="auto"/>
              <w:rPr>
                <w:color w:val="000000"/>
              </w:rPr>
            </w:pPr>
            <w:r w:rsidRPr="00AD3869">
              <w:rPr>
                <w:color w:val="000000"/>
              </w:rPr>
              <w:t>ASC</w:t>
            </w:r>
          </w:p>
        </w:tc>
        <w:tc>
          <w:tcPr>
            <w:tcW w:w="1080" w:type="dxa"/>
          </w:tcPr>
          <w:p w:rsidR="00AD3869" w:rsidRPr="00AD3869" w:rsidRDefault="00AD3869" w:rsidP="00BD44C3">
            <w:pPr>
              <w:spacing w:after="200" w:line="276" w:lineRule="auto"/>
              <w:rPr>
                <w:color w:val="000000"/>
              </w:rPr>
            </w:pPr>
            <w:r w:rsidRPr="00AD3869">
              <w:rPr>
                <w:color w:val="000000"/>
              </w:rPr>
              <w:t>T</w:t>
            </w:r>
          </w:p>
        </w:tc>
        <w:tc>
          <w:tcPr>
            <w:tcW w:w="540" w:type="dxa"/>
          </w:tcPr>
          <w:p w:rsidR="00AD3869" w:rsidRPr="00AD3869" w:rsidRDefault="00AD3869" w:rsidP="00BD44C3">
            <w:pPr>
              <w:spacing w:after="200" w:line="276" w:lineRule="auto"/>
              <w:rPr>
                <w:color w:val="000000"/>
              </w:rPr>
            </w:pPr>
            <w:r w:rsidRPr="00AD3869">
              <w:rPr>
                <w:color w:val="000000"/>
              </w:rPr>
              <w:t>FT</w:t>
            </w:r>
          </w:p>
        </w:tc>
        <w:tc>
          <w:tcPr>
            <w:tcW w:w="720" w:type="dxa"/>
          </w:tcPr>
          <w:p w:rsidR="00AD3869" w:rsidRPr="00AD3869" w:rsidRDefault="00AD3869" w:rsidP="00BD44C3">
            <w:pPr>
              <w:spacing w:after="200" w:line="276" w:lineRule="auto"/>
              <w:rPr>
                <w:color w:val="000000"/>
              </w:rPr>
            </w:pPr>
          </w:p>
        </w:tc>
        <w:tc>
          <w:tcPr>
            <w:tcW w:w="720" w:type="dxa"/>
          </w:tcPr>
          <w:p w:rsidR="00AD3869" w:rsidRPr="00AD3869" w:rsidRDefault="00AD3869" w:rsidP="00BD44C3">
            <w:pPr>
              <w:spacing w:after="200" w:line="276" w:lineRule="auto"/>
              <w:rPr>
                <w:color w:val="000000"/>
              </w:rPr>
            </w:pPr>
            <w:r w:rsidRPr="00AD3869">
              <w:rPr>
                <w:color w:val="000000"/>
              </w:rPr>
              <w:t>8</w:t>
            </w:r>
          </w:p>
        </w:tc>
        <w:tc>
          <w:tcPr>
            <w:tcW w:w="900" w:type="dxa"/>
          </w:tcPr>
          <w:p w:rsidR="00AD3869" w:rsidRPr="00AD3869" w:rsidRDefault="00AD3869" w:rsidP="00BD44C3">
            <w:pPr>
              <w:spacing w:after="200" w:line="276" w:lineRule="auto"/>
              <w:rPr>
                <w:color w:val="000000"/>
              </w:rPr>
            </w:pPr>
            <w:r w:rsidRPr="00AD3869">
              <w:rPr>
                <w:color w:val="000000"/>
              </w:rPr>
              <w:t>8</w:t>
            </w:r>
          </w:p>
        </w:tc>
        <w:tc>
          <w:tcPr>
            <w:tcW w:w="990" w:type="dxa"/>
          </w:tcPr>
          <w:p w:rsidR="00AD3869" w:rsidRPr="00AD3869" w:rsidRDefault="00AD3869" w:rsidP="00BD44C3">
            <w:pPr>
              <w:spacing w:after="200" w:line="276" w:lineRule="auto"/>
              <w:rPr>
                <w:color w:val="000000"/>
              </w:rPr>
            </w:pPr>
            <w:r w:rsidRPr="00AD3869">
              <w:rPr>
                <w:color w:val="000000"/>
              </w:rPr>
              <w:t>None</w:t>
            </w:r>
          </w:p>
        </w:tc>
        <w:tc>
          <w:tcPr>
            <w:tcW w:w="1440" w:type="dxa"/>
          </w:tcPr>
          <w:p w:rsidR="00AD3869" w:rsidRPr="00AD3869" w:rsidRDefault="00AD3869" w:rsidP="00BD44C3">
            <w:pPr>
              <w:spacing w:after="200" w:line="276" w:lineRule="auto"/>
              <w:rPr>
                <w:color w:val="000000"/>
              </w:rPr>
            </w:pPr>
            <w:r w:rsidRPr="00AD3869">
              <w:rPr>
                <w:color w:val="000000"/>
              </w:rPr>
              <w:t>L</w:t>
            </w:r>
          </w:p>
        </w:tc>
        <w:tc>
          <w:tcPr>
            <w:tcW w:w="1080" w:type="dxa"/>
          </w:tcPr>
          <w:p w:rsidR="00AD3869" w:rsidRPr="00AD3869" w:rsidRDefault="00AD3869" w:rsidP="00BD44C3">
            <w:pPr>
              <w:spacing w:after="200" w:line="276" w:lineRule="auto"/>
              <w:rPr>
                <w:color w:val="000000"/>
              </w:rPr>
            </w:pPr>
            <w:r w:rsidRPr="00AD3869">
              <w:rPr>
                <w:color w:val="000000"/>
              </w:rPr>
              <w:t>L</w:t>
            </w:r>
          </w:p>
        </w:tc>
        <w:tc>
          <w:tcPr>
            <w:tcW w:w="1350" w:type="dxa"/>
          </w:tcPr>
          <w:p w:rsidR="00AD3869" w:rsidRPr="00AD3869" w:rsidRDefault="00AD3869" w:rsidP="00BD44C3">
            <w:pPr>
              <w:spacing w:after="200" w:line="276" w:lineRule="auto"/>
              <w:rPr>
                <w:color w:val="000000"/>
              </w:rPr>
            </w:pPr>
            <w:r w:rsidRPr="00AD3869">
              <w:rPr>
                <w:color w:val="000000"/>
              </w:rPr>
              <w:t>L</w:t>
            </w:r>
          </w:p>
        </w:tc>
      </w:tr>
      <w:tr w:rsidR="00AD3869" w:rsidRPr="00AD3869">
        <w:tc>
          <w:tcPr>
            <w:tcW w:w="2160" w:type="dxa"/>
          </w:tcPr>
          <w:p w:rsidR="00AD3869" w:rsidRPr="00AD3869" w:rsidRDefault="00AD3869" w:rsidP="00BD44C3">
            <w:pPr>
              <w:spacing w:after="200" w:line="276" w:lineRule="auto"/>
              <w:rPr>
                <w:color w:val="000000"/>
              </w:rPr>
            </w:pPr>
            <w:r w:rsidRPr="00AD3869">
              <w:rPr>
                <w:color w:val="000000"/>
              </w:rPr>
              <w:t>Lorenzo Mangolini</w:t>
            </w:r>
          </w:p>
        </w:tc>
        <w:tc>
          <w:tcPr>
            <w:tcW w:w="1710" w:type="dxa"/>
          </w:tcPr>
          <w:p w:rsidR="00AD3869" w:rsidRPr="00AD3869" w:rsidRDefault="00AD3869" w:rsidP="00BD44C3">
            <w:pPr>
              <w:spacing w:after="200" w:line="276" w:lineRule="auto"/>
              <w:rPr>
                <w:color w:val="000000"/>
              </w:rPr>
            </w:pPr>
            <w:r w:rsidRPr="00AD3869">
              <w:rPr>
                <w:color w:val="000000"/>
              </w:rPr>
              <w:t>Ph.D. Mechanical Engineering, 2007</w:t>
            </w:r>
          </w:p>
        </w:tc>
        <w:tc>
          <w:tcPr>
            <w:tcW w:w="720" w:type="dxa"/>
          </w:tcPr>
          <w:p w:rsidR="00AD3869" w:rsidRPr="00AD3869" w:rsidRDefault="00AD3869" w:rsidP="00BD44C3">
            <w:pPr>
              <w:spacing w:after="200" w:line="276" w:lineRule="auto"/>
              <w:rPr>
                <w:color w:val="000000"/>
              </w:rPr>
            </w:pPr>
            <w:r w:rsidRPr="00AD3869">
              <w:rPr>
                <w:color w:val="000000"/>
              </w:rPr>
              <w:t>AST</w:t>
            </w:r>
          </w:p>
        </w:tc>
        <w:tc>
          <w:tcPr>
            <w:tcW w:w="1080" w:type="dxa"/>
          </w:tcPr>
          <w:p w:rsidR="00AD3869" w:rsidRPr="00AD3869" w:rsidRDefault="00AD3869" w:rsidP="00BD44C3">
            <w:pPr>
              <w:spacing w:after="200" w:line="276" w:lineRule="auto"/>
              <w:rPr>
                <w:color w:val="000000"/>
              </w:rPr>
            </w:pPr>
            <w:r w:rsidRPr="00AD3869">
              <w:rPr>
                <w:color w:val="000000"/>
              </w:rPr>
              <w:t>TT</w:t>
            </w:r>
          </w:p>
        </w:tc>
        <w:tc>
          <w:tcPr>
            <w:tcW w:w="540" w:type="dxa"/>
          </w:tcPr>
          <w:p w:rsidR="00AD3869" w:rsidRPr="00AD3869" w:rsidRDefault="00AD3869" w:rsidP="00BD44C3">
            <w:pPr>
              <w:spacing w:after="200" w:line="276" w:lineRule="auto"/>
              <w:rPr>
                <w:color w:val="000000"/>
              </w:rPr>
            </w:pPr>
            <w:r w:rsidRPr="00AD3869">
              <w:rPr>
                <w:color w:val="000000"/>
              </w:rPr>
              <w:t>FT</w:t>
            </w:r>
          </w:p>
        </w:tc>
        <w:tc>
          <w:tcPr>
            <w:tcW w:w="720" w:type="dxa"/>
          </w:tcPr>
          <w:p w:rsidR="00AD3869" w:rsidRPr="00AD3869" w:rsidRDefault="00AD3869" w:rsidP="00BD44C3">
            <w:pPr>
              <w:spacing w:after="200" w:line="276" w:lineRule="auto"/>
              <w:rPr>
                <w:color w:val="000000"/>
              </w:rPr>
            </w:pPr>
            <w:r w:rsidRPr="00AD3869">
              <w:rPr>
                <w:color w:val="000000"/>
              </w:rPr>
              <w:t>3</w:t>
            </w:r>
          </w:p>
        </w:tc>
        <w:tc>
          <w:tcPr>
            <w:tcW w:w="720" w:type="dxa"/>
          </w:tcPr>
          <w:p w:rsidR="00AD3869" w:rsidRPr="00AD3869" w:rsidRDefault="00AD3869" w:rsidP="00BD44C3">
            <w:pPr>
              <w:spacing w:after="200" w:line="276" w:lineRule="auto"/>
              <w:rPr>
                <w:color w:val="000000"/>
              </w:rPr>
            </w:pPr>
            <w:r w:rsidRPr="00AD3869">
              <w:rPr>
                <w:color w:val="000000"/>
              </w:rPr>
              <w:t>2</w:t>
            </w:r>
          </w:p>
        </w:tc>
        <w:tc>
          <w:tcPr>
            <w:tcW w:w="900" w:type="dxa"/>
          </w:tcPr>
          <w:p w:rsidR="00AD3869" w:rsidRPr="00AD3869" w:rsidRDefault="00AD3869" w:rsidP="00BD44C3">
            <w:pPr>
              <w:spacing w:after="200" w:line="276" w:lineRule="auto"/>
              <w:rPr>
                <w:color w:val="000000"/>
              </w:rPr>
            </w:pPr>
            <w:r w:rsidRPr="00AD3869">
              <w:rPr>
                <w:color w:val="000000"/>
              </w:rPr>
              <w:t>2</w:t>
            </w:r>
          </w:p>
        </w:tc>
        <w:tc>
          <w:tcPr>
            <w:tcW w:w="990" w:type="dxa"/>
          </w:tcPr>
          <w:p w:rsidR="00AD3869" w:rsidRPr="00AD3869" w:rsidRDefault="00AD3869" w:rsidP="00BD44C3">
            <w:pPr>
              <w:spacing w:after="200" w:line="276" w:lineRule="auto"/>
              <w:rPr>
                <w:color w:val="000000"/>
              </w:rPr>
            </w:pPr>
            <w:r w:rsidRPr="00AD3869">
              <w:rPr>
                <w:color w:val="000000"/>
              </w:rPr>
              <w:t>None</w:t>
            </w:r>
          </w:p>
        </w:tc>
        <w:tc>
          <w:tcPr>
            <w:tcW w:w="1440" w:type="dxa"/>
          </w:tcPr>
          <w:p w:rsidR="00AD3869" w:rsidRPr="00AD3869" w:rsidRDefault="00AD3869" w:rsidP="00BD44C3">
            <w:pPr>
              <w:spacing w:after="200" w:line="276" w:lineRule="auto"/>
              <w:rPr>
                <w:color w:val="000000"/>
              </w:rPr>
            </w:pPr>
            <w:r w:rsidRPr="00AD3869">
              <w:rPr>
                <w:color w:val="000000"/>
              </w:rPr>
              <w:t>L</w:t>
            </w:r>
          </w:p>
        </w:tc>
        <w:tc>
          <w:tcPr>
            <w:tcW w:w="1080" w:type="dxa"/>
          </w:tcPr>
          <w:p w:rsidR="00AD3869" w:rsidRPr="00AD3869" w:rsidRDefault="00AD3869" w:rsidP="00BD44C3">
            <w:pPr>
              <w:spacing w:after="200" w:line="276" w:lineRule="auto"/>
              <w:rPr>
                <w:color w:val="000000"/>
              </w:rPr>
            </w:pPr>
            <w:r w:rsidRPr="00AD3869">
              <w:rPr>
                <w:color w:val="000000"/>
              </w:rPr>
              <w:t>M</w:t>
            </w:r>
          </w:p>
        </w:tc>
        <w:tc>
          <w:tcPr>
            <w:tcW w:w="1350" w:type="dxa"/>
          </w:tcPr>
          <w:p w:rsidR="00AD3869" w:rsidRPr="00AD3869" w:rsidRDefault="00AD3869" w:rsidP="00BD44C3">
            <w:pPr>
              <w:spacing w:after="200" w:line="276" w:lineRule="auto"/>
              <w:ind w:left="-198" w:firstLine="198"/>
              <w:rPr>
                <w:color w:val="000000"/>
              </w:rPr>
            </w:pPr>
            <w:r w:rsidRPr="00AD3869">
              <w:rPr>
                <w:color w:val="000000"/>
              </w:rPr>
              <w:t>L</w:t>
            </w:r>
          </w:p>
        </w:tc>
      </w:tr>
      <w:tr w:rsidR="00AD3869" w:rsidRPr="00AD3869">
        <w:tc>
          <w:tcPr>
            <w:tcW w:w="2160" w:type="dxa"/>
          </w:tcPr>
          <w:p w:rsidR="00AD3869" w:rsidRPr="00AD3869" w:rsidRDefault="00AD3869" w:rsidP="00BD44C3">
            <w:pPr>
              <w:spacing w:after="200" w:line="276" w:lineRule="auto"/>
              <w:rPr>
                <w:color w:val="000000"/>
              </w:rPr>
            </w:pPr>
            <w:r w:rsidRPr="00AD3869">
              <w:rPr>
                <w:color w:val="000000"/>
              </w:rPr>
              <w:t>Masaru P. Rao</w:t>
            </w:r>
          </w:p>
        </w:tc>
        <w:tc>
          <w:tcPr>
            <w:tcW w:w="1710" w:type="dxa"/>
          </w:tcPr>
          <w:p w:rsidR="00AD3869" w:rsidRPr="00AD3869" w:rsidRDefault="00AD3869" w:rsidP="00BD44C3">
            <w:pPr>
              <w:spacing w:after="200" w:line="276" w:lineRule="auto"/>
              <w:rPr>
                <w:color w:val="000000"/>
              </w:rPr>
            </w:pPr>
            <w:r w:rsidRPr="00AD3869">
              <w:rPr>
                <w:color w:val="000000"/>
              </w:rPr>
              <w:t>PhD</w:t>
            </w:r>
          </w:p>
        </w:tc>
        <w:tc>
          <w:tcPr>
            <w:tcW w:w="720" w:type="dxa"/>
          </w:tcPr>
          <w:p w:rsidR="00AD3869" w:rsidRPr="00AD3869" w:rsidRDefault="00AD3869" w:rsidP="00BD44C3">
            <w:pPr>
              <w:spacing w:after="200" w:line="276" w:lineRule="auto"/>
              <w:rPr>
                <w:color w:val="000000"/>
              </w:rPr>
            </w:pPr>
            <w:r w:rsidRPr="00AD3869">
              <w:rPr>
                <w:color w:val="000000"/>
              </w:rPr>
              <w:t>AST</w:t>
            </w:r>
          </w:p>
        </w:tc>
        <w:tc>
          <w:tcPr>
            <w:tcW w:w="1080" w:type="dxa"/>
          </w:tcPr>
          <w:p w:rsidR="00AD3869" w:rsidRPr="00AD3869" w:rsidRDefault="00AD3869" w:rsidP="00BD44C3">
            <w:pPr>
              <w:spacing w:after="200" w:line="276" w:lineRule="auto"/>
              <w:rPr>
                <w:color w:val="000000"/>
              </w:rPr>
            </w:pPr>
            <w:r w:rsidRPr="00AD3869">
              <w:rPr>
                <w:color w:val="000000"/>
              </w:rPr>
              <w:t>TT</w:t>
            </w:r>
          </w:p>
        </w:tc>
        <w:tc>
          <w:tcPr>
            <w:tcW w:w="540" w:type="dxa"/>
          </w:tcPr>
          <w:p w:rsidR="00AD3869" w:rsidRPr="00AD3869" w:rsidRDefault="00AD3869" w:rsidP="00BD44C3">
            <w:pPr>
              <w:spacing w:after="200" w:line="276" w:lineRule="auto"/>
              <w:rPr>
                <w:color w:val="000000"/>
              </w:rPr>
            </w:pPr>
            <w:r w:rsidRPr="00AD3869">
              <w:rPr>
                <w:color w:val="000000"/>
              </w:rPr>
              <w:t>FT</w:t>
            </w:r>
          </w:p>
        </w:tc>
        <w:tc>
          <w:tcPr>
            <w:tcW w:w="720" w:type="dxa"/>
          </w:tcPr>
          <w:p w:rsidR="00AD3869" w:rsidRPr="00AD3869" w:rsidRDefault="00AD3869" w:rsidP="00BD44C3">
            <w:pPr>
              <w:spacing w:after="200" w:line="276" w:lineRule="auto"/>
              <w:rPr>
                <w:color w:val="000000"/>
              </w:rPr>
            </w:pPr>
            <w:r w:rsidRPr="00AD3869">
              <w:rPr>
                <w:color w:val="000000"/>
              </w:rPr>
              <w:t>1</w:t>
            </w:r>
          </w:p>
        </w:tc>
        <w:tc>
          <w:tcPr>
            <w:tcW w:w="720" w:type="dxa"/>
          </w:tcPr>
          <w:p w:rsidR="00AD3869" w:rsidRPr="00AD3869" w:rsidRDefault="00AD3869" w:rsidP="00BD44C3">
            <w:pPr>
              <w:spacing w:after="200" w:line="276" w:lineRule="auto"/>
              <w:rPr>
                <w:color w:val="000000"/>
              </w:rPr>
            </w:pPr>
            <w:r w:rsidRPr="00AD3869">
              <w:rPr>
                <w:color w:val="000000"/>
              </w:rPr>
              <w:t>5</w:t>
            </w:r>
          </w:p>
        </w:tc>
        <w:tc>
          <w:tcPr>
            <w:tcW w:w="900" w:type="dxa"/>
          </w:tcPr>
          <w:p w:rsidR="00AD3869" w:rsidRPr="00AD3869" w:rsidRDefault="00AD3869" w:rsidP="00BD44C3">
            <w:pPr>
              <w:spacing w:after="200" w:line="276" w:lineRule="auto"/>
              <w:rPr>
                <w:color w:val="000000"/>
              </w:rPr>
            </w:pPr>
            <w:r w:rsidRPr="00AD3869">
              <w:rPr>
                <w:color w:val="000000"/>
              </w:rPr>
              <w:t>3</w:t>
            </w:r>
          </w:p>
        </w:tc>
        <w:tc>
          <w:tcPr>
            <w:tcW w:w="990" w:type="dxa"/>
          </w:tcPr>
          <w:p w:rsidR="00AD3869" w:rsidRPr="00AD3869" w:rsidRDefault="00AD3869" w:rsidP="00BD44C3">
            <w:pPr>
              <w:spacing w:after="200" w:line="276" w:lineRule="auto"/>
              <w:rPr>
                <w:color w:val="000000"/>
              </w:rPr>
            </w:pPr>
            <w:r w:rsidRPr="00AD3869">
              <w:rPr>
                <w:color w:val="000000"/>
              </w:rPr>
              <w:t>None</w:t>
            </w:r>
          </w:p>
        </w:tc>
        <w:tc>
          <w:tcPr>
            <w:tcW w:w="1440" w:type="dxa"/>
          </w:tcPr>
          <w:p w:rsidR="00AD3869" w:rsidRPr="00AD3869" w:rsidRDefault="00AD3869" w:rsidP="00BD44C3">
            <w:pPr>
              <w:spacing w:after="200" w:line="276" w:lineRule="auto"/>
              <w:rPr>
                <w:color w:val="000000"/>
              </w:rPr>
            </w:pPr>
            <w:r w:rsidRPr="00AD3869">
              <w:rPr>
                <w:color w:val="000000"/>
              </w:rPr>
              <w:t>L</w:t>
            </w:r>
          </w:p>
        </w:tc>
        <w:tc>
          <w:tcPr>
            <w:tcW w:w="1080" w:type="dxa"/>
          </w:tcPr>
          <w:p w:rsidR="00AD3869" w:rsidRPr="00AD3869" w:rsidRDefault="00AD3869" w:rsidP="00BD44C3">
            <w:pPr>
              <w:spacing w:after="200" w:line="276" w:lineRule="auto"/>
              <w:rPr>
                <w:color w:val="000000"/>
              </w:rPr>
            </w:pPr>
            <w:r w:rsidRPr="00AD3869">
              <w:rPr>
                <w:color w:val="000000"/>
              </w:rPr>
              <w:t>L</w:t>
            </w:r>
          </w:p>
        </w:tc>
        <w:tc>
          <w:tcPr>
            <w:tcW w:w="1350" w:type="dxa"/>
          </w:tcPr>
          <w:p w:rsidR="00AD3869" w:rsidRPr="00AD3869" w:rsidRDefault="00AD3869" w:rsidP="00BD44C3">
            <w:pPr>
              <w:spacing w:after="200" w:line="276" w:lineRule="auto"/>
              <w:rPr>
                <w:color w:val="000000"/>
              </w:rPr>
            </w:pPr>
            <w:r w:rsidRPr="00AD3869">
              <w:rPr>
                <w:color w:val="000000"/>
              </w:rPr>
              <w:t>L</w:t>
            </w:r>
          </w:p>
        </w:tc>
      </w:tr>
    </w:tbl>
    <w:p w:rsidR="00AD3869" w:rsidRPr="00DB3A97" w:rsidRDefault="00AD3869" w:rsidP="00AD3869">
      <w:pPr>
        <w:pStyle w:val="TableLevel2"/>
        <w:spacing w:after="240"/>
        <w:rPr>
          <w:b w:val="0"/>
        </w:rPr>
      </w:pPr>
    </w:p>
    <w:p w:rsidR="00DB3A97" w:rsidRPr="00DB3A97" w:rsidRDefault="00DB3A97" w:rsidP="00DB3A97">
      <w:pPr>
        <w:spacing w:before="120" w:after="120"/>
        <w:ind w:left="144" w:right="144"/>
      </w:pPr>
      <w:r w:rsidRPr="00DB3A97">
        <w:t xml:space="preserve">Instructions:  Complete table for each member of the faculty in the program.  Add additional rows or use additional sheets if necessary.  </w:t>
      </w:r>
      <w:r w:rsidRPr="00DB3A97">
        <w:rPr>
          <w:u w:val="single"/>
        </w:rPr>
        <w:t>Updated information is to be provided at the time of the visit</w:t>
      </w:r>
      <w:r w:rsidRPr="00DB3A97">
        <w:t xml:space="preserve">.  </w:t>
      </w:r>
    </w:p>
    <w:p w:rsidR="00E65D4E" w:rsidRDefault="00DB3A97">
      <w:pPr>
        <w:ind w:left="144" w:right="144"/>
      </w:pPr>
      <w:r w:rsidRPr="00DB3A97">
        <w:t>1. Code:  P = Professor    ASC = Associate Professor   AST = Assistant Professor   I = Instructor   A = Adjunct   O = Other</w:t>
      </w:r>
    </w:p>
    <w:p w:rsidR="00E65D4E" w:rsidRDefault="00DB3A97">
      <w:pPr>
        <w:ind w:left="144" w:right="144"/>
      </w:pPr>
      <w:r w:rsidRPr="00DB3A97">
        <w:t xml:space="preserve">2. Code:  T = Tenured      </w:t>
      </w:r>
      <w:r w:rsidR="00241F97" w:rsidRPr="00DB3A97">
        <w:t xml:space="preserve">TT = Tenure Track      </w:t>
      </w:r>
      <w:r w:rsidRPr="00DB3A97">
        <w:t>NTT = Non Tenure Track</w:t>
      </w:r>
    </w:p>
    <w:p w:rsidR="00E65D4E" w:rsidRDefault="00B658E4">
      <w:pPr>
        <w:ind w:left="144" w:right="144"/>
      </w:pPr>
      <w:r>
        <w:t>3</w:t>
      </w:r>
      <w:r w:rsidR="00241F97" w:rsidRPr="00DB3A97">
        <w:t xml:space="preserve">. </w:t>
      </w:r>
      <w:r w:rsidR="00241F97">
        <w:t>Code:  FT = Full-time    PT = Part-time</w:t>
      </w:r>
      <w:r w:rsidR="00241F97">
        <w:tab/>
      </w:r>
      <w:r w:rsidR="00241F97" w:rsidRPr="00DB3A97">
        <w:t xml:space="preserve"> </w:t>
      </w:r>
      <w:r w:rsidR="00241F97">
        <w:t xml:space="preserve">    Appointment at the </w:t>
      </w:r>
      <w:r w:rsidR="00241F97" w:rsidRPr="00DB3A97">
        <w:t>institution</w:t>
      </w:r>
      <w:r w:rsidR="00241F97">
        <w:t>.</w:t>
      </w:r>
    </w:p>
    <w:p w:rsidR="00B658E4" w:rsidRDefault="00B658E4" w:rsidP="00B658E4">
      <w:pPr>
        <w:ind w:left="144" w:right="144"/>
      </w:pPr>
      <w:r>
        <w:t>4</w:t>
      </w:r>
      <w:r w:rsidR="00DB3A97" w:rsidRPr="00DB3A97">
        <w:t>. The level of activity</w:t>
      </w:r>
      <w:r w:rsidR="009C2AB8">
        <w:t xml:space="preserve"> (</w:t>
      </w:r>
      <w:r w:rsidR="00DB3A97" w:rsidRPr="00DB3A97">
        <w:t>high, medium or low</w:t>
      </w:r>
      <w:r w:rsidR="009C2AB8">
        <w:t>)</w:t>
      </w:r>
      <w:r w:rsidR="009C2AB8" w:rsidRPr="00DB3A97">
        <w:t xml:space="preserve"> </w:t>
      </w:r>
      <w:r w:rsidR="00DB3A97" w:rsidRPr="00DB3A97">
        <w:t>should reflect an average over the year prior to the visit plus the two previous years.</w:t>
      </w:r>
    </w:p>
    <w:p w:rsidR="00B658E4" w:rsidRPr="00D103B6" w:rsidRDefault="00B658E4">
      <w:pPr>
        <w:rPr>
          <w:color w:val="FF0000"/>
        </w:rPr>
      </w:pPr>
      <w:r>
        <w:br w:type="page"/>
      </w:r>
    </w:p>
    <w:p w:rsidR="00E65D4E" w:rsidRPr="00D103B6" w:rsidRDefault="00DB3A97">
      <w:pPr>
        <w:pStyle w:val="TableLevel2"/>
        <w:rPr>
          <w:color w:val="FF0000"/>
        </w:rPr>
      </w:pPr>
      <w:bookmarkStart w:id="66" w:name="_Toc268098317"/>
      <w:bookmarkStart w:id="67" w:name="_Toc268159827"/>
      <w:r w:rsidRPr="00D103B6">
        <w:rPr>
          <w:color w:val="FF0000"/>
        </w:rPr>
        <w:t xml:space="preserve">Table 6-2.  Faculty Workload </w:t>
      </w:r>
      <w:commentRangeStart w:id="68"/>
      <w:r w:rsidRPr="00D103B6">
        <w:rPr>
          <w:color w:val="FF0000"/>
        </w:rPr>
        <w:t>Summary</w:t>
      </w:r>
      <w:bookmarkEnd w:id="66"/>
      <w:bookmarkEnd w:id="67"/>
      <w:commentRangeEnd w:id="68"/>
      <w:r w:rsidR="002D347E">
        <w:rPr>
          <w:rStyle w:val="CommentReference"/>
          <w:rFonts w:eastAsia="Times New Roman"/>
          <w:b w:val="0"/>
          <w:bCs w:val="0"/>
          <w:vanish/>
          <w:kern w:val="0"/>
        </w:rPr>
        <w:commentReference w:id="68"/>
      </w:r>
      <w:r w:rsidRPr="00D103B6">
        <w:rPr>
          <w:color w:val="FF0000"/>
        </w:rPr>
        <w:t xml:space="preserve"> </w:t>
      </w:r>
    </w:p>
    <w:p w:rsidR="00DB3A97" w:rsidRPr="00D103B6" w:rsidRDefault="00DB3A97" w:rsidP="00DB3A97">
      <w:pPr>
        <w:jc w:val="center"/>
        <w:rPr>
          <w:bCs/>
          <w:color w:val="FF0000"/>
        </w:rPr>
      </w:pPr>
      <w:r w:rsidRPr="00D103B6">
        <w:rPr>
          <w:bCs/>
          <w:color w:val="FF0000"/>
        </w:rPr>
        <w:t>Name of Program</w:t>
      </w:r>
    </w:p>
    <w:p w:rsidR="00DB3A97" w:rsidRPr="00DB3A97" w:rsidRDefault="00DB3A97" w:rsidP="00DB3A97">
      <w:pPr>
        <w:jc w:val="center"/>
        <w:rPr>
          <w:bCs/>
        </w:rPr>
      </w:pPr>
    </w:p>
    <w:tbl>
      <w:tblPr>
        <w:tblW w:w="0" w:type="auto"/>
        <w:jc w:val="center"/>
        <w:tblInd w:w="-6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0"/>
        <w:gridCol w:w="1015"/>
        <w:gridCol w:w="3472"/>
        <w:gridCol w:w="961"/>
        <w:gridCol w:w="2160"/>
        <w:gridCol w:w="737"/>
        <w:gridCol w:w="1799"/>
      </w:tblGrid>
      <w:tr w:rsidR="00DB3A97" w:rsidRPr="0057595E">
        <w:trPr>
          <w:trHeight w:val="440"/>
          <w:jc w:val="center"/>
        </w:trPr>
        <w:tc>
          <w:tcPr>
            <w:tcW w:w="0" w:type="auto"/>
            <w:vMerge w:val="restart"/>
            <w:vAlign w:val="center"/>
          </w:tcPr>
          <w:p w:rsidR="00DB3A97" w:rsidRPr="0057595E" w:rsidRDefault="00DB3A97" w:rsidP="00DB3A97">
            <w:pPr>
              <w:spacing w:after="120"/>
              <w:jc w:val="center"/>
              <w:rPr>
                <w:bCs/>
                <w:sz w:val="20"/>
                <w:szCs w:val="20"/>
              </w:rPr>
            </w:pPr>
          </w:p>
          <w:p w:rsidR="00DB3A97" w:rsidRPr="0057595E" w:rsidRDefault="00DB3A97" w:rsidP="00DB3A97">
            <w:pPr>
              <w:spacing w:after="120"/>
              <w:jc w:val="center"/>
              <w:rPr>
                <w:bCs/>
                <w:sz w:val="20"/>
                <w:szCs w:val="20"/>
              </w:rPr>
            </w:pPr>
          </w:p>
          <w:p w:rsidR="00DB3A97" w:rsidRPr="0057595E" w:rsidRDefault="00DB3A97" w:rsidP="00DB3A97">
            <w:pPr>
              <w:spacing w:after="120"/>
              <w:jc w:val="center"/>
              <w:rPr>
                <w:bCs/>
              </w:rPr>
            </w:pPr>
            <w:r w:rsidRPr="0057595E">
              <w:rPr>
                <w:bCs/>
                <w:sz w:val="20"/>
                <w:szCs w:val="20"/>
              </w:rPr>
              <w:t>Faculty Member (name)</w:t>
            </w:r>
          </w:p>
        </w:tc>
        <w:tc>
          <w:tcPr>
            <w:tcW w:w="0" w:type="auto"/>
            <w:vMerge w:val="restart"/>
            <w:vAlign w:val="center"/>
          </w:tcPr>
          <w:p w:rsidR="00DB3A97" w:rsidRPr="0057595E" w:rsidRDefault="00DB3A97" w:rsidP="00DB3A97">
            <w:pPr>
              <w:spacing w:after="120"/>
              <w:jc w:val="center"/>
              <w:rPr>
                <w:bCs/>
              </w:rPr>
            </w:pPr>
          </w:p>
          <w:p w:rsidR="00DB3A97" w:rsidRPr="0057595E" w:rsidRDefault="00DB3A97" w:rsidP="00DB3A97">
            <w:pPr>
              <w:spacing w:after="120"/>
              <w:jc w:val="center"/>
              <w:rPr>
                <w:bCs/>
                <w:sz w:val="20"/>
                <w:szCs w:val="20"/>
                <w:vertAlign w:val="superscript"/>
              </w:rPr>
            </w:pPr>
            <w:r w:rsidRPr="0057595E">
              <w:rPr>
                <w:bCs/>
                <w:sz w:val="20"/>
                <w:szCs w:val="20"/>
              </w:rPr>
              <w:t>PT or FT</w:t>
            </w:r>
            <w:r w:rsidRPr="0057595E">
              <w:rPr>
                <w:bCs/>
                <w:sz w:val="20"/>
                <w:szCs w:val="20"/>
                <w:vertAlign w:val="superscript"/>
              </w:rPr>
              <w:t>1</w:t>
            </w:r>
          </w:p>
        </w:tc>
        <w:tc>
          <w:tcPr>
            <w:tcW w:w="0" w:type="auto"/>
            <w:vMerge w:val="restart"/>
            <w:vAlign w:val="center"/>
          </w:tcPr>
          <w:p w:rsidR="00DB3A97" w:rsidRPr="0057595E" w:rsidRDefault="00DB3A97" w:rsidP="00DB3A97">
            <w:pPr>
              <w:spacing w:after="120"/>
              <w:jc w:val="center"/>
              <w:rPr>
                <w:bCs/>
              </w:rPr>
            </w:pPr>
          </w:p>
          <w:p w:rsidR="00DB3A97" w:rsidRPr="0057595E" w:rsidRDefault="00DB3A97" w:rsidP="00DB3A97">
            <w:pPr>
              <w:spacing w:after="120"/>
              <w:jc w:val="center"/>
              <w:rPr>
                <w:bCs/>
              </w:rPr>
            </w:pPr>
          </w:p>
          <w:p w:rsidR="00DB3A97" w:rsidRPr="0057595E" w:rsidRDefault="00DB3A97" w:rsidP="00DB3A97">
            <w:pPr>
              <w:spacing w:after="120"/>
              <w:jc w:val="center"/>
              <w:rPr>
                <w:bCs/>
                <w:sz w:val="20"/>
                <w:szCs w:val="20"/>
              </w:rPr>
            </w:pPr>
            <w:r w:rsidRPr="0057595E">
              <w:rPr>
                <w:bCs/>
                <w:sz w:val="20"/>
                <w:szCs w:val="20"/>
              </w:rPr>
              <w:t xml:space="preserve">Classes Taught (Course No./Credit Hrs.) </w:t>
            </w:r>
          </w:p>
          <w:p w:rsidR="00DB3A97" w:rsidRPr="0057595E" w:rsidRDefault="00DB3A97" w:rsidP="00DB3A97">
            <w:pPr>
              <w:spacing w:after="120"/>
              <w:jc w:val="center"/>
              <w:rPr>
                <w:bCs/>
                <w:sz w:val="20"/>
                <w:szCs w:val="20"/>
                <w:vertAlign w:val="superscript"/>
              </w:rPr>
            </w:pPr>
            <w:r w:rsidRPr="0057595E">
              <w:rPr>
                <w:bCs/>
                <w:sz w:val="20"/>
                <w:szCs w:val="20"/>
              </w:rPr>
              <w:t>Term and Year</w:t>
            </w:r>
            <w:r w:rsidRPr="0057595E">
              <w:rPr>
                <w:bCs/>
                <w:sz w:val="20"/>
                <w:szCs w:val="20"/>
                <w:vertAlign w:val="superscript"/>
              </w:rPr>
              <w:t>2</w:t>
            </w:r>
          </w:p>
        </w:tc>
        <w:tc>
          <w:tcPr>
            <w:tcW w:w="0" w:type="auto"/>
            <w:gridSpan w:val="3"/>
            <w:tcBorders>
              <w:bottom w:val="single" w:sz="4" w:space="0" w:color="auto"/>
              <w:right w:val="single" w:sz="4" w:space="0" w:color="auto"/>
            </w:tcBorders>
          </w:tcPr>
          <w:p w:rsidR="00DB3A97" w:rsidRPr="0057595E" w:rsidRDefault="00DB3A97" w:rsidP="00DB3A97">
            <w:pPr>
              <w:spacing w:after="120"/>
              <w:jc w:val="center"/>
              <w:rPr>
                <w:bCs/>
                <w:sz w:val="20"/>
                <w:szCs w:val="20"/>
              </w:rPr>
            </w:pPr>
          </w:p>
          <w:p w:rsidR="00DB3A97" w:rsidRPr="0057595E" w:rsidRDefault="00DB3A97" w:rsidP="00DB3A97">
            <w:pPr>
              <w:spacing w:after="120"/>
              <w:jc w:val="center"/>
              <w:rPr>
                <w:bCs/>
                <w:sz w:val="20"/>
                <w:szCs w:val="20"/>
                <w:vertAlign w:val="superscript"/>
              </w:rPr>
            </w:pPr>
            <w:r w:rsidRPr="0057595E">
              <w:rPr>
                <w:bCs/>
                <w:sz w:val="20"/>
                <w:szCs w:val="20"/>
              </w:rPr>
              <w:t>Program Activity Distribution</w:t>
            </w:r>
            <w:r w:rsidRPr="0057595E">
              <w:rPr>
                <w:bCs/>
                <w:sz w:val="20"/>
                <w:szCs w:val="20"/>
                <w:vertAlign w:val="superscript"/>
              </w:rPr>
              <w:t>3</w:t>
            </w:r>
          </w:p>
        </w:tc>
        <w:tc>
          <w:tcPr>
            <w:tcW w:w="0" w:type="auto"/>
            <w:vMerge w:val="restart"/>
            <w:tcBorders>
              <w:right w:val="single" w:sz="4" w:space="0" w:color="auto"/>
            </w:tcBorders>
            <w:vAlign w:val="bottom"/>
          </w:tcPr>
          <w:p w:rsidR="00DB3A97" w:rsidRPr="0057595E" w:rsidRDefault="00DB3A97" w:rsidP="00DB3A97">
            <w:pPr>
              <w:spacing w:after="120"/>
              <w:jc w:val="center"/>
              <w:rPr>
                <w:bCs/>
                <w:sz w:val="20"/>
                <w:szCs w:val="20"/>
              </w:rPr>
            </w:pPr>
            <w:r w:rsidRPr="0057595E">
              <w:rPr>
                <w:bCs/>
                <w:sz w:val="20"/>
                <w:szCs w:val="20"/>
              </w:rPr>
              <w:t>% of Time Devoted</w:t>
            </w:r>
          </w:p>
          <w:p w:rsidR="00DB3A97" w:rsidRPr="0057595E" w:rsidRDefault="00DB3A97" w:rsidP="00DB3A97">
            <w:pPr>
              <w:spacing w:after="200"/>
              <w:jc w:val="center"/>
              <w:rPr>
                <w:bCs/>
                <w:sz w:val="20"/>
                <w:szCs w:val="20"/>
              </w:rPr>
            </w:pPr>
            <w:r w:rsidRPr="0057595E">
              <w:rPr>
                <w:bCs/>
                <w:sz w:val="20"/>
                <w:szCs w:val="20"/>
              </w:rPr>
              <w:t>to the Program</w:t>
            </w:r>
            <w:r w:rsidRPr="0057595E">
              <w:rPr>
                <w:bCs/>
                <w:sz w:val="20"/>
                <w:szCs w:val="20"/>
                <w:vertAlign w:val="superscript"/>
              </w:rPr>
              <w:t>5</w:t>
            </w:r>
          </w:p>
          <w:p w:rsidR="00DB3A97" w:rsidRPr="0057595E" w:rsidRDefault="00DB3A97" w:rsidP="00DB3A97">
            <w:pPr>
              <w:spacing w:after="120"/>
              <w:jc w:val="center"/>
              <w:rPr>
                <w:bCs/>
                <w:sz w:val="20"/>
                <w:szCs w:val="20"/>
              </w:rPr>
            </w:pPr>
          </w:p>
        </w:tc>
      </w:tr>
      <w:tr w:rsidR="00DB3A97" w:rsidRPr="00DB3A97">
        <w:trPr>
          <w:trHeight w:val="737"/>
          <w:jc w:val="center"/>
        </w:trPr>
        <w:tc>
          <w:tcPr>
            <w:tcW w:w="0" w:type="auto"/>
            <w:vMerge/>
          </w:tcPr>
          <w:p w:rsidR="00DB3A97" w:rsidRPr="00DB3A97" w:rsidRDefault="00DB3A97" w:rsidP="00DB3A97">
            <w:pPr>
              <w:spacing w:after="120"/>
              <w:jc w:val="center"/>
              <w:rPr>
                <w:bCs/>
                <w:color w:val="0000FF"/>
                <w:sz w:val="20"/>
                <w:szCs w:val="20"/>
              </w:rPr>
            </w:pPr>
          </w:p>
        </w:tc>
        <w:tc>
          <w:tcPr>
            <w:tcW w:w="0" w:type="auto"/>
            <w:vMerge/>
          </w:tcPr>
          <w:p w:rsidR="00DB3A97" w:rsidRPr="00DB3A97" w:rsidRDefault="00DB3A97" w:rsidP="00DB3A97">
            <w:pPr>
              <w:spacing w:after="120"/>
              <w:jc w:val="center"/>
              <w:rPr>
                <w:bCs/>
                <w:color w:val="0000FF"/>
              </w:rPr>
            </w:pPr>
          </w:p>
        </w:tc>
        <w:tc>
          <w:tcPr>
            <w:tcW w:w="0" w:type="auto"/>
            <w:vMerge/>
          </w:tcPr>
          <w:p w:rsidR="00DB3A97" w:rsidRPr="00DB3A97" w:rsidRDefault="00DB3A97" w:rsidP="00DB3A97">
            <w:pPr>
              <w:spacing w:after="120"/>
              <w:jc w:val="center"/>
              <w:rPr>
                <w:bCs/>
                <w:color w:val="0000FF"/>
              </w:rPr>
            </w:pPr>
          </w:p>
        </w:tc>
        <w:tc>
          <w:tcPr>
            <w:tcW w:w="0" w:type="auto"/>
            <w:tcBorders>
              <w:top w:val="single" w:sz="4" w:space="0" w:color="auto"/>
              <w:right w:val="single" w:sz="4" w:space="0" w:color="auto"/>
            </w:tcBorders>
            <w:vAlign w:val="center"/>
          </w:tcPr>
          <w:p w:rsidR="00DB3A97" w:rsidRPr="0057595E" w:rsidRDefault="00DB3A97" w:rsidP="00DB3A97">
            <w:pPr>
              <w:spacing w:after="120"/>
              <w:jc w:val="center"/>
              <w:rPr>
                <w:bCs/>
                <w:sz w:val="20"/>
                <w:szCs w:val="20"/>
              </w:rPr>
            </w:pPr>
          </w:p>
          <w:p w:rsidR="00DB3A97" w:rsidRPr="0057595E" w:rsidRDefault="00DB3A97" w:rsidP="00DB3A97">
            <w:pPr>
              <w:spacing w:after="120"/>
              <w:jc w:val="center"/>
              <w:rPr>
                <w:bCs/>
                <w:sz w:val="20"/>
                <w:szCs w:val="20"/>
              </w:rPr>
            </w:pPr>
            <w:r w:rsidRPr="0057595E">
              <w:rPr>
                <w:bCs/>
                <w:sz w:val="20"/>
                <w:szCs w:val="20"/>
              </w:rPr>
              <w:t>Teaching</w:t>
            </w:r>
          </w:p>
        </w:tc>
        <w:tc>
          <w:tcPr>
            <w:tcW w:w="0" w:type="auto"/>
            <w:tcBorders>
              <w:top w:val="single" w:sz="4" w:space="0" w:color="auto"/>
              <w:left w:val="single" w:sz="4" w:space="0" w:color="auto"/>
              <w:right w:val="single" w:sz="4" w:space="0" w:color="auto"/>
            </w:tcBorders>
          </w:tcPr>
          <w:p w:rsidR="00DB3A97" w:rsidRPr="0057595E" w:rsidRDefault="00DB3A97" w:rsidP="00DB3A97">
            <w:pPr>
              <w:spacing w:after="120"/>
              <w:jc w:val="center"/>
              <w:rPr>
                <w:bCs/>
                <w:sz w:val="20"/>
                <w:szCs w:val="20"/>
              </w:rPr>
            </w:pPr>
          </w:p>
          <w:p w:rsidR="00DB3A97" w:rsidRPr="0057595E" w:rsidRDefault="00DB3A97" w:rsidP="00DB3A97">
            <w:pPr>
              <w:spacing w:after="120"/>
              <w:jc w:val="center"/>
              <w:rPr>
                <w:bCs/>
                <w:sz w:val="20"/>
                <w:szCs w:val="20"/>
              </w:rPr>
            </w:pPr>
            <w:r w:rsidRPr="0057595E">
              <w:rPr>
                <w:bCs/>
                <w:sz w:val="20"/>
                <w:szCs w:val="20"/>
              </w:rPr>
              <w:t>Research or Scholarship</w:t>
            </w:r>
          </w:p>
          <w:p w:rsidR="00DB3A97" w:rsidRPr="0057595E" w:rsidRDefault="00DB3A97" w:rsidP="00DB3A97">
            <w:pPr>
              <w:spacing w:after="120"/>
              <w:jc w:val="center"/>
              <w:rPr>
                <w:bCs/>
                <w:sz w:val="20"/>
                <w:szCs w:val="20"/>
              </w:rPr>
            </w:pPr>
          </w:p>
        </w:tc>
        <w:tc>
          <w:tcPr>
            <w:tcW w:w="0" w:type="auto"/>
            <w:tcBorders>
              <w:top w:val="single" w:sz="4" w:space="0" w:color="auto"/>
              <w:left w:val="single" w:sz="4" w:space="0" w:color="auto"/>
            </w:tcBorders>
            <w:vAlign w:val="center"/>
          </w:tcPr>
          <w:p w:rsidR="00DB3A97" w:rsidRPr="00DB3A97" w:rsidRDefault="00DB3A97" w:rsidP="00DB3A97">
            <w:pPr>
              <w:spacing w:after="120"/>
              <w:jc w:val="center"/>
              <w:rPr>
                <w:bCs/>
                <w:color w:val="0000FF"/>
                <w:sz w:val="20"/>
                <w:szCs w:val="20"/>
              </w:rPr>
            </w:pPr>
          </w:p>
          <w:p w:rsidR="00DB3A97" w:rsidRPr="0057595E" w:rsidRDefault="00DB3A97" w:rsidP="00DB3A97">
            <w:pPr>
              <w:spacing w:after="120"/>
              <w:jc w:val="center"/>
              <w:rPr>
                <w:bCs/>
                <w:sz w:val="20"/>
                <w:szCs w:val="20"/>
                <w:vertAlign w:val="superscript"/>
              </w:rPr>
            </w:pPr>
            <w:r w:rsidRPr="0057595E">
              <w:rPr>
                <w:bCs/>
                <w:sz w:val="20"/>
                <w:szCs w:val="20"/>
              </w:rPr>
              <w:t>Other</w:t>
            </w:r>
            <w:r w:rsidRPr="0057595E">
              <w:rPr>
                <w:bCs/>
                <w:sz w:val="20"/>
                <w:szCs w:val="20"/>
                <w:vertAlign w:val="superscript"/>
              </w:rPr>
              <w:t>4</w:t>
            </w:r>
          </w:p>
          <w:p w:rsidR="00DB3A97" w:rsidRPr="00DB3A97" w:rsidRDefault="00DB3A97" w:rsidP="00DB3A97">
            <w:pPr>
              <w:spacing w:after="120"/>
              <w:jc w:val="center"/>
              <w:rPr>
                <w:bCs/>
                <w:color w:val="0000FF"/>
                <w:sz w:val="20"/>
                <w:szCs w:val="20"/>
              </w:rPr>
            </w:pPr>
          </w:p>
          <w:p w:rsidR="00DB3A97" w:rsidRPr="00DB3A97" w:rsidRDefault="00DB3A97" w:rsidP="00DB3A97">
            <w:pPr>
              <w:spacing w:after="120"/>
              <w:jc w:val="center"/>
              <w:rPr>
                <w:bCs/>
                <w:color w:val="0000FF"/>
                <w:sz w:val="20"/>
                <w:szCs w:val="20"/>
              </w:rPr>
            </w:pPr>
          </w:p>
        </w:tc>
        <w:tc>
          <w:tcPr>
            <w:tcW w:w="0" w:type="auto"/>
            <w:vMerge/>
            <w:tcBorders>
              <w:right w:val="single" w:sz="4" w:space="0" w:color="auto"/>
            </w:tcBorders>
            <w:vAlign w:val="center"/>
          </w:tcPr>
          <w:p w:rsidR="00DB3A97" w:rsidRPr="00DB3A97" w:rsidRDefault="00DB3A97" w:rsidP="00DB3A97">
            <w:pPr>
              <w:spacing w:after="120"/>
              <w:jc w:val="center"/>
              <w:rPr>
                <w:bCs/>
                <w:color w:val="0000FF"/>
                <w:sz w:val="20"/>
                <w:szCs w:val="20"/>
              </w:rPr>
            </w:pPr>
          </w:p>
        </w:tc>
      </w:tr>
      <w:tr w:rsidR="00DB3A97" w:rsidRPr="00DB3A97">
        <w:trPr>
          <w:jc w:val="center"/>
        </w:trPr>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Borders>
              <w:right w:val="single" w:sz="4" w:space="0" w:color="auto"/>
            </w:tcBorders>
          </w:tcPr>
          <w:p w:rsidR="00DB3A97" w:rsidRPr="00DB3A97" w:rsidRDefault="00DB3A97" w:rsidP="00DB3A97">
            <w:pPr>
              <w:spacing w:after="120"/>
              <w:jc w:val="center"/>
              <w:rPr>
                <w:bCs/>
                <w:color w:val="0000FF"/>
              </w:rPr>
            </w:pPr>
          </w:p>
        </w:tc>
        <w:tc>
          <w:tcPr>
            <w:tcW w:w="0" w:type="auto"/>
            <w:tcBorders>
              <w:left w:val="single" w:sz="4" w:space="0" w:color="auto"/>
              <w:right w:val="single" w:sz="4" w:space="0" w:color="auto"/>
            </w:tcBorders>
          </w:tcPr>
          <w:p w:rsidR="00DB3A97" w:rsidRPr="00DB3A97" w:rsidRDefault="00DB3A97" w:rsidP="00DB3A97">
            <w:pPr>
              <w:spacing w:after="120"/>
              <w:jc w:val="center"/>
              <w:rPr>
                <w:bCs/>
                <w:color w:val="0000FF"/>
              </w:rPr>
            </w:pPr>
          </w:p>
        </w:tc>
        <w:tc>
          <w:tcPr>
            <w:tcW w:w="0" w:type="auto"/>
            <w:tcBorders>
              <w:left w:val="single" w:sz="4" w:space="0" w:color="auto"/>
            </w:tcBorders>
          </w:tcPr>
          <w:p w:rsidR="00DB3A97" w:rsidRPr="00DB3A97" w:rsidRDefault="00DB3A97" w:rsidP="00DB3A97">
            <w:pPr>
              <w:spacing w:after="120"/>
              <w:jc w:val="center"/>
              <w:rPr>
                <w:bCs/>
                <w:color w:val="0000FF"/>
              </w:rPr>
            </w:pPr>
          </w:p>
        </w:tc>
        <w:tc>
          <w:tcPr>
            <w:tcW w:w="0" w:type="auto"/>
            <w:tcBorders>
              <w:left w:val="single" w:sz="4" w:space="0" w:color="auto"/>
            </w:tcBorders>
          </w:tcPr>
          <w:p w:rsidR="00DB3A97" w:rsidRPr="00DB3A97" w:rsidRDefault="00DB3A97" w:rsidP="00DB3A97">
            <w:pPr>
              <w:spacing w:after="120"/>
              <w:jc w:val="center"/>
              <w:rPr>
                <w:bCs/>
                <w:color w:val="0000FF"/>
              </w:rPr>
            </w:pPr>
          </w:p>
        </w:tc>
      </w:tr>
      <w:tr w:rsidR="00DB3A97" w:rsidRPr="00DB3A97">
        <w:trPr>
          <w:jc w:val="center"/>
        </w:trPr>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r>
      <w:tr w:rsidR="00DB3A97" w:rsidRPr="00DB3A97">
        <w:trPr>
          <w:jc w:val="center"/>
        </w:trPr>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r>
      <w:tr w:rsidR="00DB3A97" w:rsidRPr="00DB3A97">
        <w:trPr>
          <w:jc w:val="center"/>
        </w:trPr>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r>
      <w:tr w:rsidR="00DB3A97" w:rsidRPr="00DB3A97">
        <w:trPr>
          <w:jc w:val="center"/>
        </w:trPr>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r>
      <w:tr w:rsidR="00DB3A97" w:rsidRPr="00DB3A97">
        <w:trPr>
          <w:jc w:val="center"/>
        </w:trPr>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r>
      <w:tr w:rsidR="00DB3A97" w:rsidRPr="00DB3A97">
        <w:trPr>
          <w:jc w:val="center"/>
        </w:trPr>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r>
      <w:tr w:rsidR="00DB3A97" w:rsidRPr="00DB3A97">
        <w:trPr>
          <w:jc w:val="center"/>
        </w:trPr>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r>
      <w:tr w:rsidR="00DB3A97" w:rsidRPr="00DB3A97">
        <w:trPr>
          <w:jc w:val="center"/>
        </w:trPr>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r>
      <w:tr w:rsidR="00DB3A97" w:rsidRPr="00DB3A97">
        <w:trPr>
          <w:jc w:val="center"/>
        </w:trPr>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r>
      <w:tr w:rsidR="00DB3A97" w:rsidRPr="00DB3A97">
        <w:trPr>
          <w:jc w:val="center"/>
        </w:trPr>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r>
    </w:tbl>
    <w:p w:rsidR="00DB3A97" w:rsidRPr="00DB3A97" w:rsidRDefault="00DB3A97" w:rsidP="00DB3A97">
      <w:pPr>
        <w:jc w:val="center"/>
        <w:rPr>
          <w:bCs/>
        </w:rPr>
      </w:pPr>
    </w:p>
    <w:p w:rsidR="00DB3A97" w:rsidRPr="00DB3A97" w:rsidRDefault="00DB3A97" w:rsidP="005019BB">
      <w:pPr>
        <w:pStyle w:val="ListNumber"/>
        <w:numPr>
          <w:ilvl w:val="0"/>
          <w:numId w:val="17"/>
        </w:numPr>
        <w:spacing w:after="0"/>
        <w:rPr>
          <w:sz w:val="20"/>
          <w:szCs w:val="20"/>
        </w:rPr>
      </w:pPr>
      <w:r w:rsidRPr="00DB3A97">
        <w:rPr>
          <w:sz w:val="20"/>
          <w:szCs w:val="20"/>
        </w:rPr>
        <w:t>FT = Full Time Faculty or PT = Part Time Faculty, at the institution</w:t>
      </w:r>
    </w:p>
    <w:p w:rsidR="00DB3A97" w:rsidRPr="00DB3A97" w:rsidRDefault="00DB3A97" w:rsidP="005019BB">
      <w:pPr>
        <w:pStyle w:val="ListNumber"/>
        <w:numPr>
          <w:ilvl w:val="0"/>
          <w:numId w:val="17"/>
        </w:numPr>
        <w:spacing w:after="0"/>
        <w:rPr>
          <w:sz w:val="20"/>
          <w:szCs w:val="20"/>
        </w:rPr>
      </w:pPr>
      <w:r w:rsidRPr="00DB3A97">
        <w:rPr>
          <w:sz w:val="20"/>
          <w:szCs w:val="20"/>
        </w:rPr>
        <w:t>For the academic year for which the self-study is being prepared.</w:t>
      </w:r>
    </w:p>
    <w:p w:rsidR="00DB3A97" w:rsidRPr="00DB3A97" w:rsidRDefault="00DB3A97" w:rsidP="005019BB">
      <w:pPr>
        <w:pStyle w:val="ListNumber"/>
        <w:numPr>
          <w:ilvl w:val="0"/>
          <w:numId w:val="17"/>
        </w:numPr>
        <w:spacing w:after="0"/>
        <w:rPr>
          <w:sz w:val="20"/>
          <w:szCs w:val="20"/>
        </w:rPr>
      </w:pPr>
      <w:r w:rsidRPr="00DB3A97">
        <w:rPr>
          <w:sz w:val="20"/>
          <w:szCs w:val="20"/>
        </w:rPr>
        <w:t xml:space="preserve">Program activity distribution should be in percent of effort </w:t>
      </w:r>
      <w:r w:rsidRPr="00DB3A97">
        <w:rPr>
          <w:color w:val="000000"/>
          <w:sz w:val="20"/>
          <w:szCs w:val="20"/>
        </w:rPr>
        <w:t>in the program and</w:t>
      </w:r>
      <w:r w:rsidRPr="00DB3A97">
        <w:rPr>
          <w:sz w:val="20"/>
          <w:szCs w:val="20"/>
        </w:rPr>
        <w:t xml:space="preserve"> should total 100%.</w:t>
      </w:r>
    </w:p>
    <w:p w:rsidR="00DB3A97" w:rsidRPr="00DB3A97" w:rsidRDefault="00DB3A97" w:rsidP="005019BB">
      <w:pPr>
        <w:pStyle w:val="ListNumber"/>
        <w:numPr>
          <w:ilvl w:val="0"/>
          <w:numId w:val="17"/>
        </w:numPr>
        <w:spacing w:after="0"/>
        <w:rPr>
          <w:sz w:val="20"/>
          <w:szCs w:val="20"/>
        </w:rPr>
      </w:pPr>
      <w:r w:rsidRPr="00DB3A97">
        <w:rPr>
          <w:sz w:val="20"/>
          <w:szCs w:val="20"/>
        </w:rPr>
        <w:t>Indicate sabbatical leave, etc., under "Other."</w:t>
      </w:r>
    </w:p>
    <w:p w:rsidR="00DB3A97" w:rsidRPr="00DB3A97" w:rsidRDefault="00DB3A97" w:rsidP="005019BB">
      <w:pPr>
        <w:pStyle w:val="ListNumber"/>
        <w:numPr>
          <w:ilvl w:val="0"/>
          <w:numId w:val="17"/>
        </w:numPr>
        <w:spacing w:after="0"/>
        <w:rPr>
          <w:sz w:val="20"/>
          <w:szCs w:val="20"/>
        </w:rPr>
      </w:pPr>
      <w:r w:rsidRPr="00DB3A97">
        <w:rPr>
          <w:sz w:val="20"/>
          <w:szCs w:val="20"/>
        </w:rPr>
        <w:t>Out of the total time employed at the institution.</w:t>
      </w:r>
    </w:p>
    <w:p w:rsidR="00DB3A97" w:rsidRPr="00DB3A97" w:rsidRDefault="00DB3A97" w:rsidP="00DB3A97">
      <w:pPr>
        <w:pStyle w:val="ListNumber"/>
        <w:spacing w:after="0"/>
        <w:ind w:left="720" w:firstLine="0"/>
        <w:rPr>
          <w:sz w:val="20"/>
          <w:szCs w:val="20"/>
        </w:rPr>
        <w:sectPr w:rsidR="00DB3A97" w:rsidRPr="00DB3A97">
          <w:pgSz w:w="15840" w:h="12240" w:orient="landscape"/>
          <w:pgMar w:top="1440" w:right="1440" w:bottom="1440" w:left="1440" w:header="720" w:footer="720" w:gutter="0"/>
          <w:cols w:space="720"/>
          <w:docGrid w:linePitch="360"/>
        </w:sectPr>
      </w:pPr>
    </w:p>
    <w:p w:rsidR="00DB3A97" w:rsidRPr="001E373B" w:rsidRDefault="00DB3A97" w:rsidP="001E373B">
      <w:pPr>
        <w:pStyle w:val="Heading1"/>
        <w:rPr>
          <w:rFonts w:ascii="Times New Roman" w:hAnsi="Times New Roman"/>
          <w:color w:val="auto"/>
        </w:rPr>
      </w:pPr>
      <w:bookmarkStart w:id="69" w:name="_Toc268159828"/>
      <w:r w:rsidRPr="001E373B">
        <w:rPr>
          <w:rFonts w:ascii="Times New Roman" w:hAnsi="Times New Roman"/>
          <w:color w:val="auto"/>
        </w:rPr>
        <w:t>CRITERION 7.  FACILITIES</w:t>
      </w:r>
      <w:bookmarkEnd w:id="69"/>
      <w:r w:rsidRPr="001E373B">
        <w:rPr>
          <w:rFonts w:ascii="Times New Roman" w:hAnsi="Times New Roman"/>
          <w:color w:val="auto"/>
        </w:rPr>
        <w:br/>
      </w:r>
    </w:p>
    <w:p w:rsidR="00DB3A97" w:rsidRPr="00DB3A97" w:rsidRDefault="00DB3A97" w:rsidP="00DB3A97">
      <w:pPr>
        <w:rPr>
          <w:b/>
        </w:rPr>
      </w:pPr>
      <w:r w:rsidRPr="00DB3A97">
        <w:rPr>
          <w:b/>
        </w:rPr>
        <w:t>A.</w:t>
      </w:r>
      <w:r w:rsidRPr="00DB3A97">
        <w:t xml:space="preserve"> </w:t>
      </w:r>
      <w:r w:rsidRPr="00DB3A97">
        <w:rPr>
          <w:b/>
        </w:rPr>
        <w:t>Offices, Classrooms and Laboratories</w:t>
      </w:r>
    </w:p>
    <w:p w:rsidR="00DB3A97" w:rsidRPr="00DB3A97" w:rsidRDefault="00DB3A97" w:rsidP="00DB3A97">
      <w:pPr>
        <w:ind w:left="360"/>
      </w:pPr>
      <w:r w:rsidRPr="00DB3A97">
        <w:t>Summarize each of the program’s facilities in terms of their ability to support the attainment of the program educational objectives and student outcomes and to provide an atmosphere conducive to learning.</w:t>
      </w:r>
    </w:p>
    <w:p w:rsidR="00DB3A97" w:rsidRPr="00DB3A97" w:rsidRDefault="00DB3A97" w:rsidP="005019BB">
      <w:pPr>
        <w:pStyle w:val="ColorfulList-Accent11"/>
        <w:numPr>
          <w:ilvl w:val="0"/>
          <w:numId w:val="11"/>
        </w:numPr>
        <w:spacing w:after="200"/>
        <w:ind w:left="720"/>
      </w:pPr>
      <w:r w:rsidRPr="00DB3A97">
        <w:t>Offices</w:t>
      </w:r>
      <w:r w:rsidRPr="00DB3A97">
        <w:rPr>
          <w:b/>
        </w:rPr>
        <w:t xml:space="preserve"> (</w:t>
      </w:r>
      <w:r w:rsidRPr="00DB3A97">
        <w:t>such as</w:t>
      </w:r>
      <w:r w:rsidRPr="00DB3A97">
        <w:rPr>
          <w:b/>
        </w:rPr>
        <w:t xml:space="preserve"> </w:t>
      </w:r>
      <w:r w:rsidRPr="00DB3A97">
        <w:t>administrative,</w:t>
      </w:r>
      <w:r w:rsidRPr="00DB3A97">
        <w:rPr>
          <w:b/>
        </w:rPr>
        <w:t xml:space="preserve"> </w:t>
      </w:r>
      <w:r w:rsidRPr="00DB3A97">
        <w:t>faculty, clerical, and teaching assistants) and any associated equipment that is typically available there.</w:t>
      </w:r>
    </w:p>
    <w:p w:rsidR="00DB3A97" w:rsidRDefault="00DB3A97" w:rsidP="00DB3A97">
      <w:pPr>
        <w:ind w:left="720" w:hanging="360"/>
      </w:pPr>
      <w:r w:rsidRPr="00DB3A97">
        <w:t>2.</w:t>
      </w:r>
      <w:r w:rsidRPr="00DB3A97">
        <w:tab/>
        <w:t>Classrooms and associated equipment that is typically available where the program courses are taught.</w:t>
      </w:r>
    </w:p>
    <w:p w:rsidR="001E373B" w:rsidRPr="009D791D" w:rsidRDefault="001E373B" w:rsidP="00DB3A97">
      <w:pPr>
        <w:ind w:left="720" w:hanging="360"/>
        <w:rPr>
          <w:color w:val="000000"/>
        </w:rPr>
      </w:pPr>
    </w:p>
    <w:p w:rsidR="00E11E01" w:rsidRPr="009D791D" w:rsidRDefault="00E11E01" w:rsidP="00D103B6">
      <w:pPr>
        <w:spacing w:line="270" w:lineRule="exact"/>
        <w:ind w:left="140" w:right="74"/>
        <w:jc w:val="both"/>
        <w:rPr>
          <w:color w:val="000000"/>
        </w:rPr>
      </w:pPr>
      <w:r w:rsidRPr="009D791D">
        <w:rPr>
          <w:color w:val="000000"/>
        </w:rPr>
        <w:t>Instructional classroo</w:t>
      </w:r>
      <w:r w:rsidRPr="009D791D">
        <w:rPr>
          <w:color w:val="000000"/>
          <w:spacing w:val="-2"/>
        </w:rPr>
        <w:t>m</w:t>
      </w:r>
      <w:r w:rsidRPr="009D791D">
        <w:rPr>
          <w:color w:val="000000"/>
        </w:rPr>
        <w:t>s</w:t>
      </w:r>
      <w:r w:rsidRPr="009D791D">
        <w:rPr>
          <w:color w:val="000000"/>
          <w:spacing w:val="2"/>
        </w:rPr>
        <w:t xml:space="preserve"> </w:t>
      </w:r>
      <w:r w:rsidRPr="009D791D">
        <w:rPr>
          <w:color w:val="000000"/>
        </w:rPr>
        <w:t>are</w:t>
      </w:r>
      <w:r w:rsidRPr="009D791D">
        <w:rPr>
          <w:color w:val="000000"/>
          <w:spacing w:val="9"/>
        </w:rPr>
        <w:t xml:space="preserve"> </w:t>
      </w:r>
      <w:r w:rsidRPr="009D791D">
        <w:rPr>
          <w:color w:val="000000"/>
        </w:rPr>
        <w:t>provided</w:t>
      </w:r>
      <w:r w:rsidRPr="009D791D">
        <w:rPr>
          <w:color w:val="000000"/>
          <w:spacing w:val="4"/>
        </w:rPr>
        <w:t xml:space="preserve"> </w:t>
      </w:r>
      <w:r w:rsidRPr="009D791D">
        <w:rPr>
          <w:color w:val="000000"/>
        </w:rPr>
        <w:t>by</w:t>
      </w:r>
      <w:r w:rsidRPr="009D791D">
        <w:rPr>
          <w:color w:val="000000"/>
          <w:spacing w:val="12"/>
        </w:rPr>
        <w:t xml:space="preserve"> </w:t>
      </w:r>
      <w:r w:rsidRPr="009D791D">
        <w:rPr>
          <w:color w:val="000000"/>
        </w:rPr>
        <w:t>the</w:t>
      </w:r>
      <w:r w:rsidRPr="009D791D">
        <w:rPr>
          <w:color w:val="000000"/>
          <w:spacing w:val="9"/>
        </w:rPr>
        <w:t xml:space="preserve"> </w:t>
      </w:r>
      <w:r w:rsidRPr="009D791D">
        <w:rPr>
          <w:color w:val="000000"/>
        </w:rPr>
        <w:t>University</w:t>
      </w:r>
      <w:r w:rsidRPr="009D791D">
        <w:rPr>
          <w:color w:val="000000"/>
          <w:spacing w:val="7"/>
        </w:rPr>
        <w:t xml:space="preserve"> </w:t>
      </w:r>
      <w:r w:rsidRPr="009D791D">
        <w:rPr>
          <w:color w:val="000000"/>
        </w:rPr>
        <w:t>and</w:t>
      </w:r>
      <w:r w:rsidRPr="009D791D">
        <w:rPr>
          <w:color w:val="000000"/>
          <w:spacing w:val="9"/>
        </w:rPr>
        <w:t xml:space="preserve"> </w:t>
      </w:r>
      <w:r w:rsidRPr="009D791D">
        <w:rPr>
          <w:color w:val="000000"/>
        </w:rPr>
        <w:t>the</w:t>
      </w:r>
      <w:r w:rsidRPr="009D791D">
        <w:rPr>
          <w:color w:val="000000"/>
          <w:spacing w:val="9"/>
        </w:rPr>
        <w:t xml:space="preserve"> </w:t>
      </w:r>
      <w:r w:rsidRPr="009D791D">
        <w:rPr>
          <w:color w:val="000000"/>
        </w:rPr>
        <w:t>College</w:t>
      </w:r>
      <w:r w:rsidRPr="009D791D">
        <w:rPr>
          <w:color w:val="000000"/>
          <w:spacing w:val="5"/>
        </w:rPr>
        <w:t xml:space="preserve"> </w:t>
      </w:r>
      <w:r w:rsidRPr="009D791D">
        <w:rPr>
          <w:color w:val="000000"/>
        </w:rPr>
        <w:t>of</w:t>
      </w:r>
      <w:r w:rsidRPr="009D791D">
        <w:rPr>
          <w:color w:val="000000"/>
          <w:spacing w:val="12"/>
        </w:rPr>
        <w:t xml:space="preserve"> </w:t>
      </w:r>
      <w:r w:rsidRPr="009D791D">
        <w:rPr>
          <w:color w:val="000000"/>
        </w:rPr>
        <w:t>Engineering and centrally</w:t>
      </w:r>
      <w:r w:rsidRPr="009D791D">
        <w:rPr>
          <w:color w:val="000000"/>
          <w:spacing w:val="-6"/>
        </w:rPr>
        <w:t xml:space="preserve"> </w:t>
      </w:r>
      <w:r w:rsidRPr="009D791D">
        <w:rPr>
          <w:color w:val="000000"/>
        </w:rPr>
        <w:t>ad</w:t>
      </w:r>
      <w:r w:rsidRPr="009D791D">
        <w:rPr>
          <w:color w:val="000000"/>
          <w:spacing w:val="-2"/>
        </w:rPr>
        <w:t>m</w:t>
      </w:r>
      <w:r w:rsidRPr="009D791D">
        <w:rPr>
          <w:color w:val="000000"/>
          <w:spacing w:val="1"/>
        </w:rPr>
        <w:t>i</w:t>
      </w:r>
      <w:r w:rsidRPr="009D791D">
        <w:rPr>
          <w:color w:val="000000"/>
        </w:rPr>
        <w:t>nistered</w:t>
      </w:r>
      <w:r w:rsidRPr="009D791D">
        <w:rPr>
          <w:color w:val="000000"/>
          <w:spacing w:val="-10"/>
        </w:rPr>
        <w:t xml:space="preserve"> </w:t>
      </w:r>
      <w:r w:rsidRPr="009D791D">
        <w:rPr>
          <w:color w:val="000000"/>
        </w:rPr>
        <w:t>by</w:t>
      </w:r>
      <w:r w:rsidRPr="009D791D">
        <w:rPr>
          <w:color w:val="000000"/>
          <w:spacing w:val="1"/>
        </w:rPr>
        <w:t xml:space="preserve"> </w:t>
      </w:r>
      <w:r w:rsidRPr="009D791D">
        <w:rPr>
          <w:color w:val="000000"/>
        </w:rPr>
        <w:t>the</w:t>
      </w:r>
      <w:r w:rsidRPr="009D791D">
        <w:rPr>
          <w:color w:val="000000"/>
          <w:spacing w:val="-1"/>
        </w:rPr>
        <w:t xml:space="preserve"> </w:t>
      </w:r>
      <w:r w:rsidRPr="009D791D">
        <w:rPr>
          <w:color w:val="000000"/>
        </w:rPr>
        <w:t>ca</w:t>
      </w:r>
      <w:r w:rsidRPr="009D791D">
        <w:rPr>
          <w:color w:val="000000"/>
          <w:spacing w:val="-2"/>
        </w:rPr>
        <w:t>m</w:t>
      </w:r>
      <w:r w:rsidRPr="009D791D">
        <w:rPr>
          <w:color w:val="000000"/>
        </w:rPr>
        <w:t>pus.</w:t>
      </w:r>
      <w:r w:rsidRPr="009D791D">
        <w:rPr>
          <w:color w:val="000000"/>
          <w:spacing w:val="-3"/>
        </w:rPr>
        <w:t xml:space="preserve"> </w:t>
      </w:r>
      <w:r w:rsidRPr="009D791D">
        <w:rPr>
          <w:color w:val="000000"/>
        </w:rPr>
        <w:t>Typically,</w:t>
      </w:r>
      <w:r w:rsidRPr="009D791D">
        <w:rPr>
          <w:color w:val="000000"/>
          <w:spacing w:val="-8"/>
        </w:rPr>
        <w:t xml:space="preserve"> </w:t>
      </w:r>
      <w:r w:rsidRPr="009D791D">
        <w:rPr>
          <w:color w:val="000000"/>
        </w:rPr>
        <w:t>a</w:t>
      </w:r>
      <w:r w:rsidRPr="009D791D">
        <w:rPr>
          <w:color w:val="000000"/>
          <w:spacing w:val="1"/>
        </w:rPr>
        <w:t xml:space="preserve"> </w:t>
      </w:r>
      <w:r w:rsidRPr="009D791D">
        <w:rPr>
          <w:color w:val="000000"/>
        </w:rPr>
        <w:t>ten</w:t>
      </w:r>
      <w:r w:rsidRPr="009D791D">
        <w:rPr>
          <w:color w:val="000000"/>
          <w:spacing w:val="-2"/>
        </w:rPr>
        <w:t>t</w:t>
      </w:r>
      <w:r w:rsidRPr="009D791D">
        <w:rPr>
          <w:color w:val="000000"/>
        </w:rPr>
        <w:t>ative</w:t>
      </w:r>
      <w:r w:rsidRPr="009D791D">
        <w:rPr>
          <w:color w:val="000000"/>
          <w:spacing w:val="-7"/>
        </w:rPr>
        <w:t xml:space="preserve"> </w:t>
      </w:r>
      <w:r w:rsidRPr="009D791D">
        <w:rPr>
          <w:color w:val="000000"/>
        </w:rPr>
        <w:t>list</w:t>
      </w:r>
      <w:r w:rsidRPr="009D791D">
        <w:rPr>
          <w:color w:val="000000"/>
          <w:spacing w:val="-2"/>
        </w:rPr>
        <w:t xml:space="preserve"> </w:t>
      </w:r>
      <w:r w:rsidRPr="009D791D">
        <w:rPr>
          <w:color w:val="000000"/>
        </w:rPr>
        <w:t>of</w:t>
      </w:r>
      <w:r w:rsidRPr="009D791D">
        <w:rPr>
          <w:color w:val="000000"/>
          <w:spacing w:val="1"/>
        </w:rPr>
        <w:t xml:space="preserve"> </w:t>
      </w:r>
      <w:r w:rsidRPr="009D791D">
        <w:rPr>
          <w:color w:val="000000"/>
        </w:rPr>
        <w:t>course</w:t>
      </w:r>
      <w:r w:rsidRPr="009D791D">
        <w:rPr>
          <w:color w:val="000000"/>
          <w:spacing w:val="-5"/>
        </w:rPr>
        <w:t xml:space="preserve"> </w:t>
      </w:r>
      <w:r w:rsidRPr="009D791D">
        <w:rPr>
          <w:color w:val="000000"/>
        </w:rPr>
        <w:t>offerings</w:t>
      </w:r>
      <w:r w:rsidRPr="009D791D">
        <w:rPr>
          <w:color w:val="000000"/>
          <w:spacing w:val="-8"/>
        </w:rPr>
        <w:t xml:space="preserve"> </w:t>
      </w:r>
      <w:r w:rsidRPr="009D791D">
        <w:rPr>
          <w:color w:val="000000"/>
        </w:rPr>
        <w:t>is</w:t>
      </w:r>
      <w:r w:rsidRPr="009D791D">
        <w:rPr>
          <w:color w:val="000000"/>
          <w:spacing w:val="-1"/>
        </w:rPr>
        <w:t xml:space="preserve"> </w:t>
      </w:r>
      <w:r w:rsidRPr="009D791D">
        <w:rPr>
          <w:color w:val="000000"/>
        </w:rPr>
        <w:t>prepared</w:t>
      </w:r>
      <w:r w:rsidRPr="009D791D">
        <w:rPr>
          <w:color w:val="000000"/>
          <w:spacing w:val="-7"/>
        </w:rPr>
        <w:t xml:space="preserve"> </w:t>
      </w:r>
      <w:r w:rsidRPr="009D791D">
        <w:rPr>
          <w:color w:val="000000"/>
        </w:rPr>
        <w:t>in the</w:t>
      </w:r>
      <w:r w:rsidRPr="009D791D">
        <w:rPr>
          <w:color w:val="000000"/>
          <w:spacing w:val="29"/>
        </w:rPr>
        <w:t xml:space="preserve"> </w:t>
      </w:r>
      <w:r w:rsidRPr="009D791D">
        <w:rPr>
          <w:color w:val="000000"/>
        </w:rPr>
        <w:t>spring</w:t>
      </w:r>
      <w:r w:rsidRPr="009D791D">
        <w:rPr>
          <w:color w:val="000000"/>
          <w:spacing w:val="32"/>
        </w:rPr>
        <w:t xml:space="preserve"> </w:t>
      </w:r>
      <w:r w:rsidRPr="009D791D">
        <w:rPr>
          <w:color w:val="000000"/>
        </w:rPr>
        <w:t>quarter</w:t>
      </w:r>
      <w:r w:rsidRPr="009D791D">
        <w:rPr>
          <w:color w:val="000000"/>
          <w:spacing w:val="25"/>
        </w:rPr>
        <w:t xml:space="preserve"> </w:t>
      </w:r>
      <w:r w:rsidRPr="009D791D">
        <w:rPr>
          <w:color w:val="000000"/>
        </w:rPr>
        <w:t>for</w:t>
      </w:r>
      <w:r w:rsidRPr="009D791D">
        <w:rPr>
          <w:color w:val="000000"/>
          <w:spacing w:val="32"/>
        </w:rPr>
        <w:t xml:space="preserve"> </w:t>
      </w:r>
      <w:r w:rsidRPr="009D791D">
        <w:rPr>
          <w:color w:val="000000"/>
        </w:rPr>
        <w:t>the</w:t>
      </w:r>
      <w:r w:rsidRPr="009D791D">
        <w:rPr>
          <w:color w:val="000000"/>
          <w:spacing w:val="29"/>
        </w:rPr>
        <w:t xml:space="preserve"> </w:t>
      </w:r>
      <w:r w:rsidRPr="009D791D">
        <w:rPr>
          <w:color w:val="000000"/>
        </w:rPr>
        <w:t>following</w:t>
      </w:r>
      <w:r w:rsidRPr="009D791D">
        <w:rPr>
          <w:color w:val="000000"/>
          <w:spacing w:val="23"/>
        </w:rPr>
        <w:t xml:space="preserve"> </w:t>
      </w:r>
      <w:r w:rsidRPr="009D791D">
        <w:rPr>
          <w:color w:val="000000"/>
        </w:rPr>
        <w:t>acade</w:t>
      </w:r>
      <w:r w:rsidRPr="009D791D">
        <w:rPr>
          <w:color w:val="000000"/>
          <w:spacing w:val="-2"/>
        </w:rPr>
        <w:t>m</w:t>
      </w:r>
      <w:r w:rsidRPr="009D791D">
        <w:rPr>
          <w:color w:val="000000"/>
        </w:rPr>
        <w:t>ic</w:t>
      </w:r>
      <w:r w:rsidRPr="009D791D">
        <w:rPr>
          <w:color w:val="000000"/>
          <w:spacing w:val="23"/>
        </w:rPr>
        <w:t xml:space="preserve"> </w:t>
      </w:r>
      <w:r w:rsidRPr="009D791D">
        <w:rPr>
          <w:color w:val="000000"/>
        </w:rPr>
        <w:t>yea</w:t>
      </w:r>
      <w:r w:rsidRPr="009D791D">
        <w:rPr>
          <w:color w:val="000000"/>
          <w:spacing w:val="-1"/>
        </w:rPr>
        <w:t>r</w:t>
      </w:r>
      <w:r w:rsidRPr="009D791D">
        <w:rPr>
          <w:color w:val="000000"/>
        </w:rPr>
        <w:t>.</w:t>
      </w:r>
      <w:r w:rsidRPr="009D791D">
        <w:rPr>
          <w:color w:val="000000"/>
          <w:spacing w:val="27"/>
        </w:rPr>
        <w:t xml:space="preserve"> </w:t>
      </w:r>
      <w:r w:rsidRPr="009D791D">
        <w:rPr>
          <w:color w:val="000000"/>
        </w:rPr>
        <w:t>This</w:t>
      </w:r>
      <w:r w:rsidRPr="009D791D">
        <w:rPr>
          <w:color w:val="000000"/>
          <w:spacing w:val="27"/>
        </w:rPr>
        <w:t xml:space="preserve"> </w:t>
      </w:r>
      <w:r w:rsidRPr="009D791D">
        <w:rPr>
          <w:color w:val="000000"/>
        </w:rPr>
        <w:t>list</w:t>
      </w:r>
      <w:r w:rsidRPr="009D791D">
        <w:rPr>
          <w:color w:val="000000"/>
          <w:spacing w:val="28"/>
        </w:rPr>
        <w:t xml:space="preserve"> </w:t>
      </w:r>
      <w:r w:rsidRPr="009D791D">
        <w:rPr>
          <w:color w:val="000000"/>
        </w:rPr>
        <w:t>is</w:t>
      </w:r>
      <w:r w:rsidRPr="009D791D">
        <w:rPr>
          <w:color w:val="000000"/>
          <w:spacing w:val="29"/>
        </w:rPr>
        <w:t xml:space="preserve"> </w:t>
      </w:r>
      <w:r w:rsidRPr="009D791D">
        <w:rPr>
          <w:color w:val="000000"/>
        </w:rPr>
        <w:t>developed</w:t>
      </w:r>
      <w:r w:rsidRPr="009D791D">
        <w:rPr>
          <w:color w:val="000000"/>
          <w:spacing w:val="22"/>
        </w:rPr>
        <w:t xml:space="preserve"> </w:t>
      </w:r>
      <w:r w:rsidRPr="009D791D">
        <w:rPr>
          <w:color w:val="000000"/>
        </w:rPr>
        <w:t>by</w:t>
      </w:r>
      <w:r w:rsidRPr="009D791D">
        <w:rPr>
          <w:color w:val="000000"/>
          <w:spacing w:val="31"/>
        </w:rPr>
        <w:t xml:space="preserve"> </w:t>
      </w:r>
      <w:r w:rsidRPr="009D791D">
        <w:rPr>
          <w:color w:val="000000"/>
        </w:rPr>
        <w:t>the</w:t>
      </w:r>
      <w:r w:rsidRPr="009D791D">
        <w:rPr>
          <w:color w:val="000000"/>
          <w:spacing w:val="28"/>
        </w:rPr>
        <w:t xml:space="preserve"> </w:t>
      </w:r>
      <w:r w:rsidRPr="009D791D">
        <w:rPr>
          <w:color w:val="000000"/>
        </w:rPr>
        <w:t>Chair</w:t>
      </w:r>
      <w:r w:rsidRPr="009D791D">
        <w:rPr>
          <w:color w:val="000000"/>
          <w:spacing w:val="26"/>
        </w:rPr>
        <w:t xml:space="preserve"> </w:t>
      </w:r>
      <w:r w:rsidRPr="009D791D">
        <w:rPr>
          <w:color w:val="000000"/>
        </w:rPr>
        <w:t>of</w:t>
      </w:r>
      <w:r w:rsidRPr="009D791D">
        <w:rPr>
          <w:color w:val="000000"/>
          <w:spacing w:val="31"/>
        </w:rPr>
        <w:t xml:space="preserve"> </w:t>
      </w:r>
      <w:r w:rsidRPr="009D791D">
        <w:rPr>
          <w:color w:val="000000"/>
        </w:rPr>
        <w:t>the depart</w:t>
      </w:r>
      <w:r w:rsidRPr="009D791D">
        <w:rPr>
          <w:color w:val="000000"/>
          <w:spacing w:val="-2"/>
        </w:rPr>
        <w:t>m</w:t>
      </w:r>
      <w:r w:rsidRPr="009D791D">
        <w:rPr>
          <w:color w:val="000000"/>
        </w:rPr>
        <w:t>ent</w:t>
      </w:r>
      <w:r w:rsidRPr="009D791D">
        <w:rPr>
          <w:color w:val="000000"/>
          <w:spacing w:val="1"/>
        </w:rPr>
        <w:t xml:space="preserve"> </w:t>
      </w:r>
      <w:r w:rsidRPr="009D791D">
        <w:rPr>
          <w:color w:val="000000"/>
        </w:rPr>
        <w:t xml:space="preserve">of Mechanical </w:t>
      </w:r>
      <w:r w:rsidR="00D103B6" w:rsidRPr="009D791D">
        <w:rPr>
          <w:color w:val="000000"/>
        </w:rPr>
        <w:t xml:space="preserve">Engineering </w:t>
      </w:r>
      <w:r w:rsidRPr="009D791D">
        <w:rPr>
          <w:color w:val="000000"/>
        </w:rPr>
        <w:t>with input from</w:t>
      </w:r>
      <w:r w:rsidRPr="009D791D">
        <w:rPr>
          <w:color w:val="000000"/>
          <w:spacing w:val="4"/>
        </w:rPr>
        <w:t xml:space="preserve"> </w:t>
      </w:r>
      <w:r w:rsidRPr="009D791D">
        <w:rPr>
          <w:color w:val="000000"/>
        </w:rPr>
        <w:t>Chairs of the depart</w:t>
      </w:r>
      <w:r w:rsidRPr="009D791D">
        <w:rPr>
          <w:color w:val="000000"/>
          <w:spacing w:val="-2"/>
        </w:rPr>
        <w:t>m</w:t>
      </w:r>
      <w:r w:rsidRPr="009D791D">
        <w:rPr>
          <w:color w:val="000000"/>
        </w:rPr>
        <w:t>ental Undergraduate</w:t>
      </w:r>
      <w:r w:rsidRPr="009D791D">
        <w:rPr>
          <w:color w:val="000000"/>
          <w:spacing w:val="-11"/>
        </w:rPr>
        <w:t xml:space="preserve"> </w:t>
      </w:r>
      <w:r w:rsidRPr="009D791D">
        <w:rPr>
          <w:color w:val="000000"/>
        </w:rPr>
        <w:t>and Graduate</w:t>
      </w:r>
      <w:r w:rsidRPr="009D791D">
        <w:rPr>
          <w:color w:val="000000"/>
          <w:spacing w:val="-6"/>
        </w:rPr>
        <w:t xml:space="preserve"> </w:t>
      </w:r>
      <w:r w:rsidRPr="009D791D">
        <w:rPr>
          <w:color w:val="000000"/>
        </w:rPr>
        <w:t>Program</w:t>
      </w:r>
      <w:r w:rsidRPr="009D791D">
        <w:rPr>
          <w:color w:val="000000"/>
          <w:spacing w:val="-8"/>
        </w:rPr>
        <w:t xml:space="preserve"> </w:t>
      </w:r>
      <w:r w:rsidRPr="009D791D">
        <w:rPr>
          <w:color w:val="000000"/>
        </w:rPr>
        <w:t>Co</w:t>
      </w:r>
      <w:r w:rsidRPr="009D791D">
        <w:rPr>
          <w:color w:val="000000"/>
          <w:spacing w:val="-2"/>
        </w:rPr>
        <w:t>mm</w:t>
      </w:r>
      <w:r w:rsidRPr="009D791D">
        <w:rPr>
          <w:color w:val="000000"/>
        </w:rPr>
        <w:t>ittees,</w:t>
      </w:r>
      <w:r w:rsidRPr="009D791D">
        <w:rPr>
          <w:color w:val="000000"/>
          <w:spacing w:val="-9"/>
        </w:rPr>
        <w:t xml:space="preserve"> </w:t>
      </w:r>
      <w:r w:rsidRPr="009D791D">
        <w:rPr>
          <w:color w:val="000000"/>
        </w:rPr>
        <w:t>and</w:t>
      </w:r>
      <w:r w:rsidRPr="009D791D">
        <w:rPr>
          <w:color w:val="000000"/>
          <w:spacing w:val="1"/>
        </w:rPr>
        <w:t xml:space="preserve"> </w:t>
      </w:r>
      <w:r w:rsidRPr="009D791D">
        <w:rPr>
          <w:color w:val="000000"/>
        </w:rPr>
        <w:t>in coordination</w:t>
      </w:r>
      <w:r w:rsidRPr="009D791D">
        <w:rPr>
          <w:color w:val="000000"/>
          <w:spacing w:val="-10"/>
        </w:rPr>
        <w:t xml:space="preserve"> </w:t>
      </w:r>
      <w:r w:rsidRPr="009D791D">
        <w:rPr>
          <w:color w:val="000000"/>
        </w:rPr>
        <w:t>with</w:t>
      </w:r>
      <w:r w:rsidRPr="009D791D">
        <w:rPr>
          <w:color w:val="000000"/>
          <w:spacing w:val="-2"/>
        </w:rPr>
        <w:t xml:space="preserve"> </w:t>
      </w:r>
      <w:r w:rsidRPr="009D791D">
        <w:rPr>
          <w:color w:val="000000"/>
        </w:rPr>
        <w:t>program</w:t>
      </w:r>
      <w:r w:rsidRPr="009D791D">
        <w:rPr>
          <w:color w:val="000000"/>
          <w:spacing w:val="-8"/>
        </w:rPr>
        <w:t xml:space="preserve"> </w:t>
      </w:r>
      <w:r w:rsidRPr="009D791D">
        <w:rPr>
          <w:color w:val="000000"/>
        </w:rPr>
        <w:t>advisors</w:t>
      </w:r>
      <w:r w:rsidRPr="009D791D">
        <w:rPr>
          <w:color w:val="000000"/>
          <w:spacing w:val="2"/>
        </w:rPr>
        <w:t xml:space="preserve"> </w:t>
      </w:r>
      <w:r w:rsidRPr="009D791D">
        <w:rPr>
          <w:color w:val="000000"/>
        </w:rPr>
        <w:t>in the College</w:t>
      </w:r>
      <w:r w:rsidRPr="009D791D">
        <w:rPr>
          <w:color w:val="000000"/>
          <w:spacing w:val="-4"/>
        </w:rPr>
        <w:t xml:space="preserve"> </w:t>
      </w:r>
      <w:r w:rsidRPr="009D791D">
        <w:rPr>
          <w:color w:val="000000"/>
        </w:rPr>
        <w:t>Student</w:t>
      </w:r>
      <w:r w:rsidRPr="009D791D">
        <w:rPr>
          <w:color w:val="000000"/>
          <w:spacing w:val="-4"/>
        </w:rPr>
        <w:t xml:space="preserve"> </w:t>
      </w:r>
      <w:r w:rsidRPr="009D791D">
        <w:rPr>
          <w:color w:val="000000"/>
        </w:rPr>
        <w:t>Affairs</w:t>
      </w:r>
      <w:r w:rsidRPr="009D791D">
        <w:rPr>
          <w:color w:val="000000"/>
          <w:spacing w:val="3"/>
        </w:rPr>
        <w:t xml:space="preserve"> </w:t>
      </w:r>
      <w:r w:rsidRPr="009D791D">
        <w:rPr>
          <w:color w:val="000000"/>
        </w:rPr>
        <w:t>Office.</w:t>
      </w:r>
      <w:r w:rsidRPr="009D791D">
        <w:rPr>
          <w:color w:val="000000"/>
          <w:spacing w:val="-4"/>
        </w:rPr>
        <w:t xml:space="preserve"> </w:t>
      </w:r>
      <w:r w:rsidRPr="009D791D">
        <w:rPr>
          <w:color w:val="000000"/>
        </w:rPr>
        <w:t>Multiple-quar</w:t>
      </w:r>
      <w:r w:rsidRPr="009D791D">
        <w:rPr>
          <w:color w:val="000000"/>
          <w:spacing w:val="-1"/>
        </w:rPr>
        <w:t>t</w:t>
      </w:r>
      <w:r w:rsidRPr="009D791D">
        <w:rPr>
          <w:color w:val="000000"/>
        </w:rPr>
        <w:t>er</w:t>
      </w:r>
      <w:r w:rsidRPr="009D791D">
        <w:rPr>
          <w:color w:val="000000"/>
          <w:spacing w:val="-13"/>
        </w:rPr>
        <w:t xml:space="preserve"> </w:t>
      </w:r>
      <w:r w:rsidRPr="009D791D">
        <w:rPr>
          <w:color w:val="000000"/>
        </w:rPr>
        <w:t>offerings</w:t>
      </w:r>
      <w:r w:rsidRPr="009D791D">
        <w:rPr>
          <w:color w:val="000000"/>
          <w:spacing w:val="-6"/>
        </w:rPr>
        <w:t xml:space="preserve"> </w:t>
      </w:r>
      <w:r w:rsidRPr="009D791D">
        <w:rPr>
          <w:color w:val="000000"/>
        </w:rPr>
        <w:t>of</w:t>
      </w:r>
      <w:r w:rsidRPr="009D791D">
        <w:rPr>
          <w:color w:val="000000"/>
          <w:spacing w:val="3"/>
        </w:rPr>
        <w:t xml:space="preserve"> </w:t>
      </w:r>
      <w:r w:rsidRPr="009D791D">
        <w:rPr>
          <w:color w:val="000000"/>
        </w:rPr>
        <w:t>key courses</w:t>
      </w:r>
      <w:r w:rsidRPr="009D791D">
        <w:rPr>
          <w:color w:val="000000"/>
          <w:spacing w:val="3"/>
        </w:rPr>
        <w:t xml:space="preserve"> </w:t>
      </w:r>
      <w:r w:rsidRPr="009D791D">
        <w:rPr>
          <w:color w:val="000000"/>
        </w:rPr>
        <w:t>are decided</w:t>
      </w:r>
      <w:r w:rsidRPr="009D791D">
        <w:rPr>
          <w:color w:val="000000"/>
          <w:spacing w:val="-4"/>
        </w:rPr>
        <w:t xml:space="preserve"> </w:t>
      </w:r>
      <w:r w:rsidRPr="009D791D">
        <w:rPr>
          <w:color w:val="000000"/>
        </w:rPr>
        <w:t>upon</w:t>
      </w:r>
      <w:r w:rsidRPr="009D791D">
        <w:rPr>
          <w:color w:val="000000"/>
          <w:spacing w:val="3"/>
        </w:rPr>
        <w:t xml:space="preserve"> </w:t>
      </w:r>
      <w:r w:rsidRPr="009D791D">
        <w:rPr>
          <w:color w:val="000000"/>
        </w:rPr>
        <w:t>at this</w:t>
      </w:r>
      <w:r w:rsidRPr="009D791D">
        <w:rPr>
          <w:color w:val="000000"/>
          <w:spacing w:val="7"/>
        </w:rPr>
        <w:t xml:space="preserve"> </w:t>
      </w:r>
      <w:r w:rsidRPr="009D791D">
        <w:rPr>
          <w:color w:val="000000"/>
        </w:rPr>
        <w:t>stage,</w:t>
      </w:r>
      <w:r w:rsidRPr="009D791D">
        <w:rPr>
          <w:color w:val="000000"/>
          <w:spacing w:val="4"/>
        </w:rPr>
        <w:t xml:space="preserve"> </w:t>
      </w:r>
      <w:r w:rsidRPr="009D791D">
        <w:rPr>
          <w:color w:val="000000"/>
        </w:rPr>
        <w:t>based</w:t>
      </w:r>
      <w:r w:rsidRPr="009D791D">
        <w:rPr>
          <w:color w:val="000000"/>
          <w:spacing w:val="5"/>
        </w:rPr>
        <w:t xml:space="preserve"> </w:t>
      </w:r>
      <w:r w:rsidRPr="009D791D">
        <w:rPr>
          <w:color w:val="000000"/>
        </w:rPr>
        <w:t>on</w:t>
      </w:r>
      <w:r w:rsidRPr="009D791D">
        <w:rPr>
          <w:color w:val="000000"/>
          <w:spacing w:val="10"/>
        </w:rPr>
        <w:t xml:space="preserve"> </w:t>
      </w:r>
      <w:r w:rsidRPr="009D791D">
        <w:rPr>
          <w:color w:val="000000"/>
        </w:rPr>
        <w:t>previous</w:t>
      </w:r>
      <w:r w:rsidRPr="009D791D">
        <w:rPr>
          <w:color w:val="000000"/>
          <w:spacing w:val="2"/>
        </w:rPr>
        <w:t xml:space="preserve"> </w:t>
      </w:r>
      <w:r w:rsidRPr="009D791D">
        <w:rPr>
          <w:color w:val="000000"/>
        </w:rPr>
        <w:t>year’s</w:t>
      </w:r>
      <w:r w:rsidRPr="009D791D">
        <w:rPr>
          <w:color w:val="000000"/>
          <w:spacing w:val="4"/>
        </w:rPr>
        <w:t xml:space="preserve"> </w:t>
      </w:r>
      <w:r w:rsidRPr="009D791D">
        <w:rPr>
          <w:color w:val="000000"/>
        </w:rPr>
        <w:t>de</w:t>
      </w:r>
      <w:r w:rsidRPr="009D791D">
        <w:rPr>
          <w:color w:val="000000"/>
          <w:spacing w:val="-2"/>
        </w:rPr>
        <w:t>m</w:t>
      </w:r>
      <w:r w:rsidRPr="009D791D">
        <w:rPr>
          <w:color w:val="000000"/>
        </w:rPr>
        <w:t>and</w:t>
      </w:r>
      <w:r w:rsidRPr="009D791D">
        <w:rPr>
          <w:color w:val="000000"/>
          <w:spacing w:val="5"/>
        </w:rPr>
        <w:t xml:space="preserve"> </w:t>
      </w:r>
      <w:r w:rsidRPr="009D791D">
        <w:rPr>
          <w:color w:val="000000"/>
        </w:rPr>
        <w:t>and</w:t>
      </w:r>
      <w:r w:rsidRPr="009D791D">
        <w:rPr>
          <w:color w:val="000000"/>
          <w:spacing w:val="8"/>
        </w:rPr>
        <w:t xml:space="preserve"> </w:t>
      </w:r>
      <w:r w:rsidRPr="009D791D">
        <w:rPr>
          <w:color w:val="000000"/>
        </w:rPr>
        <w:t>projections</w:t>
      </w:r>
      <w:r w:rsidRPr="009D791D">
        <w:rPr>
          <w:color w:val="000000"/>
          <w:spacing w:val="-2"/>
        </w:rPr>
        <w:t xml:space="preserve"> </w:t>
      </w:r>
      <w:r w:rsidRPr="009D791D">
        <w:rPr>
          <w:color w:val="000000"/>
        </w:rPr>
        <w:t>for</w:t>
      </w:r>
      <w:r w:rsidRPr="009D791D">
        <w:rPr>
          <w:color w:val="000000"/>
          <w:spacing w:val="9"/>
        </w:rPr>
        <w:t xml:space="preserve"> </w:t>
      </w:r>
      <w:r w:rsidRPr="009D791D">
        <w:rPr>
          <w:color w:val="000000"/>
        </w:rPr>
        <w:t>the</w:t>
      </w:r>
      <w:r w:rsidRPr="009D791D">
        <w:rPr>
          <w:color w:val="000000"/>
          <w:spacing w:val="6"/>
        </w:rPr>
        <w:t xml:space="preserve"> </w:t>
      </w:r>
      <w:r w:rsidRPr="009D791D">
        <w:rPr>
          <w:color w:val="000000"/>
        </w:rPr>
        <w:t>upco</w:t>
      </w:r>
      <w:r w:rsidRPr="009D791D">
        <w:rPr>
          <w:color w:val="000000"/>
          <w:spacing w:val="-2"/>
        </w:rPr>
        <w:t>m</w:t>
      </w:r>
      <w:r w:rsidRPr="009D791D">
        <w:rPr>
          <w:color w:val="000000"/>
        </w:rPr>
        <w:t>ing</w:t>
      </w:r>
      <w:r w:rsidRPr="009D791D">
        <w:rPr>
          <w:color w:val="000000"/>
          <w:spacing w:val="-1"/>
        </w:rPr>
        <w:t xml:space="preserve"> </w:t>
      </w:r>
      <w:r w:rsidRPr="009D791D">
        <w:rPr>
          <w:color w:val="000000"/>
        </w:rPr>
        <w:t>acade</w:t>
      </w:r>
      <w:r w:rsidRPr="009D791D">
        <w:rPr>
          <w:color w:val="000000"/>
          <w:spacing w:val="-2"/>
        </w:rPr>
        <w:t>m</w:t>
      </w:r>
      <w:r w:rsidRPr="009D791D">
        <w:rPr>
          <w:color w:val="000000"/>
        </w:rPr>
        <w:t>ic year.</w:t>
      </w:r>
      <w:r w:rsidRPr="009D791D">
        <w:rPr>
          <w:color w:val="000000"/>
          <w:spacing w:val="4"/>
        </w:rPr>
        <w:t xml:space="preserve"> </w:t>
      </w:r>
      <w:r w:rsidRPr="009D791D">
        <w:rPr>
          <w:color w:val="000000"/>
        </w:rPr>
        <w:t>In addition,</w:t>
      </w:r>
      <w:r w:rsidRPr="009D791D">
        <w:rPr>
          <w:color w:val="000000"/>
          <w:spacing w:val="1"/>
        </w:rPr>
        <w:t xml:space="preserve"> </w:t>
      </w:r>
      <w:r w:rsidRPr="009D791D">
        <w:rPr>
          <w:color w:val="000000"/>
        </w:rPr>
        <w:t>nu</w:t>
      </w:r>
      <w:r w:rsidRPr="009D791D">
        <w:rPr>
          <w:color w:val="000000"/>
          <w:spacing w:val="-2"/>
        </w:rPr>
        <w:t>m</w:t>
      </w:r>
      <w:r w:rsidRPr="009D791D">
        <w:rPr>
          <w:color w:val="000000"/>
        </w:rPr>
        <w:t>ber</w:t>
      </w:r>
      <w:r w:rsidRPr="009D791D">
        <w:rPr>
          <w:color w:val="000000"/>
          <w:spacing w:val="2"/>
        </w:rPr>
        <w:t xml:space="preserve"> </w:t>
      </w:r>
      <w:r w:rsidRPr="009D791D">
        <w:rPr>
          <w:color w:val="000000"/>
        </w:rPr>
        <w:t>of</w:t>
      </w:r>
      <w:r w:rsidRPr="009D791D">
        <w:rPr>
          <w:color w:val="000000"/>
          <w:spacing w:val="9"/>
        </w:rPr>
        <w:t xml:space="preserve"> </w:t>
      </w:r>
      <w:r w:rsidRPr="009D791D">
        <w:rPr>
          <w:color w:val="000000"/>
        </w:rPr>
        <w:t>discussion</w:t>
      </w:r>
      <w:r w:rsidRPr="009D791D">
        <w:rPr>
          <w:color w:val="000000"/>
          <w:spacing w:val="-1"/>
        </w:rPr>
        <w:t xml:space="preserve"> </w:t>
      </w:r>
      <w:r w:rsidRPr="009D791D">
        <w:rPr>
          <w:color w:val="000000"/>
        </w:rPr>
        <w:t>section</w:t>
      </w:r>
      <w:r w:rsidRPr="009D791D">
        <w:rPr>
          <w:color w:val="000000"/>
          <w:spacing w:val="2"/>
        </w:rPr>
        <w:t xml:space="preserve"> </w:t>
      </w:r>
      <w:r w:rsidRPr="009D791D">
        <w:rPr>
          <w:color w:val="000000"/>
        </w:rPr>
        <w:t>offerings for</w:t>
      </w:r>
      <w:r w:rsidRPr="009D791D">
        <w:rPr>
          <w:color w:val="000000"/>
          <w:spacing w:val="9"/>
        </w:rPr>
        <w:t xml:space="preserve"> </w:t>
      </w:r>
      <w:r w:rsidRPr="009D791D">
        <w:rPr>
          <w:color w:val="000000"/>
        </w:rPr>
        <w:t>each</w:t>
      </w:r>
      <w:r w:rsidRPr="009D791D">
        <w:rPr>
          <w:color w:val="000000"/>
          <w:spacing w:val="5"/>
        </w:rPr>
        <w:t xml:space="preserve"> </w:t>
      </w:r>
      <w:r w:rsidRPr="009D791D">
        <w:rPr>
          <w:color w:val="000000"/>
        </w:rPr>
        <w:t>course</w:t>
      </w:r>
      <w:r w:rsidRPr="009D791D">
        <w:rPr>
          <w:color w:val="000000"/>
          <w:spacing w:val="3"/>
        </w:rPr>
        <w:t xml:space="preserve"> </w:t>
      </w:r>
      <w:r w:rsidRPr="009D791D">
        <w:rPr>
          <w:color w:val="000000"/>
        </w:rPr>
        <w:t>is</w:t>
      </w:r>
      <w:r w:rsidRPr="009D791D">
        <w:rPr>
          <w:color w:val="000000"/>
          <w:spacing w:val="7"/>
        </w:rPr>
        <w:t xml:space="preserve"> </w:t>
      </w:r>
      <w:r w:rsidRPr="009D791D">
        <w:rPr>
          <w:color w:val="000000"/>
        </w:rPr>
        <w:t>deter</w:t>
      </w:r>
      <w:r w:rsidRPr="009D791D">
        <w:rPr>
          <w:color w:val="000000"/>
          <w:spacing w:val="-2"/>
        </w:rPr>
        <w:t>m</w:t>
      </w:r>
      <w:r w:rsidRPr="009D791D">
        <w:rPr>
          <w:color w:val="000000"/>
        </w:rPr>
        <w:t>ined.</w:t>
      </w:r>
      <w:r w:rsidRPr="009D791D">
        <w:rPr>
          <w:color w:val="000000"/>
          <w:spacing w:val="-2"/>
        </w:rPr>
        <w:t xml:space="preserve"> </w:t>
      </w:r>
      <w:r w:rsidRPr="009D791D">
        <w:rPr>
          <w:color w:val="000000"/>
        </w:rPr>
        <w:t>Most</w:t>
      </w:r>
      <w:r w:rsidRPr="009D791D">
        <w:rPr>
          <w:color w:val="000000"/>
          <w:spacing w:val="9"/>
        </w:rPr>
        <w:t xml:space="preserve"> </w:t>
      </w:r>
      <w:r w:rsidRPr="009D791D">
        <w:rPr>
          <w:color w:val="000000"/>
        </w:rPr>
        <w:t>classroo</w:t>
      </w:r>
      <w:r w:rsidRPr="009D791D">
        <w:rPr>
          <w:color w:val="000000"/>
          <w:spacing w:val="-2"/>
        </w:rPr>
        <w:t>m</w:t>
      </w:r>
      <w:r w:rsidRPr="009D791D">
        <w:rPr>
          <w:color w:val="000000"/>
        </w:rPr>
        <w:t>s o</w:t>
      </w:r>
      <w:r w:rsidRPr="009D791D">
        <w:rPr>
          <w:color w:val="000000"/>
          <w:spacing w:val="-1"/>
        </w:rPr>
        <w:t>ff</w:t>
      </w:r>
      <w:r w:rsidRPr="009D791D">
        <w:rPr>
          <w:color w:val="000000"/>
        </w:rPr>
        <w:t>ered</w:t>
      </w:r>
      <w:r w:rsidRPr="009D791D">
        <w:rPr>
          <w:color w:val="000000"/>
          <w:spacing w:val="30"/>
        </w:rPr>
        <w:t xml:space="preserve"> </w:t>
      </w:r>
      <w:r w:rsidRPr="009D791D">
        <w:rPr>
          <w:color w:val="000000"/>
        </w:rPr>
        <w:t>by</w:t>
      </w:r>
      <w:r w:rsidRPr="009D791D">
        <w:rPr>
          <w:color w:val="000000"/>
          <w:spacing w:val="34"/>
        </w:rPr>
        <w:t xml:space="preserve"> </w:t>
      </w:r>
      <w:r w:rsidRPr="009D791D">
        <w:rPr>
          <w:color w:val="000000"/>
        </w:rPr>
        <w:t>the</w:t>
      </w:r>
      <w:r w:rsidRPr="009D791D">
        <w:rPr>
          <w:color w:val="000000"/>
          <w:spacing w:val="31"/>
        </w:rPr>
        <w:t xml:space="preserve"> </w:t>
      </w:r>
      <w:r w:rsidRPr="009D791D">
        <w:rPr>
          <w:color w:val="000000"/>
        </w:rPr>
        <w:t>ca</w:t>
      </w:r>
      <w:r w:rsidRPr="009D791D">
        <w:rPr>
          <w:color w:val="000000"/>
          <w:spacing w:val="-2"/>
        </w:rPr>
        <w:t>m</w:t>
      </w:r>
      <w:r w:rsidRPr="009D791D">
        <w:rPr>
          <w:color w:val="000000"/>
        </w:rPr>
        <w:t>pus</w:t>
      </w:r>
      <w:r w:rsidRPr="009D791D">
        <w:rPr>
          <w:color w:val="000000"/>
          <w:spacing w:val="30"/>
        </w:rPr>
        <w:t xml:space="preserve"> </w:t>
      </w:r>
      <w:r w:rsidRPr="009D791D">
        <w:rPr>
          <w:color w:val="000000"/>
        </w:rPr>
        <w:t>and</w:t>
      </w:r>
      <w:r w:rsidRPr="009D791D">
        <w:rPr>
          <w:color w:val="000000"/>
          <w:spacing w:val="31"/>
        </w:rPr>
        <w:t xml:space="preserve"> </w:t>
      </w:r>
      <w:r w:rsidRPr="009D791D">
        <w:rPr>
          <w:color w:val="000000"/>
        </w:rPr>
        <w:t>the</w:t>
      </w:r>
      <w:r w:rsidRPr="009D791D">
        <w:rPr>
          <w:color w:val="000000"/>
          <w:spacing w:val="31"/>
        </w:rPr>
        <w:t xml:space="preserve"> </w:t>
      </w:r>
      <w:r w:rsidRPr="009D791D">
        <w:rPr>
          <w:color w:val="000000"/>
        </w:rPr>
        <w:t>college</w:t>
      </w:r>
      <w:r w:rsidRPr="009D791D">
        <w:rPr>
          <w:color w:val="000000"/>
          <w:spacing w:val="27"/>
        </w:rPr>
        <w:t xml:space="preserve"> </w:t>
      </w:r>
      <w:r w:rsidRPr="009D791D">
        <w:rPr>
          <w:color w:val="000000"/>
        </w:rPr>
        <w:t>are</w:t>
      </w:r>
      <w:r w:rsidRPr="009D791D">
        <w:rPr>
          <w:color w:val="000000"/>
          <w:spacing w:val="31"/>
        </w:rPr>
        <w:t xml:space="preserve"> </w:t>
      </w:r>
      <w:r w:rsidRPr="009D791D">
        <w:rPr>
          <w:color w:val="000000"/>
          <w:spacing w:val="-2"/>
        </w:rPr>
        <w:t>m</w:t>
      </w:r>
      <w:r w:rsidRPr="009D791D">
        <w:rPr>
          <w:color w:val="000000"/>
        </w:rPr>
        <w:t>edia-equipped,</w:t>
      </w:r>
      <w:r w:rsidRPr="009D791D">
        <w:rPr>
          <w:color w:val="000000"/>
          <w:spacing w:val="17"/>
        </w:rPr>
        <w:t xml:space="preserve"> </w:t>
      </w:r>
      <w:r w:rsidRPr="009D791D">
        <w:rPr>
          <w:color w:val="000000"/>
          <w:spacing w:val="-1"/>
        </w:rPr>
        <w:t>f</w:t>
      </w:r>
      <w:r w:rsidRPr="009D791D">
        <w:rPr>
          <w:color w:val="000000"/>
        </w:rPr>
        <w:t>acilitating</w:t>
      </w:r>
      <w:r w:rsidRPr="009D791D">
        <w:rPr>
          <w:color w:val="000000"/>
          <w:spacing w:val="24"/>
        </w:rPr>
        <w:t xml:space="preserve"> </w:t>
      </w:r>
      <w:r w:rsidRPr="009D791D">
        <w:rPr>
          <w:color w:val="000000"/>
        </w:rPr>
        <w:t>co</w:t>
      </w:r>
      <w:r w:rsidRPr="009D791D">
        <w:rPr>
          <w:color w:val="000000"/>
          <w:spacing w:val="-2"/>
        </w:rPr>
        <w:t>m</w:t>
      </w:r>
      <w:r w:rsidRPr="009D791D">
        <w:rPr>
          <w:color w:val="000000"/>
        </w:rPr>
        <w:t>puter</w:t>
      </w:r>
      <w:r w:rsidRPr="009D791D">
        <w:rPr>
          <w:color w:val="000000"/>
          <w:spacing w:val="24"/>
        </w:rPr>
        <w:t xml:space="preserve"> </w:t>
      </w:r>
      <w:r w:rsidRPr="009D791D">
        <w:rPr>
          <w:color w:val="000000"/>
        </w:rPr>
        <w:t>and</w:t>
      </w:r>
      <w:r w:rsidRPr="009D791D">
        <w:rPr>
          <w:color w:val="000000"/>
          <w:spacing w:val="30"/>
        </w:rPr>
        <w:t xml:space="preserve"> </w:t>
      </w:r>
      <w:r w:rsidRPr="009D791D">
        <w:rPr>
          <w:color w:val="000000"/>
        </w:rPr>
        <w:t>Internet access</w:t>
      </w:r>
      <w:r w:rsidRPr="009D791D">
        <w:rPr>
          <w:color w:val="000000"/>
          <w:spacing w:val="-6"/>
        </w:rPr>
        <w:t xml:space="preserve"> </w:t>
      </w:r>
      <w:r w:rsidRPr="009D791D">
        <w:rPr>
          <w:color w:val="000000"/>
        </w:rPr>
        <w:t>for the</w:t>
      </w:r>
      <w:r w:rsidRPr="009D791D">
        <w:rPr>
          <w:color w:val="000000"/>
          <w:spacing w:val="-3"/>
        </w:rPr>
        <w:t xml:space="preserve"> </w:t>
      </w:r>
      <w:r w:rsidRPr="009D791D">
        <w:rPr>
          <w:color w:val="000000"/>
        </w:rPr>
        <w:t>classroom</w:t>
      </w:r>
      <w:r w:rsidRPr="009D791D">
        <w:rPr>
          <w:color w:val="000000"/>
          <w:spacing w:val="-12"/>
        </w:rPr>
        <w:t xml:space="preserve"> </w:t>
      </w:r>
      <w:r w:rsidRPr="009D791D">
        <w:rPr>
          <w:color w:val="000000"/>
        </w:rPr>
        <w:t>instructor.</w:t>
      </w:r>
    </w:p>
    <w:p w:rsidR="00E11E01" w:rsidRPr="00DB3A97" w:rsidRDefault="00E11E01" w:rsidP="00DB3A97">
      <w:pPr>
        <w:ind w:left="720" w:hanging="360"/>
      </w:pPr>
    </w:p>
    <w:p w:rsidR="00DB3A97" w:rsidRDefault="00DB3A97" w:rsidP="00D103B6">
      <w:pPr>
        <w:numPr>
          <w:ilvl w:val="0"/>
          <w:numId w:val="18"/>
        </w:numPr>
        <w:spacing w:after="200"/>
        <w:ind w:left="720"/>
        <w:jc w:val="both"/>
      </w:pPr>
      <w:r w:rsidRPr="00DB3A97">
        <w:t>Laboratory facilities including those containing computers (describe available hardware and software) and the associated tools and equipment that support instruction.  Include those facilities used by students in the program even if they are not dedicated to the program, and state the times they are available to students.  Complete Appendix C containing a listing the major pieces of equipment used by the program in support of instruction.</w:t>
      </w:r>
    </w:p>
    <w:p w:rsidR="00E11E01" w:rsidRPr="009D791D" w:rsidRDefault="00E11E01" w:rsidP="00D103B6">
      <w:pPr>
        <w:spacing w:after="200"/>
        <w:jc w:val="both"/>
        <w:rPr>
          <w:color w:val="000000"/>
        </w:rPr>
      </w:pPr>
      <w:commentRangeStart w:id="70"/>
      <w:r w:rsidRPr="009D791D">
        <w:rPr>
          <w:color w:val="000000"/>
        </w:rPr>
        <w:t>A</w:t>
      </w:r>
      <w:commentRangeEnd w:id="70"/>
      <w:r w:rsidR="00CD2596">
        <w:rPr>
          <w:rStyle w:val="CommentReference"/>
        </w:rPr>
        <w:commentReference w:id="70"/>
      </w:r>
      <w:r w:rsidRPr="009D791D">
        <w:rPr>
          <w:color w:val="000000"/>
        </w:rPr>
        <w:t xml:space="preserve"> 1733 sq ft laboratory (B213AA) used mostly for instruction associated with ME 170A. It houses 10 computing stations that include computers equipped with LABVIEW software for data acquisition and analysis, generators, DC power supplies, digital multimeters and oscilloscopes for signal generation, measurement, acquisition, analysis and display. The lab also houses the following additional equ</w:t>
      </w:r>
      <w:r w:rsidR="00D103B6" w:rsidRPr="009D791D">
        <w:rPr>
          <w:color w:val="000000"/>
        </w:rPr>
        <w:t>ipment for performing  basic</w:t>
      </w:r>
      <w:r w:rsidRPr="009D791D">
        <w:rPr>
          <w:color w:val="000000"/>
        </w:rPr>
        <w:t xml:space="preserve"> instrumentation, data conversion, filtering, amplification and typical </w:t>
      </w:r>
      <w:r w:rsidRPr="000F7F66">
        <w:rPr>
          <w:color w:val="000000"/>
          <w:highlight w:val="yellow"/>
        </w:rPr>
        <w:t>mechanical engineering</w:t>
      </w:r>
      <w:r w:rsidRPr="009D791D">
        <w:rPr>
          <w:color w:val="000000"/>
        </w:rPr>
        <w:t xml:space="preserve"> measurements such as temperature, pressure, strain and vibration including strain gauges, strain gauge beams and holders,  accelerometers, model 355 flow meter,  gas  regulator,  high-pressure  gas  supplies, pressure gauges, thermocouples, thermistors, infrared thermometer, pressure transducers, water baths, blowers, air speed indicator, stirring hotplates, resistance decade box, Mettler Toledo AB104  analytical balance, Mettler Toledo AB104  topload  balance,  and  110V  transformer, various resistors, capacitors and operational amplifiers.</w:t>
      </w:r>
    </w:p>
    <w:p w:rsidR="00E11E01" w:rsidRPr="009D791D" w:rsidRDefault="00E11E01" w:rsidP="00E11E01">
      <w:pPr>
        <w:spacing w:after="200"/>
        <w:rPr>
          <w:color w:val="000000"/>
        </w:rPr>
      </w:pPr>
      <w:r w:rsidRPr="009D791D">
        <w:rPr>
          <w:color w:val="000000"/>
        </w:rPr>
        <w:t>In addition to equipment for data acquisition, B213AA houses a Mechatronics laboratory used mostly for instruction associated with technical elective ME133. The equipment includes:</w:t>
      </w:r>
    </w:p>
    <w:p w:rsidR="00E11E01" w:rsidRPr="009D791D" w:rsidRDefault="00E11E01" w:rsidP="00E11E01">
      <w:pPr>
        <w:spacing w:after="200"/>
        <w:rPr>
          <w:color w:val="000000"/>
        </w:rPr>
      </w:pPr>
      <w:r w:rsidRPr="009D791D">
        <w:rPr>
          <w:color w:val="000000"/>
        </w:rPr>
        <w:t>1.   GE-FANUC 23 point Programmable Logic Controllers (IC200UAL006 PLC), 10 each.</w:t>
      </w:r>
    </w:p>
    <w:p w:rsidR="00E11E01" w:rsidRPr="009D791D" w:rsidRDefault="00E11E01" w:rsidP="00E11E01">
      <w:pPr>
        <w:spacing w:after="200"/>
        <w:rPr>
          <w:color w:val="000000"/>
        </w:rPr>
      </w:pPr>
      <w:r w:rsidRPr="009D791D">
        <w:rPr>
          <w:color w:val="000000"/>
        </w:rPr>
        <w:t>2.   GE-FANUC Proficy Logic Developer software, 10 each.</w:t>
      </w:r>
    </w:p>
    <w:p w:rsidR="00E11E01" w:rsidRPr="009D791D" w:rsidRDefault="00E11E01" w:rsidP="00E11E01">
      <w:pPr>
        <w:spacing w:after="200"/>
        <w:rPr>
          <w:color w:val="000000"/>
        </w:rPr>
      </w:pPr>
      <w:r w:rsidRPr="009D791D">
        <w:rPr>
          <w:color w:val="000000"/>
        </w:rPr>
        <w:t>3.   PLC Nano/Micro/Programming Cable for interface between PLC and PC.</w:t>
      </w:r>
    </w:p>
    <w:p w:rsidR="00E11E01" w:rsidRPr="009D791D" w:rsidRDefault="00E11E01" w:rsidP="00E11E01">
      <w:pPr>
        <w:spacing w:after="200"/>
        <w:rPr>
          <w:color w:val="000000"/>
        </w:rPr>
      </w:pPr>
      <w:r w:rsidRPr="009D791D">
        <w:rPr>
          <w:color w:val="000000"/>
        </w:rPr>
        <w:t>4.   Many 18 DIP Microcontrollers (PIC16F84).</w:t>
      </w:r>
    </w:p>
    <w:p w:rsidR="00E11E01" w:rsidRPr="009D791D" w:rsidRDefault="00E11E01" w:rsidP="00E11E01">
      <w:pPr>
        <w:spacing w:after="200"/>
        <w:rPr>
          <w:color w:val="000000"/>
        </w:rPr>
      </w:pPr>
      <w:r w:rsidRPr="009D791D">
        <w:rPr>
          <w:color w:val="000000"/>
        </w:rPr>
        <w:t>5.   Micro Engineering Lab USB programmer with accessories (2 copies).</w:t>
      </w:r>
    </w:p>
    <w:p w:rsidR="00E11E01" w:rsidRPr="009D791D" w:rsidRDefault="00E11E01" w:rsidP="00E11E01">
      <w:pPr>
        <w:spacing w:after="200"/>
        <w:rPr>
          <w:color w:val="000000"/>
        </w:rPr>
      </w:pPr>
      <w:r w:rsidRPr="009D791D">
        <w:rPr>
          <w:color w:val="000000"/>
        </w:rPr>
        <w:t>6.   Micro Engineering Lab PIC Basic Pro compiler (2 copies).</w:t>
      </w:r>
    </w:p>
    <w:p w:rsidR="00E11E01" w:rsidRPr="009D791D" w:rsidRDefault="00E11E01" w:rsidP="00E11E01">
      <w:pPr>
        <w:spacing w:after="200"/>
        <w:rPr>
          <w:color w:val="000000"/>
        </w:rPr>
      </w:pPr>
      <w:r w:rsidRPr="009D791D">
        <w:rPr>
          <w:color w:val="000000"/>
        </w:rPr>
        <w:t>7.   Micro Engineering Lab integrated development environment (IDE) windows software.</w:t>
      </w:r>
    </w:p>
    <w:p w:rsidR="00E11E01" w:rsidRPr="009D791D" w:rsidRDefault="00E11E01" w:rsidP="00E11E01">
      <w:pPr>
        <w:spacing w:after="200"/>
        <w:rPr>
          <w:color w:val="000000"/>
        </w:rPr>
      </w:pPr>
      <w:r w:rsidRPr="009D791D">
        <w:rPr>
          <w:color w:val="000000"/>
        </w:rPr>
        <w:t>8.   Many electronics components (micro switches, 4 MHz microprocessor crystals, LED, Transistors, Power Transistors, Logic components (AND, OR, NAND, NOR), Motorola LS7084 chip for optical encoder interface, and operational amplifiers).</w:t>
      </w:r>
    </w:p>
    <w:p w:rsidR="00E11E01" w:rsidRPr="009D791D" w:rsidRDefault="00E11E01" w:rsidP="00E11E01">
      <w:pPr>
        <w:spacing w:after="200"/>
        <w:rPr>
          <w:color w:val="000000"/>
        </w:rPr>
      </w:pPr>
      <w:r w:rsidRPr="009D791D">
        <w:rPr>
          <w:color w:val="000000"/>
        </w:rPr>
        <w:t>9.   10 each NI data acquisition board NI DAQ PCI-6221.</w:t>
      </w:r>
    </w:p>
    <w:p w:rsidR="00E11E01" w:rsidRPr="009D791D" w:rsidRDefault="00E11E01" w:rsidP="00E11E01">
      <w:pPr>
        <w:spacing w:after="200"/>
        <w:rPr>
          <w:color w:val="000000"/>
        </w:rPr>
      </w:pPr>
      <w:r w:rsidRPr="009D791D">
        <w:rPr>
          <w:color w:val="000000"/>
        </w:rPr>
        <w:t>10. 10 each robotics experiments (each includes 5 arms, 2 DC motors, 2 optical encoders, and 2 power amplifier).</w:t>
      </w:r>
    </w:p>
    <w:p w:rsidR="00E11E01" w:rsidRPr="009D791D" w:rsidRDefault="00E11E01" w:rsidP="00E11E01">
      <w:pPr>
        <w:spacing w:after="200"/>
        <w:rPr>
          <w:color w:val="000000"/>
        </w:rPr>
      </w:pPr>
      <w:r w:rsidRPr="009D791D">
        <w:rPr>
          <w:color w:val="000000"/>
        </w:rPr>
        <w:t>11. 10 each pneumatic experiments (each includes 1 linear potentiometer, 1 optical encoder, 1 pneumatic actuator, and power amplifier).</w:t>
      </w:r>
    </w:p>
    <w:p w:rsidR="00E11E01" w:rsidRPr="009D791D" w:rsidRDefault="00E11E01" w:rsidP="00E11E01">
      <w:pPr>
        <w:spacing w:after="200"/>
        <w:rPr>
          <w:color w:val="000000"/>
        </w:rPr>
      </w:pPr>
      <w:r w:rsidRPr="009D791D">
        <w:rPr>
          <w:color w:val="000000"/>
        </w:rPr>
        <w:t>A 977 square foot laboratory (B164) used primarily for instruction associated with ME 170B. Major equipment includes:</w:t>
      </w:r>
    </w:p>
    <w:p w:rsidR="00E11E01" w:rsidRPr="009D791D" w:rsidRDefault="00E11E01" w:rsidP="00E11E01">
      <w:pPr>
        <w:spacing w:after="200"/>
        <w:rPr>
          <w:color w:val="000000"/>
        </w:rPr>
      </w:pPr>
      <w:r w:rsidRPr="009D791D">
        <w:rPr>
          <w:color w:val="000000"/>
        </w:rPr>
        <w:t>1.   4 personal computers for data analysis.</w:t>
      </w:r>
    </w:p>
    <w:p w:rsidR="00E11E01" w:rsidRPr="009D791D" w:rsidRDefault="00E11E01" w:rsidP="00E11E01">
      <w:pPr>
        <w:spacing w:after="200"/>
        <w:rPr>
          <w:color w:val="000000"/>
        </w:rPr>
      </w:pPr>
      <w:r w:rsidRPr="009D791D">
        <w:rPr>
          <w:color w:val="000000"/>
        </w:rPr>
        <w:t>2.   A small wind tunnel.</w:t>
      </w:r>
    </w:p>
    <w:p w:rsidR="00E11E01" w:rsidRPr="009D791D" w:rsidRDefault="00E11E01" w:rsidP="00E11E01">
      <w:pPr>
        <w:spacing w:after="200"/>
        <w:rPr>
          <w:color w:val="000000"/>
        </w:rPr>
      </w:pPr>
      <w:r w:rsidRPr="009D791D">
        <w:rPr>
          <w:color w:val="000000"/>
        </w:rPr>
        <w:t>3. Thermal radiation apparatus consisting of black aluminum plate with thermocouples, anodized steel and aluminum plates with thermocouples, polished steel and aluminum plates  with  thermocouples,  freestanding  thermocouple,  Linear  Laboratories  C-1700</w:t>
      </w:r>
    </w:p>
    <w:p w:rsidR="00E11E01" w:rsidRPr="009D791D" w:rsidRDefault="00E11E01" w:rsidP="00E11E01">
      <w:pPr>
        <w:spacing w:after="200"/>
        <w:rPr>
          <w:color w:val="000000"/>
        </w:rPr>
      </w:pPr>
      <w:r w:rsidRPr="009D791D">
        <w:rPr>
          <w:color w:val="000000"/>
        </w:rPr>
        <w:t>Radiometer,  thermocouple  temperature  readout,  Vernier  calipers,  power  supply  unit, anemometer, hand held thermometer.</w:t>
      </w:r>
    </w:p>
    <w:p w:rsidR="00E11E01" w:rsidRPr="009D791D" w:rsidRDefault="00E11E01" w:rsidP="00E11E01">
      <w:pPr>
        <w:spacing w:after="200"/>
        <w:rPr>
          <w:color w:val="000000"/>
        </w:rPr>
      </w:pPr>
      <w:r w:rsidRPr="009D791D">
        <w:rPr>
          <w:color w:val="000000"/>
        </w:rPr>
        <w:t>4.   Instron  Universal  testing  machine  supplied  with  computer,  Vernier  calipers,  sample specimens of aluminum, plain carbon steel, stainless steel, and nylon.</w:t>
      </w:r>
    </w:p>
    <w:p w:rsidR="00E11E01" w:rsidRPr="009D791D" w:rsidRDefault="00E11E01" w:rsidP="00E11E01">
      <w:pPr>
        <w:spacing w:after="200"/>
        <w:rPr>
          <w:color w:val="000000"/>
        </w:rPr>
      </w:pPr>
      <w:r w:rsidRPr="009D791D">
        <w:rPr>
          <w:color w:val="000000"/>
        </w:rPr>
        <w:t xml:space="preserve"> 5.  Rope testing apparatus consisting of static rope, dynamic rope, support rope and pulley arrangements, weights for calibration, strain gage with computer, DBK-43 strain gage card, and ruler.</w:t>
      </w:r>
    </w:p>
    <w:p w:rsidR="00E11E01" w:rsidRPr="009D791D" w:rsidRDefault="00E11E01" w:rsidP="00E11E01">
      <w:pPr>
        <w:spacing w:after="200"/>
        <w:rPr>
          <w:color w:val="000000"/>
        </w:rPr>
      </w:pPr>
      <w:r w:rsidRPr="009D791D">
        <w:rPr>
          <w:color w:val="000000"/>
        </w:rPr>
        <w:t>6.   Accelerometer and accelerometer tilt table supplemented with power supply unit, cantilever beam with strain gages mounted, weights, spring, Vernier calipers, digital millimeter, meter stick, balance, stand, computer with DBK-12 multiplexer card and DBK-43 strain gage card, three-option expansion card cable, beaker, trough, and washers of 1¼’’, 2’’ and 2½’’ diameter.</w:t>
      </w:r>
    </w:p>
    <w:p w:rsidR="00E11E01" w:rsidRPr="009D791D" w:rsidRDefault="00E11E01" w:rsidP="00E11E01">
      <w:pPr>
        <w:spacing w:after="200"/>
        <w:rPr>
          <w:color w:val="000000"/>
        </w:rPr>
      </w:pPr>
      <w:r w:rsidRPr="009D791D">
        <w:rPr>
          <w:color w:val="000000"/>
        </w:rPr>
        <w:t>7.   Hot-ball anemometer consisting of brass and aluminum spheres with K-type thermocouples attached, chromel-alumel thermocouple, thermocouple card (DBK-19). Supplemental equipment includes  alcohol-in-glass thermometer, stirrer,  beakers,  heater,  blower,  ring stand and clamp for suspending thermocouple, hand held anemometer, thermocouple extension wire, and digital voltmeter.</w:t>
      </w:r>
    </w:p>
    <w:p w:rsidR="00E11E01" w:rsidRPr="009D791D" w:rsidRDefault="00E11E01" w:rsidP="00E11E01">
      <w:pPr>
        <w:spacing w:after="200"/>
        <w:rPr>
          <w:color w:val="000000"/>
        </w:rPr>
      </w:pPr>
      <w:r w:rsidRPr="009D791D">
        <w:rPr>
          <w:color w:val="000000"/>
        </w:rPr>
        <w:t>8.   (8)  3-point  and  4-point  configuration  attachments  for  bending  testing,  in-house  built apparatus for undamped and damped vibration testing, an in-house built apparatus for dynamical tensile testing.</w:t>
      </w:r>
    </w:p>
    <w:p w:rsidR="00E11E01" w:rsidRPr="009D791D" w:rsidRDefault="00E11E01" w:rsidP="00E11E01">
      <w:pPr>
        <w:spacing w:after="200"/>
        <w:rPr>
          <w:color w:val="000000"/>
        </w:rPr>
      </w:pPr>
      <w:r w:rsidRPr="009D791D">
        <w:rPr>
          <w:color w:val="000000"/>
        </w:rPr>
        <w:t>9.   A photoelasticity system for characterizing stress concentrations in engineering structures via polarization modulation.</w:t>
      </w:r>
    </w:p>
    <w:p w:rsidR="00E11E01" w:rsidRPr="009D791D" w:rsidRDefault="00E11E01" w:rsidP="00E11E01">
      <w:pPr>
        <w:spacing w:after="200"/>
        <w:rPr>
          <w:color w:val="000000"/>
        </w:rPr>
      </w:pPr>
      <w:r w:rsidRPr="009D791D">
        <w:rPr>
          <w:color w:val="000000"/>
        </w:rPr>
        <w:t>Available teaching equipment for ME 180 includes one set of photoelastic polariscope, one 2- mW He-Ne laser, 2 linear polarizers, 2 quarter wave plates, one integrating sphere, and 8 pairs of safety goggles. These are located in the Nano Mechanics and Materials Laboratory (see Section B.6.6).</w:t>
      </w:r>
    </w:p>
    <w:p w:rsidR="00E11E01" w:rsidRPr="009D791D" w:rsidRDefault="00E11E01" w:rsidP="00E11E01">
      <w:pPr>
        <w:spacing w:after="200"/>
        <w:rPr>
          <w:color w:val="000000"/>
        </w:rPr>
      </w:pPr>
      <w:r w:rsidRPr="009D791D">
        <w:rPr>
          <w:color w:val="000000"/>
        </w:rPr>
        <w:t>A 1022 sq ft teaching lab (B162) shared with the department of Chemical and Environmental</w:t>
      </w:r>
    </w:p>
    <w:p w:rsidR="00E11E01" w:rsidRPr="009D791D" w:rsidRDefault="00E11E01" w:rsidP="00E11E01">
      <w:pPr>
        <w:spacing w:after="200"/>
        <w:rPr>
          <w:color w:val="000000"/>
        </w:rPr>
      </w:pPr>
      <w:r w:rsidRPr="009D791D">
        <w:rPr>
          <w:color w:val="000000"/>
        </w:rPr>
        <w:t>Engineering department. Relevant equipment utilized for instruction in ME170B includes:</w:t>
      </w:r>
    </w:p>
    <w:p w:rsidR="00E11E01" w:rsidRPr="009D791D" w:rsidRDefault="00E11E01" w:rsidP="00E11E01">
      <w:pPr>
        <w:spacing w:after="200"/>
        <w:rPr>
          <w:color w:val="000000"/>
        </w:rPr>
      </w:pPr>
      <w:r w:rsidRPr="009D791D">
        <w:rPr>
          <w:color w:val="000000"/>
        </w:rPr>
        <w:t>1. Armfield Multi-Pump test rig model C3-00 supplemented hook and point gauge, thermocouple, and stopwatch</w:t>
      </w:r>
    </w:p>
    <w:p w:rsidR="00E11E01" w:rsidRPr="009D791D" w:rsidRDefault="00E11E01" w:rsidP="00E11E01">
      <w:pPr>
        <w:spacing w:after="200"/>
        <w:rPr>
          <w:color w:val="000000"/>
        </w:rPr>
      </w:pPr>
      <w:r w:rsidRPr="009D791D">
        <w:rPr>
          <w:color w:val="000000"/>
        </w:rPr>
        <w:t>2.   Armfield fluid friction apparatus, model C6, supplemented with thermocouple, stopwatch, Vernier caliper, sudden contraction, sudden expansion, ball valve (fully open), globe valve (fully open), gate valve (fully open, ½ open), Venturimeter, 90 degree elbow, smooth pipe</w:t>
      </w:r>
    </w:p>
    <w:p w:rsidR="00E11E01" w:rsidRPr="009D791D" w:rsidRDefault="00E11E01" w:rsidP="00E11E01">
      <w:pPr>
        <w:spacing w:after="200"/>
        <w:rPr>
          <w:color w:val="000000"/>
        </w:rPr>
      </w:pPr>
      <w:r w:rsidRPr="009D791D">
        <w:rPr>
          <w:color w:val="000000"/>
        </w:rPr>
        <w:t>17.5 mm diameter, and rough pipe 17.5 mm diameter.</w:t>
      </w:r>
    </w:p>
    <w:p w:rsidR="00E11E01" w:rsidRPr="009D791D" w:rsidRDefault="00E11E01" w:rsidP="00E11E01">
      <w:pPr>
        <w:spacing w:after="200"/>
        <w:rPr>
          <w:color w:val="000000"/>
        </w:rPr>
      </w:pPr>
      <w:r w:rsidRPr="009D791D">
        <w:rPr>
          <w:color w:val="000000"/>
        </w:rPr>
        <w:t>Design Studio</w:t>
      </w:r>
    </w:p>
    <w:p w:rsidR="00E11E01" w:rsidRPr="009D791D" w:rsidRDefault="00E11E01" w:rsidP="00E11E01">
      <w:pPr>
        <w:spacing w:after="200"/>
        <w:rPr>
          <w:color w:val="000000"/>
        </w:rPr>
      </w:pPr>
      <w:r w:rsidRPr="009D791D">
        <w:rPr>
          <w:color w:val="000000"/>
        </w:rPr>
        <w:t>In 2005, the program acquired a 2665 sq ft space (B265) for design studio. It provides space for assembly, preparation of posters, and discussions. In addition, the studio is used for instruction in ME 1A.</w:t>
      </w:r>
    </w:p>
    <w:p w:rsidR="00E11E01" w:rsidRPr="009D791D" w:rsidRDefault="00E11E01" w:rsidP="00E11E01">
      <w:pPr>
        <w:spacing w:after="200"/>
        <w:rPr>
          <w:color w:val="000000"/>
        </w:rPr>
      </w:pPr>
      <w:r w:rsidRPr="009D791D">
        <w:rPr>
          <w:color w:val="000000"/>
        </w:rPr>
        <w:t>Research  Laboratories</w:t>
      </w:r>
    </w:p>
    <w:p w:rsidR="00E11E01" w:rsidRPr="009D791D" w:rsidRDefault="00E11E01" w:rsidP="00E11E01">
      <w:pPr>
        <w:spacing w:after="200"/>
        <w:rPr>
          <w:color w:val="000000"/>
        </w:rPr>
      </w:pPr>
      <w:r w:rsidRPr="009D791D">
        <w:rPr>
          <w:color w:val="000000"/>
        </w:rPr>
        <w:t>In addition to several computing laboratories supervised by faculty, the department has several major experimental research laboratories. These include:</w:t>
      </w:r>
    </w:p>
    <w:p w:rsidR="00E11E01" w:rsidRPr="009D791D" w:rsidRDefault="00E11E01" w:rsidP="00E11E01">
      <w:pPr>
        <w:spacing w:after="200"/>
        <w:rPr>
          <w:color w:val="000000"/>
        </w:rPr>
      </w:pPr>
      <w:r w:rsidRPr="009D791D">
        <w:rPr>
          <w:color w:val="000000"/>
        </w:rPr>
        <w:t>(a) Laboratory of Transport Phenomena for Biomedical Applications</w:t>
      </w:r>
    </w:p>
    <w:p w:rsidR="00E11E01" w:rsidRPr="009D791D" w:rsidRDefault="00E11E01" w:rsidP="00E11E01">
      <w:pPr>
        <w:spacing w:after="200"/>
        <w:rPr>
          <w:color w:val="000000"/>
        </w:rPr>
      </w:pPr>
      <w:r w:rsidRPr="009D791D">
        <w:rPr>
          <w:color w:val="000000"/>
        </w:rPr>
        <w:t>(b) Laboratory for Advanced Materials Processing and Synthesis</w:t>
      </w:r>
    </w:p>
    <w:p w:rsidR="00E11E01" w:rsidRPr="009D791D" w:rsidRDefault="00E11E01" w:rsidP="00E11E01">
      <w:pPr>
        <w:spacing w:after="200"/>
        <w:rPr>
          <w:color w:val="000000"/>
        </w:rPr>
      </w:pPr>
      <w:r w:rsidRPr="009D791D">
        <w:rPr>
          <w:color w:val="000000"/>
        </w:rPr>
        <w:t>(c) Biomaterials and Nanotechnolgy Laboratory</w:t>
      </w:r>
    </w:p>
    <w:p w:rsidR="00E11E01" w:rsidRPr="009D791D" w:rsidRDefault="00E11E01" w:rsidP="00E11E01">
      <w:pPr>
        <w:spacing w:after="200"/>
        <w:rPr>
          <w:color w:val="000000"/>
        </w:rPr>
      </w:pPr>
      <w:r w:rsidRPr="009D791D">
        <w:rPr>
          <w:color w:val="000000"/>
        </w:rPr>
        <w:t xml:space="preserve"> (d) Laboratory for Environmental Flow Modeling (e) Smart Tools Laboratory</w:t>
      </w:r>
    </w:p>
    <w:p w:rsidR="00E11E01" w:rsidRPr="009D791D" w:rsidRDefault="00E11E01" w:rsidP="00E11E01">
      <w:pPr>
        <w:spacing w:after="200"/>
        <w:rPr>
          <w:color w:val="000000"/>
        </w:rPr>
      </w:pPr>
      <w:r w:rsidRPr="009D791D">
        <w:rPr>
          <w:color w:val="000000"/>
        </w:rPr>
        <w:t>(f) Nano Mechanics and Materials Laboratory</w:t>
      </w:r>
    </w:p>
    <w:p w:rsidR="00E11E01" w:rsidRPr="00DB3A97" w:rsidRDefault="00E11E01" w:rsidP="00E11E01">
      <w:pPr>
        <w:spacing w:after="200"/>
      </w:pPr>
      <w:r w:rsidRPr="009D791D">
        <w:rPr>
          <w:color w:val="000000"/>
        </w:rPr>
        <w:t>Although these laboratories are used by faculty and graduate students for their research, program students have access to these laboratories for carrying out directed research and earning technical elective credit (ME190).</w:t>
      </w:r>
    </w:p>
    <w:p w:rsidR="00DB3A97" w:rsidRPr="000E23CC" w:rsidRDefault="00DB3A97" w:rsidP="00DB3A97">
      <w:pPr>
        <w:rPr>
          <w:b/>
          <w:color w:val="00B050"/>
        </w:rPr>
      </w:pPr>
      <w:r w:rsidRPr="00DB3A97">
        <w:rPr>
          <w:b/>
        </w:rPr>
        <w:t xml:space="preserve">B. Computing Resources </w:t>
      </w:r>
    </w:p>
    <w:p w:rsidR="007422B3" w:rsidRDefault="007422B3" w:rsidP="007422B3">
      <w:pPr>
        <w:pStyle w:val="ColorfulList-Accent11"/>
        <w:ind w:left="0"/>
      </w:pPr>
    </w:p>
    <w:p w:rsidR="007422B3" w:rsidRPr="009112FB" w:rsidRDefault="007422B3" w:rsidP="00D103B6">
      <w:pPr>
        <w:jc w:val="both"/>
      </w:pPr>
      <w:r w:rsidRPr="009112FB">
        <w:t>Information technology support, services and facilities are available from several sources for use by the programs of The Marlan and Rosemary Bourns College of Engineering and its students, faculty, and staff:</w:t>
      </w:r>
    </w:p>
    <w:p w:rsidR="007422B3" w:rsidRPr="009112FB" w:rsidRDefault="007422B3" w:rsidP="00D103B6">
      <w:pPr>
        <w:pStyle w:val="ListParagraph"/>
        <w:jc w:val="both"/>
      </w:pPr>
    </w:p>
    <w:p w:rsidR="007422B3" w:rsidRPr="009112FB" w:rsidRDefault="007422B3" w:rsidP="001B2FD5">
      <w:pPr>
        <w:pStyle w:val="ListParagraph"/>
        <w:widowControl w:val="0"/>
        <w:numPr>
          <w:ilvl w:val="0"/>
          <w:numId w:val="27"/>
        </w:numPr>
        <w:tabs>
          <w:tab w:val="left" w:pos="720"/>
        </w:tabs>
        <w:suppressAutoHyphens/>
        <w:contextualSpacing w:val="0"/>
        <w:jc w:val="both"/>
      </w:pPr>
      <w:r w:rsidRPr="009112FB">
        <w:t>Campus-wide support</w:t>
      </w:r>
      <w:r>
        <w:t>,</w:t>
      </w:r>
      <w:r w:rsidRPr="009112FB">
        <w:t xml:space="preserve"> services</w:t>
      </w:r>
      <w:r>
        <w:t>,</w:t>
      </w:r>
      <w:r w:rsidRPr="009112FB">
        <w:t xml:space="preserve"> and facilities are provided by Computing and Communications (C&amp;C) and managed </w:t>
      </w:r>
      <w:r>
        <w:t xml:space="preserve">by </w:t>
      </w:r>
      <w:r w:rsidRPr="009112FB">
        <w:t>full-time professional staff.</w:t>
      </w:r>
    </w:p>
    <w:p w:rsidR="007422B3" w:rsidRPr="009112FB" w:rsidRDefault="007422B3" w:rsidP="00D103B6">
      <w:pPr>
        <w:pStyle w:val="ListParagraph"/>
        <w:jc w:val="both"/>
      </w:pPr>
    </w:p>
    <w:p w:rsidR="007422B3" w:rsidRPr="009112FB" w:rsidRDefault="007422B3" w:rsidP="001B2FD5">
      <w:pPr>
        <w:pStyle w:val="ListParagraph"/>
        <w:widowControl w:val="0"/>
        <w:numPr>
          <w:ilvl w:val="0"/>
          <w:numId w:val="27"/>
        </w:numPr>
        <w:tabs>
          <w:tab w:val="left" w:pos="720"/>
        </w:tabs>
        <w:suppressAutoHyphens/>
        <w:contextualSpacing w:val="0"/>
        <w:jc w:val="both"/>
      </w:pPr>
      <w:r w:rsidRPr="009112FB">
        <w:t>The College, through its programs of Chemical/Environmental Engineering, Computer Science and Engineering, Electrical Engineering, and Mechanical Engineering, and its Research units</w:t>
      </w:r>
      <w:r>
        <w:t xml:space="preserve"> also provide a variety of technical services and support</w:t>
      </w:r>
      <w:r w:rsidRPr="009112FB">
        <w:t>.</w:t>
      </w:r>
    </w:p>
    <w:p w:rsidR="007422B3" w:rsidRPr="009112FB" w:rsidRDefault="007422B3" w:rsidP="00D103B6">
      <w:pPr>
        <w:jc w:val="both"/>
      </w:pPr>
    </w:p>
    <w:p w:rsidR="007422B3" w:rsidRPr="009112FB" w:rsidRDefault="007422B3" w:rsidP="00D103B6">
      <w:pPr>
        <w:jc w:val="both"/>
      </w:pPr>
      <w:r w:rsidRPr="009112FB">
        <w:t>Details of the</w:t>
      </w:r>
      <w:r>
        <w:t>se</w:t>
      </w:r>
      <w:r w:rsidRPr="009112FB">
        <w:t xml:space="preserve"> support, services</w:t>
      </w:r>
      <w:r>
        <w:t>,</w:t>
      </w:r>
      <w:r w:rsidRPr="009112FB">
        <w:t xml:space="preserve"> and facilities are as follows:</w:t>
      </w:r>
    </w:p>
    <w:p w:rsidR="007422B3" w:rsidRPr="009112FB" w:rsidRDefault="007422B3" w:rsidP="007422B3"/>
    <w:p w:rsidR="007422B3" w:rsidRDefault="007422B3" w:rsidP="007422B3">
      <w:pPr>
        <w:rPr>
          <w:b/>
        </w:rPr>
      </w:pPr>
      <w:r w:rsidRPr="009112FB">
        <w:rPr>
          <w:b/>
        </w:rPr>
        <w:t>C&amp;C Overview</w:t>
      </w:r>
    </w:p>
    <w:p w:rsidR="007422B3" w:rsidRDefault="007422B3" w:rsidP="007422B3">
      <w:pPr>
        <w:rPr>
          <w:b/>
        </w:rPr>
      </w:pPr>
    </w:p>
    <w:p w:rsidR="007422B3" w:rsidRPr="00310929" w:rsidRDefault="007422B3" w:rsidP="001B2FD5">
      <w:pPr>
        <w:pStyle w:val="ListParagraph"/>
        <w:widowControl w:val="0"/>
        <w:numPr>
          <w:ilvl w:val="0"/>
          <w:numId w:val="35"/>
        </w:numPr>
        <w:tabs>
          <w:tab w:val="left" w:pos="720"/>
        </w:tabs>
        <w:suppressAutoHyphens/>
        <w:contextualSpacing w:val="0"/>
        <w:rPr>
          <w:b/>
          <w:i/>
        </w:rPr>
      </w:pPr>
      <w:r w:rsidRPr="00310929">
        <w:rPr>
          <w:b/>
          <w:i/>
        </w:rPr>
        <w:t>Support Services</w:t>
      </w:r>
    </w:p>
    <w:p w:rsidR="007422B3" w:rsidRPr="00310929" w:rsidRDefault="007422B3" w:rsidP="001B2FD5">
      <w:pPr>
        <w:pStyle w:val="ListParagraph"/>
        <w:widowControl w:val="0"/>
        <w:numPr>
          <w:ilvl w:val="0"/>
          <w:numId w:val="35"/>
        </w:numPr>
        <w:tabs>
          <w:tab w:val="left" w:pos="720"/>
        </w:tabs>
        <w:suppressAutoHyphens/>
        <w:spacing w:before="120"/>
        <w:contextualSpacing w:val="0"/>
        <w:rPr>
          <w:b/>
          <w:i/>
        </w:rPr>
      </w:pPr>
      <w:r w:rsidRPr="00310929">
        <w:rPr>
          <w:b/>
          <w:i/>
        </w:rPr>
        <w:t>Facilities and Infrastructure</w:t>
      </w:r>
    </w:p>
    <w:p w:rsidR="007422B3" w:rsidRPr="00310929" w:rsidRDefault="007422B3" w:rsidP="001B2FD5">
      <w:pPr>
        <w:pStyle w:val="ListParagraph"/>
        <w:widowControl w:val="0"/>
        <w:numPr>
          <w:ilvl w:val="0"/>
          <w:numId w:val="35"/>
        </w:numPr>
        <w:tabs>
          <w:tab w:val="left" w:pos="720"/>
        </w:tabs>
        <w:suppressAutoHyphens/>
        <w:spacing w:before="120"/>
        <w:contextualSpacing w:val="0"/>
        <w:rPr>
          <w:b/>
        </w:rPr>
      </w:pPr>
      <w:r w:rsidRPr="00310929">
        <w:rPr>
          <w:b/>
          <w:i/>
        </w:rPr>
        <w:t>Other Services and Support</w:t>
      </w:r>
    </w:p>
    <w:p w:rsidR="007422B3" w:rsidRPr="009112FB" w:rsidRDefault="007422B3" w:rsidP="007422B3"/>
    <w:p w:rsidR="007422B3" w:rsidRPr="009112FB" w:rsidRDefault="007422B3" w:rsidP="00D103B6">
      <w:pPr>
        <w:jc w:val="both"/>
      </w:pPr>
      <w:r w:rsidRPr="009112FB">
        <w:t xml:space="preserve">C&amp;C (which includes the Instructional Technology Group, Computing Infrastructure and Security, the Computer Support Group, and Communications) is under the direction of the Associate </w:t>
      </w:r>
      <w:r>
        <w:t>Vice Chancellor and CIO</w:t>
      </w:r>
      <w:r w:rsidRPr="009112FB">
        <w:t xml:space="preserve"> who reports to the Provost. The Instructional Technology Group, Computer Support Group, and Communications sub-units have primary responsibility for providing network access and general computing services to the UC Riverside campus.</w:t>
      </w:r>
    </w:p>
    <w:p w:rsidR="007422B3" w:rsidRPr="009112FB" w:rsidRDefault="007422B3" w:rsidP="007422B3"/>
    <w:p w:rsidR="007422B3" w:rsidRPr="009112FB" w:rsidRDefault="007422B3" w:rsidP="007422B3">
      <w:pPr>
        <w:rPr>
          <w:b/>
        </w:rPr>
      </w:pPr>
      <w:r w:rsidRPr="009112FB">
        <w:rPr>
          <w:b/>
        </w:rPr>
        <w:t>Support Services</w:t>
      </w:r>
    </w:p>
    <w:p w:rsidR="007422B3" w:rsidRPr="009112FB" w:rsidRDefault="007422B3" w:rsidP="007422B3"/>
    <w:p w:rsidR="007422B3" w:rsidRDefault="007422B3" w:rsidP="001B2FD5">
      <w:pPr>
        <w:pStyle w:val="ListParagraph"/>
        <w:widowControl w:val="0"/>
        <w:numPr>
          <w:ilvl w:val="0"/>
          <w:numId w:val="30"/>
        </w:numPr>
        <w:tabs>
          <w:tab w:val="left" w:pos="720"/>
        </w:tabs>
        <w:suppressAutoHyphens/>
        <w:contextualSpacing w:val="0"/>
        <w:rPr>
          <w:b/>
        </w:rPr>
      </w:pPr>
      <w:r w:rsidRPr="009112FB">
        <w:rPr>
          <w:b/>
        </w:rPr>
        <w:t>Instructional Technology Support</w:t>
      </w:r>
    </w:p>
    <w:p w:rsidR="007422B3" w:rsidRPr="009112FB" w:rsidRDefault="007422B3" w:rsidP="007422B3">
      <w:pPr>
        <w:pStyle w:val="ListParagraph"/>
        <w:rPr>
          <w:b/>
        </w:rPr>
      </w:pPr>
    </w:p>
    <w:p w:rsidR="007422B3" w:rsidRPr="009112FB" w:rsidRDefault="007422B3" w:rsidP="00D103B6">
      <w:pPr>
        <w:pStyle w:val="ListParagraph"/>
        <w:ind w:left="900"/>
        <w:jc w:val="both"/>
      </w:pPr>
      <w:r w:rsidRPr="009112FB">
        <w:t>C&amp;C’s Instructional Technology Group offers fac</w:t>
      </w:r>
      <w:r>
        <w:t xml:space="preserve">ulty and students technical and pedagogical </w:t>
      </w:r>
      <w:r w:rsidRPr="009112FB">
        <w:t xml:space="preserve">support </w:t>
      </w:r>
      <w:r>
        <w:t>that is academic discipline specific</w:t>
      </w:r>
      <w:r w:rsidRPr="009112FB">
        <w:t>. The Instructional Technology Group emphasize a "hands-on" app</w:t>
      </w:r>
      <w:r>
        <w:t>roach to its services including</w:t>
      </w:r>
      <w:r w:rsidRPr="009112FB">
        <w:t xml:space="preserve"> Blackboard </w:t>
      </w:r>
      <w:r>
        <w:t>(learning management system)</w:t>
      </w:r>
      <w:r w:rsidRPr="009112FB">
        <w:t xml:space="preserve"> training and support and the management and support of campus site-licensed software.  </w:t>
      </w:r>
    </w:p>
    <w:p w:rsidR="007422B3" w:rsidRPr="009112FB" w:rsidRDefault="007422B3" w:rsidP="00D103B6">
      <w:pPr>
        <w:jc w:val="both"/>
      </w:pPr>
    </w:p>
    <w:p w:rsidR="007422B3" w:rsidRDefault="007422B3" w:rsidP="001B2FD5">
      <w:pPr>
        <w:pStyle w:val="ListParagraph"/>
        <w:widowControl w:val="0"/>
        <w:numPr>
          <w:ilvl w:val="0"/>
          <w:numId w:val="30"/>
        </w:numPr>
        <w:tabs>
          <w:tab w:val="left" w:pos="720"/>
        </w:tabs>
        <w:suppressAutoHyphens/>
        <w:contextualSpacing w:val="0"/>
        <w:jc w:val="both"/>
        <w:rPr>
          <w:b/>
        </w:rPr>
      </w:pPr>
      <w:r w:rsidRPr="009112FB">
        <w:rPr>
          <w:b/>
        </w:rPr>
        <w:t>Classroom Technology Support</w:t>
      </w:r>
    </w:p>
    <w:p w:rsidR="007422B3" w:rsidRPr="009112FB" w:rsidRDefault="007422B3" w:rsidP="00D103B6">
      <w:pPr>
        <w:pStyle w:val="ListParagraph"/>
        <w:jc w:val="both"/>
        <w:rPr>
          <w:b/>
        </w:rPr>
      </w:pPr>
    </w:p>
    <w:p w:rsidR="007422B3" w:rsidRPr="009112FB" w:rsidRDefault="007422B3" w:rsidP="00D103B6">
      <w:pPr>
        <w:pStyle w:val="ListParagraph"/>
        <w:ind w:left="900"/>
        <w:jc w:val="both"/>
      </w:pPr>
      <w:r>
        <w:t xml:space="preserve">C&amp;C </w:t>
      </w:r>
      <w:r w:rsidRPr="009112FB">
        <w:t>provides classroom technology support</w:t>
      </w:r>
      <w:r>
        <w:t>, services, and infrastructure services (e.g. connection to the wireless network, projection systems, etc.)</w:t>
      </w:r>
      <w:r w:rsidRPr="009112FB">
        <w:t>.</w:t>
      </w:r>
      <w:r>
        <w:t xml:space="preserve"> </w:t>
      </w:r>
      <w:r w:rsidRPr="009112FB">
        <w:t xml:space="preserve"> UCR’s best-of-breed technology-enabled classrooms include the following:</w:t>
      </w:r>
    </w:p>
    <w:p w:rsidR="007422B3" w:rsidRPr="009112FB" w:rsidRDefault="007422B3" w:rsidP="00D103B6">
      <w:pPr>
        <w:pStyle w:val="ListParagraph"/>
        <w:ind w:left="855"/>
        <w:jc w:val="both"/>
      </w:pPr>
    </w:p>
    <w:p w:rsidR="007422B3" w:rsidRPr="009112FB" w:rsidRDefault="007422B3" w:rsidP="001B2FD5">
      <w:pPr>
        <w:pStyle w:val="ListParagraph"/>
        <w:widowControl w:val="0"/>
        <w:numPr>
          <w:ilvl w:val="0"/>
          <w:numId w:val="33"/>
        </w:numPr>
        <w:tabs>
          <w:tab w:val="left" w:pos="720"/>
        </w:tabs>
        <w:suppressAutoHyphens/>
        <w:contextualSpacing w:val="0"/>
        <w:jc w:val="both"/>
      </w:pPr>
      <w:r w:rsidRPr="009112FB">
        <w:t>The capability to present materials from a wide variety of sources, including (at a minimum) DVD, document camera, a personal computer, laptop computer, and Internet.</w:t>
      </w:r>
    </w:p>
    <w:p w:rsidR="007422B3" w:rsidRPr="009112FB" w:rsidRDefault="007422B3" w:rsidP="001B2FD5">
      <w:pPr>
        <w:pStyle w:val="ListParagraph"/>
        <w:widowControl w:val="0"/>
        <w:numPr>
          <w:ilvl w:val="0"/>
          <w:numId w:val="33"/>
        </w:numPr>
        <w:tabs>
          <w:tab w:val="left" w:pos="720"/>
        </w:tabs>
        <w:suppressAutoHyphens/>
        <w:spacing w:before="120"/>
        <w:contextualSpacing w:val="0"/>
        <w:jc w:val="both"/>
      </w:pPr>
      <w:r w:rsidRPr="009112FB">
        <w:t>Chalkboard or whiteboard that is available and viewable at the same time digital or analog presentations are underway.</w:t>
      </w:r>
    </w:p>
    <w:p w:rsidR="007422B3" w:rsidRPr="009112FB" w:rsidRDefault="007422B3" w:rsidP="001B2FD5">
      <w:pPr>
        <w:pStyle w:val="ListParagraph"/>
        <w:widowControl w:val="0"/>
        <w:numPr>
          <w:ilvl w:val="0"/>
          <w:numId w:val="33"/>
        </w:numPr>
        <w:tabs>
          <w:tab w:val="left" w:pos="720"/>
        </w:tabs>
        <w:suppressAutoHyphens/>
        <w:spacing w:before="120"/>
        <w:contextualSpacing w:val="0"/>
        <w:jc w:val="both"/>
      </w:pPr>
      <w:r w:rsidRPr="009112FB">
        <w:t>Combination of high-powered data projectors and/or lighting zone controls that allow students to take notes and view presentation material at the same time.</w:t>
      </w:r>
    </w:p>
    <w:p w:rsidR="007422B3" w:rsidRPr="009112FB" w:rsidRDefault="007422B3" w:rsidP="001B2FD5">
      <w:pPr>
        <w:pStyle w:val="ListParagraph"/>
        <w:widowControl w:val="0"/>
        <w:numPr>
          <w:ilvl w:val="0"/>
          <w:numId w:val="33"/>
        </w:numPr>
        <w:suppressAutoHyphens/>
        <w:spacing w:before="120"/>
        <w:contextualSpacing w:val="0"/>
        <w:jc w:val="both"/>
      </w:pPr>
      <w:r w:rsidRPr="009112FB">
        <w:t>“Self-service” design which allows instruction to occur without the aid of technical operators and without the delivery of equipment.</w:t>
      </w:r>
    </w:p>
    <w:p w:rsidR="007422B3" w:rsidRPr="009112FB" w:rsidRDefault="007422B3" w:rsidP="001B2FD5">
      <w:pPr>
        <w:pStyle w:val="ListParagraph"/>
        <w:widowControl w:val="0"/>
        <w:numPr>
          <w:ilvl w:val="0"/>
          <w:numId w:val="33"/>
        </w:numPr>
        <w:tabs>
          <w:tab w:val="left" w:pos="720"/>
        </w:tabs>
        <w:suppressAutoHyphens/>
        <w:spacing w:before="120"/>
        <w:contextualSpacing w:val="0"/>
        <w:jc w:val="both"/>
      </w:pPr>
      <w:r w:rsidRPr="009112FB">
        <w:t>Based on  the  academic  discipline,  sound  systems  and  data  projection  resolution requirements may drive certain classroom minimum standards.</w:t>
      </w:r>
    </w:p>
    <w:p w:rsidR="007422B3" w:rsidRPr="009112FB" w:rsidRDefault="007422B3" w:rsidP="00D103B6">
      <w:pPr>
        <w:jc w:val="both"/>
      </w:pPr>
    </w:p>
    <w:p w:rsidR="007422B3" w:rsidRPr="009112FB" w:rsidRDefault="007422B3" w:rsidP="00D103B6">
      <w:pPr>
        <w:jc w:val="both"/>
      </w:pPr>
      <w:r w:rsidRPr="009112FB">
        <w:t>UCR has implemented “clicker” technology in all its classrooms. In actual use on this campus clicker technology has been shown to:</w:t>
      </w:r>
    </w:p>
    <w:p w:rsidR="007422B3" w:rsidRPr="009112FB" w:rsidRDefault="007422B3" w:rsidP="00D103B6">
      <w:pPr>
        <w:jc w:val="both"/>
      </w:pPr>
    </w:p>
    <w:p w:rsidR="007422B3" w:rsidRPr="009112FB" w:rsidRDefault="007422B3" w:rsidP="001B2FD5">
      <w:pPr>
        <w:pStyle w:val="ListParagraph"/>
        <w:widowControl w:val="0"/>
        <w:numPr>
          <w:ilvl w:val="0"/>
          <w:numId w:val="34"/>
        </w:numPr>
        <w:suppressAutoHyphens/>
        <w:ind w:left="1800"/>
        <w:contextualSpacing w:val="0"/>
        <w:jc w:val="both"/>
      </w:pPr>
      <w:r w:rsidRPr="009112FB">
        <w:t>Increase attendance (sometimes dramatically)</w:t>
      </w:r>
    </w:p>
    <w:p w:rsidR="007422B3" w:rsidRPr="009112FB" w:rsidRDefault="007422B3" w:rsidP="001B2FD5">
      <w:pPr>
        <w:pStyle w:val="ListParagraph"/>
        <w:widowControl w:val="0"/>
        <w:numPr>
          <w:ilvl w:val="0"/>
          <w:numId w:val="28"/>
        </w:numPr>
        <w:tabs>
          <w:tab w:val="left" w:pos="1508"/>
        </w:tabs>
        <w:suppressAutoHyphens/>
        <w:spacing w:before="120"/>
        <w:ind w:left="1800"/>
        <w:contextualSpacing w:val="0"/>
        <w:jc w:val="both"/>
      </w:pPr>
      <w:r w:rsidRPr="009112FB">
        <w:t>Coax participation from normally non-participative students</w:t>
      </w:r>
    </w:p>
    <w:p w:rsidR="007422B3" w:rsidRPr="009112FB" w:rsidRDefault="007422B3" w:rsidP="001B2FD5">
      <w:pPr>
        <w:pStyle w:val="ListParagraph"/>
        <w:widowControl w:val="0"/>
        <w:numPr>
          <w:ilvl w:val="0"/>
          <w:numId w:val="28"/>
        </w:numPr>
        <w:tabs>
          <w:tab w:val="left" w:pos="720"/>
          <w:tab w:val="left" w:pos="1508"/>
        </w:tabs>
        <w:suppressAutoHyphens/>
        <w:spacing w:before="120"/>
        <w:ind w:left="1800"/>
        <w:contextualSpacing w:val="0"/>
        <w:jc w:val="both"/>
      </w:pPr>
      <w:r w:rsidRPr="009112FB">
        <w:t>Create a more engaging lecture environment</w:t>
      </w:r>
    </w:p>
    <w:p w:rsidR="007422B3" w:rsidRPr="009112FB" w:rsidRDefault="007422B3" w:rsidP="00D103B6">
      <w:pPr>
        <w:jc w:val="both"/>
      </w:pPr>
    </w:p>
    <w:p w:rsidR="007422B3" w:rsidRPr="009112FB" w:rsidRDefault="007422B3" w:rsidP="00D103B6">
      <w:pPr>
        <w:tabs>
          <w:tab w:val="left" w:pos="860"/>
        </w:tabs>
        <w:jc w:val="both"/>
      </w:pPr>
      <w:r w:rsidRPr="009112FB">
        <w:t xml:space="preserve">Additionally, all UCR classrooms are equipped with podcasting capabilities. This can be in the form of audio podcasting or lecture capture as supported by Echo360 course capture technology. Students in these classrooms will have on-demand access to archived educational content as presented during lecture, including a video camera feed and classroom audio. </w:t>
      </w:r>
    </w:p>
    <w:p w:rsidR="007422B3" w:rsidRPr="009112FB" w:rsidRDefault="007422B3" w:rsidP="007422B3">
      <w:pPr>
        <w:pStyle w:val="ListParagraph"/>
        <w:ind w:left="855"/>
      </w:pPr>
    </w:p>
    <w:p w:rsidR="007422B3" w:rsidRDefault="007422B3" w:rsidP="001B2FD5">
      <w:pPr>
        <w:pStyle w:val="ListParagraph"/>
        <w:widowControl w:val="0"/>
        <w:numPr>
          <w:ilvl w:val="0"/>
          <w:numId w:val="30"/>
        </w:numPr>
        <w:tabs>
          <w:tab w:val="left" w:pos="720"/>
        </w:tabs>
        <w:suppressAutoHyphens/>
        <w:contextualSpacing w:val="0"/>
        <w:rPr>
          <w:b/>
        </w:rPr>
      </w:pPr>
      <w:r w:rsidRPr="009112FB">
        <w:rPr>
          <w:b/>
        </w:rPr>
        <w:t>General Technology Support</w:t>
      </w:r>
    </w:p>
    <w:p w:rsidR="007422B3" w:rsidRPr="009112FB" w:rsidRDefault="007422B3" w:rsidP="007422B3">
      <w:pPr>
        <w:pStyle w:val="ListParagraph"/>
        <w:rPr>
          <w:b/>
        </w:rPr>
      </w:pPr>
    </w:p>
    <w:p w:rsidR="007422B3" w:rsidRPr="009112FB" w:rsidRDefault="007422B3" w:rsidP="00D103B6">
      <w:pPr>
        <w:pStyle w:val="ListParagraph"/>
        <w:ind w:left="900"/>
        <w:jc w:val="both"/>
      </w:pPr>
      <w:r>
        <w:t>C&amp;C</w:t>
      </w:r>
      <w:r w:rsidRPr="009112FB">
        <w:t xml:space="preserve"> provides UCR faculty and students with technology to assist them in their instructional and academic pursuits. Services like e-mail, iLearn</w:t>
      </w:r>
      <w:r>
        <w:t xml:space="preserve"> (Blackboard Learning Management System)</w:t>
      </w:r>
      <w:r w:rsidRPr="009112FB">
        <w:t xml:space="preserve"> and the wireless network ensure that all of </w:t>
      </w:r>
      <w:r>
        <w:t>UCR faculty and students s</w:t>
      </w:r>
      <w:r w:rsidRPr="009112FB">
        <w:t>tay connected with their colleagues, peers and the rest of the world. The Computer Support Group provides desktop computing support for faculty and staff. Services include consulting on hardware, software and networking, plus assistance with acquiring, learning and using stand-alone or networked microcomputers (Windows, Macintosh, Linux, and UNIX platforms). Services offered include telephone support, on-site and carry-in services, on-line remote support, a knowledgebase and software downloads. C&amp;C also implemented and spearhead the Microcomputer Support Specialist (MSS) program, which provides decentralized departmental support.</w:t>
      </w:r>
    </w:p>
    <w:p w:rsidR="007422B3" w:rsidRPr="009112FB" w:rsidRDefault="007422B3" w:rsidP="00D103B6">
      <w:pPr>
        <w:pStyle w:val="ListParagraph"/>
        <w:jc w:val="both"/>
      </w:pPr>
    </w:p>
    <w:p w:rsidR="007422B3" w:rsidRDefault="007422B3" w:rsidP="001B2FD5">
      <w:pPr>
        <w:pStyle w:val="ListParagraph"/>
        <w:widowControl w:val="0"/>
        <w:numPr>
          <w:ilvl w:val="0"/>
          <w:numId w:val="30"/>
        </w:numPr>
        <w:tabs>
          <w:tab w:val="left" w:pos="720"/>
        </w:tabs>
        <w:suppressAutoHyphens/>
        <w:contextualSpacing w:val="0"/>
        <w:jc w:val="both"/>
        <w:rPr>
          <w:b/>
        </w:rPr>
      </w:pPr>
      <w:r w:rsidRPr="009112FB">
        <w:rPr>
          <w:b/>
        </w:rPr>
        <w:t>Multimedia Development  and Research Visualization Support</w:t>
      </w:r>
    </w:p>
    <w:p w:rsidR="007422B3" w:rsidRPr="009112FB" w:rsidRDefault="007422B3" w:rsidP="00D103B6">
      <w:pPr>
        <w:pStyle w:val="ListParagraph"/>
        <w:jc w:val="both"/>
        <w:rPr>
          <w:b/>
        </w:rPr>
      </w:pPr>
    </w:p>
    <w:p w:rsidR="007422B3" w:rsidRPr="009112FB" w:rsidRDefault="007422B3" w:rsidP="00D103B6">
      <w:pPr>
        <w:pStyle w:val="ListParagraph"/>
        <w:ind w:left="900"/>
        <w:jc w:val="both"/>
      </w:pPr>
      <w:r w:rsidRPr="009112FB">
        <w:t xml:space="preserve">This group provides innovative and creative full service web and graphic design for the UCR campus and community. </w:t>
      </w:r>
      <w:r>
        <w:t xml:space="preserve"> </w:t>
      </w:r>
      <w:r w:rsidRPr="009112FB">
        <w:t xml:space="preserve">With fully integrated, back-end programming solutions tailored to each client's specific needs, </w:t>
      </w:r>
      <w:r>
        <w:t xml:space="preserve">the group supports </w:t>
      </w:r>
      <w:r w:rsidRPr="009112FB">
        <w:t xml:space="preserve">university's </w:t>
      </w:r>
      <w:r>
        <w:t xml:space="preserve">efforts to secure extramural funds and the campus’ various </w:t>
      </w:r>
      <w:r w:rsidRPr="009112FB">
        <w:t>outreach efforts.</w:t>
      </w:r>
    </w:p>
    <w:p w:rsidR="007422B3" w:rsidRPr="009112FB" w:rsidRDefault="007422B3" w:rsidP="007422B3"/>
    <w:p w:rsidR="007422B3" w:rsidRPr="009112FB" w:rsidRDefault="007422B3" w:rsidP="007422B3">
      <w:pPr>
        <w:rPr>
          <w:b/>
        </w:rPr>
      </w:pPr>
      <w:r w:rsidRPr="009112FB">
        <w:rPr>
          <w:b/>
        </w:rPr>
        <w:t>Facilities and Infrastructure</w:t>
      </w:r>
    </w:p>
    <w:p w:rsidR="007422B3" w:rsidRPr="009112FB" w:rsidRDefault="007422B3" w:rsidP="007422B3">
      <w:pPr>
        <w:rPr>
          <w:b/>
        </w:rPr>
      </w:pPr>
    </w:p>
    <w:p w:rsidR="007422B3" w:rsidRDefault="007422B3" w:rsidP="001B2FD5">
      <w:pPr>
        <w:pStyle w:val="ListParagraph"/>
        <w:widowControl w:val="0"/>
        <w:numPr>
          <w:ilvl w:val="0"/>
          <w:numId w:val="32"/>
        </w:numPr>
        <w:tabs>
          <w:tab w:val="left" w:pos="720"/>
        </w:tabs>
        <w:suppressAutoHyphens/>
        <w:contextualSpacing w:val="0"/>
        <w:rPr>
          <w:b/>
        </w:rPr>
      </w:pPr>
      <w:r w:rsidRPr="009112FB">
        <w:rPr>
          <w:b/>
        </w:rPr>
        <w:t>Computer Labs</w:t>
      </w:r>
    </w:p>
    <w:p w:rsidR="007422B3" w:rsidRPr="009112FB" w:rsidRDefault="007422B3" w:rsidP="007422B3">
      <w:pPr>
        <w:pStyle w:val="ListParagraph"/>
        <w:rPr>
          <w:b/>
        </w:rPr>
      </w:pPr>
    </w:p>
    <w:p w:rsidR="007422B3" w:rsidRPr="00C94B30" w:rsidRDefault="007422B3" w:rsidP="00D103B6">
      <w:pPr>
        <w:ind w:left="900"/>
        <w:jc w:val="both"/>
      </w:pPr>
      <w:r w:rsidRPr="009112FB">
        <w:t>Student Computing Services maintains four public computer labs featuring approximately 149 computers available for academic use by all UCR students, with open hours of approximately 160 hours per week. Faculty instructing a course may reserve the public computing facilities for instructional use or request to have software installed on the machines.</w:t>
      </w:r>
      <w:r>
        <w:t xml:space="preserve"> </w:t>
      </w:r>
      <w:r w:rsidRPr="009112FB">
        <w:t xml:space="preserve"> Lab assistance and software checkout is available in the labs.</w:t>
      </w:r>
      <w:r>
        <w:t xml:space="preserve">  </w:t>
      </w:r>
      <w:r w:rsidRPr="009112FB">
        <w:t>C&amp;C provides research software  (SAS, SPSS, Mathematica) in most public computer labs.</w:t>
      </w:r>
    </w:p>
    <w:p w:rsidR="007422B3" w:rsidRPr="009112FB" w:rsidRDefault="007422B3" w:rsidP="007422B3">
      <w:pPr>
        <w:rPr>
          <w:b/>
        </w:rPr>
      </w:pPr>
    </w:p>
    <w:p w:rsidR="007422B3" w:rsidRDefault="007422B3" w:rsidP="001B2FD5">
      <w:pPr>
        <w:pStyle w:val="ListParagraph"/>
        <w:widowControl w:val="0"/>
        <w:numPr>
          <w:ilvl w:val="0"/>
          <w:numId w:val="32"/>
        </w:numPr>
        <w:tabs>
          <w:tab w:val="left" w:pos="720"/>
        </w:tabs>
        <w:suppressAutoHyphens/>
        <w:contextualSpacing w:val="0"/>
        <w:rPr>
          <w:b/>
        </w:rPr>
      </w:pPr>
      <w:r w:rsidRPr="009112FB">
        <w:rPr>
          <w:b/>
        </w:rPr>
        <w:t>Classrooms and Learning Spaces</w:t>
      </w:r>
    </w:p>
    <w:p w:rsidR="007422B3" w:rsidRPr="009112FB" w:rsidRDefault="007422B3" w:rsidP="007422B3">
      <w:pPr>
        <w:pStyle w:val="ListParagraph"/>
        <w:rPr>
          <w:b/>
        </w:rPr>
      </w:pPr>
    </w:p>
    <w:p w:rsidR="007422B3" w:rsidRPr="009112FB" w:rsidRDefault="007422B3" w:rsidP="00D103B6">
      <w:pPr>
        <w:pStyle w:val="ListParagraph"/>
        <w:ind w:left="900"/>
        <w:jc w:val="both"/>
      </w:pPr>
      <w:r>
        <w:t xml:space="preserve">The </w:t>
      </w:r>
      <w:r w:rsidRPr="009112FB">
        <w:t xml:space="preserve">Multimedia Technologies Group </w:t>
      </w:r>
      <w:r>
        <w:t>maintains a</w:t>
      </w:r>
      <w:r w:rsidRPr="009112FB">
        <w:t xml:space="preserve">ll of UCR's general assignment classrooms </w:t>
      </w:r>
      <w:r>
        <w:t xml:space="preserve">that </w:t>
      </w:r>
      <w:r w:rsidRPr="009112FB">
        <w:t xml:space="preserve">have been equipped with data/video projectors, document cameras, DVD players, PC computer on the network, computer interface for laptop users and network connections. </w:t>
      </w:r>
      <w:r>
        <w:t xml:space="preserve"> </w:t>
      </w:r>
      <w:r w:rsidRPr="009112FB">
        <w:t xml:space="preserve">Lecture halls </w:t>
      </w:r>
      <w:r>
        <w:t>are</w:t>
      </w:r>
      <w:r w:rsidRPr="009112FB">
        <w:t xml:space="preserve"> also equipped with wireless microphones and multiple (two to three) projection systems. Their commitment to instructional technology has led the design and implementation of  "smarter" classrooms, such as the Flex Rooms and the Hyperstruction Studio. These rooms feature mobile furniture, whiteboards on every wall, and multiple projection systems. </w:t>
      </w:r>
    </w:p>
    <w:p w:rsidR="007422B3" w:rsidRPr="009112FB" w:rsidRDefault="007422B3" w:rsidP="00D103B6">
      <w:pPr>
        <w:pStyle w:val="ListParagraph"/>
        <w:ind w:left="900"/>
        <w:jc w:val="both"/>
      </w:pPr>
    </w:p>
    <w:p w:rsidR="007422B3" w:rsidRPr="009112FB" w:rsidRDefault="007422B3" w:rsidP="00D103B6">
      <w:pPr>
        <w:pStyle w:val="ListParagraph"/>
        <w:ind w:left="900"/>
        <w:jc w:val="both"/>
      </w:pPr>
      <w:r w:rsidRPr="009112FB">
        <w:t xml:space="preserve">All general assignment classrooms are equipped with a multimedia controller maintained by C&amp;Cs Multimedia Technologies Group for operation the various presentation technologies and audio equipment. Internet connectivity is via a robust wired and wireless network. Each controller has a “Help” button for the instructor to alert technicians if there is a problem with the equipment. </w:t>
      </w:r>
    </w:p>
    <w:p w:rsidR="007422B3" w:rsidRPr="009112FB" w:rsidRDefault="007422B3" w:rsidP="00D103B6">
      <w:pPr>
        <w:pStyle w:val="ListParagraph"/>
        <w:ind w:left="900"/>
        <w:jc w:val="both"/>
      </w:pPr>
    </w:p>
    <w:p w:rsidR="007422B3" w:rsidRPr="009112FB" w:rsidRDefault="007422B3" w:rsidP="00D103B6">
      <w:pPr>
        <w:pStyle w:val="ListParagraph"/>
        <w:ind w:left="900"/>
        <w:jc w:val="both"/>
      </w:pPr>
      <w:r w:rsidRPr="009112FB">
        <w:t>A help desk is staffed full time, and at least one field technician is available on campus during instructional hours. Either the help desk (working remotely) or the field technician (in the classroom) can quickly resolve any problem that occurs. In a survey (most recently conducted in 2011), 90% of instructors responded that UCR’s available classroom technology either "Completely" or "Mostly" met their pedagogical needs.</w:t>
      </w:r>
    </w:p>
    <w:p w:rsidR="007422B3" w:rsidRPr="009112FB" w:rsidRDefault="007422B3" w:rsidP="007422B3">
      <w:pPr>
        <w:rPr>
          <w:b/>
        </w:rPr>
      </w:pPr>
    </w:p>
    <w:p w:rsidR="007422B3" w:rsidRDefault="007422B3" w:rsidP="001B2FD5">
      <w:pPr>
        <w:pStyle w:val="ListParagraph"/>
        <w:widowControl w:val="0"/>
        <w:numPr>
          <w:ilvl w:val="0"/>
          <w:numId w:val="32"/>
        </w:numPr>
        <w:tabs>
          <w:tab w:val="left" w:pos="720"/>
        </w:tabs>
        <w:suppressAutoHyphens/>
        <w:contextualSpacing w:val="0"/>
        <w:rPr>
          <w:b/>
        </w:rPr>
      </w:pPr>
      <w:r w:rsidRPr="009112FB">
        <w:rPr>
          <w:b/>
        </w:rPr>
        <w:t>Research Technology</w:t>
      </w:r>
    </w:p>
    <w:p w:rsidR="007422B3" w:rsidRPr="009112FB" w:rsidRDefault="007422B3" w:rsidP="007422B3">
      <w:pPr>
        <w:pStyle w:val="ListParagraph"/>
        <w:rPr>
          <w:b/>
        </w:rPr>
      </w:pPr>
    </w:p>
    <w:p w:rsidR="007422B3" w:rsidRPr="009112FB" w:rsidRDefault="007422B3" w:rsidP="00D103B6">
      <w:pPr>
        <w:pStyle w:val="ListParagraph"/>
        <w:ind w:left="900"/>
        <w:jc w:val="both"/>
      </w:pPr>
      <w:r>
        <w:t>As part of UCR’s Cyberi</w:t>
      </w:r>
      <w:r w:rsidRPr="009112FB">
        <w:t xml:space="preserve">nfrastructure (CI) strategy, </w:t>
      </w:r>
      <w:r>
        <w:t>C&amp;C</w:t>
      </w:r>
      <w:r w:rsidRPr="009112FB">
        <w:t xml:space="preserve"> supports three </w:t>
      </w:r>
      <w:r>
        <w:t xml:space="preserve">computational </w:t>
      </w:r>
      <w:r w:rsidRPr="009112FB">
        <w:t xml:space="preserve">cluster </w:t>
      </w:r>
      <w:r>
        <w:t xml:space="preserve">support </w:t>
      </w:r>
      <w:r w:rsidRPr="009112FB">
        <w:t>models. These include departmentally maintai</w:t>
      </w:r>
      <w:r>
        <w:t>ned clusters, dedicated clusters,</w:t>
      </w:r>
      <w:r w:rsidRPr="009112FB">
        <w:t xml:space="preserve"> and a shared collaborative cluster. Three programs are described as follows:</w:t>
      </w:r>
    </w:p>
    <w:p w:rsidR="007422B3" w:rsidRPr="009112FB" w:rsidRDefault="007422B3" w:rsidP="007422B3">
      <w:pPr>
        <w:pStyle w:val="ListParagraph"/>
        <w:ind w:left="900"/>
      </w:pPr>
    </w:p>
    <w:p w:rsidR="007422B3" w:rsidRPr="009112FB" w:rsidRDefault="007422B3" w:rsidP="001B2FD5">
      <w:pPr>
        <w:pStyle w:val="ListParagraph"/>
        <w:widowControl w:val="0"/>
        <w:numPr>
          <w:ilvl w:val="0"/>
          <w:numId w:val="29"/>
        </w:numPr>
        <w:tabs>
          <w:tab w:val="left" w:pos="720"/>
        </w:tabs>
        <w:suppressAutoHyphens/>
        <w:ind w:left="1440"/>
        <w:contextualSpacing w:val="0"/>
        <w:jc w:val="both"/>
      </w:pPr>
      <w:r w:rsidRPr="009112FB">
        <w:t>A centrally managed, standardized/dedicated cluster of processors, in which researchers pay an annual fee for essentially unlimited use.</w:t>
      </w:r>
    </w:p>
    <w:p w:rsidR="007422B3" w:rsidRPr="009112FB" w:rsidRDefault="007422B3" w:rsidP="007422B3">
      <w:pPr>
        <w:pStyle w:val="ListParagraph"/>
        <w:ind w:left="1080" w:firstLine="360"/>
      </w:pPr>
    </w:p>
    <w:p w:rsidR="007422B3" w:rsidRPr="009112FB" w:rsidRDefault="007422B3" w:rsidP="001B2FD5">
      <w:pPr>
        <w:pStyle w:val="ListParagraph"/>
        <w:widowControl w:val="0"/>
        <w:numPr>
          <w:ilvl w:val="0"/>
          <w:numId w:val="29"/>
        </w:numPr>
        <w:tabs>
          <w:tab w:val="left" w:pos="720"/>
        </w:tabs>
        <w:suppressAutoHyphens/>
        <w:ind w:left="1440"/>
        <w:contextualSpacing w:val="0"/>
        <w:jc w:val="both"/>
      </w:pPr>
      <w:r w:rsidRPr="009112FB">
        <w:t>A collaborative computational cluster, in which each PI can buy a certain amount of hardware, which Computing and Communications will manage. The PI has priority access to the equipment that he or she acquired, plus access to the entire cluster as available. UCR’s collaborative cluster provides a shared system as a computing resource for campus researchers with limited financial resources.</w:t>
      </w:r>
    </w:p>
    <w:p w:rsidR="007422B3" w:rsidRPr="009112FB" w:rsidRDefault="007422B3" w:rsidP="00D103B6">
      <w:pPr>
        <w:ind w:left="1080" w:firstLine="360"/>
        <w:jc w:val="both"/>
      </w:pPr>
    </w:p>
    <w:p w:rsidR="007422B3" w:rsidRPr="009112FB" w:rsidRDefault="007422B3" w:rsidP="001B2FD5">
      <w:pPr>
        <w:pStyle w:val="ListParagraph"/>
        <w:widowControl w:val="0"/>
        <w:numPr>
          <w:ilvl w:val="0"/>
          <w:numId w:val="29"/>
        </w:numPr>
        <w:tabs>
          <w:tab w:val="left" w:pos="720"/>
        </w:tabs>
        <w:suppressAutoHyphens/>
        <w:ind w:left="1440"/>
        <w:contextualSpacing w:val="0"/>
        <w:jc w:val="both"/>
      </w:pPr>
      <w:r w:rsidRPr="009112FB">
        <w:t>Departmentally maintained clusters, centrally managed. This type of cluster is meant for researchers who have computing needs that fall outside of the campus cluster standards. These systems are built to particular PI/lab/center specifications and managed by PI funded staff, but housed within C&amp;C’s data center with C&amp;C</w:t>
      </w:r>
    </w:p>
    <w:p w:rsidR="007422B3" w:rsidRPr="009112FB" w:rsidRDefault="007422B3" w:rsidP="007422B3"/>
    <w:p w:rsidR="007422B3" w:rsidRPr="00C94B30" w:rsidRDefault="007422B3" w:rsidP="00D103B6">
      <w:pPr>
        <w:ind w:left="900"/>
        <w:jc w:val="both"/>
      </w:pPr>
      <w:r>
        <w:t>C&amp;C also provides other research technology support, ranging from network creation / configuration, colocation support, budget preparation / equipment configuration, and cloud services provisioning.</w:t>
      </w:r>
    </w:p>
    <w:p w:rsidR="007422B3" w:rsidRPr="009112FB" w:rsidRDefault="007422B3" w:rsidP="007422B3">
      <w:pPr>
        <w:rPr>
          <w:b/>
        </w:rPr>
      </w:pPr>
    </w:p>
    <w:p w:rsidR="007422B3" w:rsidRDefault="007422B3" w:rsidP="001B2FD5">
      <w:pPr>
        <w:pStyle w:val="ListParagraph"/>
        <w:widowControl w:val="0"/>
        <w:numPr>
          <w:ilvl w:val="0"/>
          <w:numId w:val="32"/>
        </w:numPr>
        <w:tabs>
          <w:tab w:val="left" w:pos="720"/>
        </w:tabs>
        <w:suppressAutoHyphens/>
        <w:contextualSpacing w:val="0"/>
        <w:rPr>
          <w:b/>
        </w:rPr>
      </w:pPr>
      <w:r w:rsidRPr="009112FB">
        <w:rPr>
          <w:b/>
        </w:rPr>
        <w:t>Wired and Wireless Networks</w:t>
      </w:r>
    </w:p>
    <w:p w:rsidR="007422B3" w:rsidRPr="009112FB" w:rsidRDefault="007422B3" w:rsidP="007422B3">
      <w:pPr>
        <w:pStyle w:val="ListParagraph"/>
        <w:rPr>
          <w:b/>
        </w:rPr>
      </w:pPr>
    </w:p>
    <w:p w:rsidR="007422B3" w:rsidRPr="009112FB" w:rsidRDefault="007422B3" w:rsidP="00D103B6">
      <w:pPr>
        <w:pStyle w:val="ListParagraph"/>
        <w:ind w:left="900"/>
        <w:jc w:val="both"/>
        <w:rPr>
          <w:b/>
        </w:rPr>
      </w:pPr>
      <w:r>
        <w:t>UCR supports</w:t>
      </w:r>
      <w:r w:rsidRPr="009112FB">
        <w:t xml:space="preserve"> 1,200</w:t>
      </w:r>
      <w:r>
        <w:t>+</w:t>
      </w:r>
      <w:r w:rsidRPr="009112FB">
        <w:t xml:space="preserve"> wireless access points </w:t>
      </w:r>
      <w:r>
        <w:t xml:space="preserve">that </w:t>
      </w:r>
      <w:r w:rsidRPr="009112FB">
        <w:t xml:space="preserve">provide wireless connectivity to approximately 8,000 concurrent users daily. Additionally, the campus network backbone consists of 10 GB fiber-optic connections, with a minimum of 1 GB capacity to each building on campus. The campus has more than 500,000 feet of </w:t>
      </w:r>
      <w:r>
        <w:t xml:space="preserve">air blown </w:t>
      </w:r>
      <w:r w:rsidRPr="009112FB">
        <w:t xml:space="preserve">fiber conduit, which enables the addition of fiber connectivity essentially </w:t>
      </w:r>
      <w:r>
        <w:t>“</w:t>
      </w:r>
      <w:r w:rsidRPr="009112FB">
        <w:t>on demand</w:t>
      </w:r>
      <w:r>
        <w:t>”</w:t>
      </w:r>
      <w:r w:rsidRPr="009112FB">
        <w:t>.</w:t>
      </w:r>
    </w:p>
    <w:p w:rsidR="007422B3" w:rsidRPr="009112FB" w:rsidRDefault="007422B3" w:rsidP="007422B3">
      <w:pPr>
        <w:rPr>
          <w:b/>
        </w:rPr>
      </w:pPr>
    </w:p>
    <w:p w:rsidR="007422B3" w:rsidRPr="009112FB" w:rsidRDefault="007422B3" w:rsidP="007422B3">
      <w:pPr>
        <w:rPr>
          <w:b/>
        </w:rPr>
      </w:pPr>
      <w:r w:rsidRPr="009112FB">
        <w:rPr>
          <w:b/>
        </w:rPr>
        <w:t>Other Services and Support</w:t>
      </w:r>
    </w:p>
    <w:p w:rsidR="007422B3" w:rsidRPr="009112FB" w:rsidRDefault="007422B3" w:rsidP="007422B3"/>
    <w:p w:rsidR="007422B3" w:rsidRDefault="007422B3" w:rsidP="001B2FD5">
      <w:pPr>
        <w:pStyle w:val="ListParagraph"/>
        <w:widowControl w:val="0"/>
        <w:numPr>
          <w:ilvl w:val="0"/>
          <w:numId w:val="31"/>
        </w:numPr>
        <w:tabs>
          <w:tab w:val="left" w:pos="720"/>
        </w:tabs>
        <w:suppressAutoHyphens/>
        <w:contextualSpacing w:val="0"/>
        <w:rPr>
          <w:b/>
        </w:rPr>
      </w:pPr>
      <w:r w:rsidRPr="009112FB">
        <w:rPr>
          <w:b/>
        </w:rPr>
        <w:t>Libraries</w:t>
      </w:r>
    </w:p>
    <w:p w:rsidR="007422B3" w:rsidRPr="009112FB" w:rsidRDefault="007422B3" w:rsidP="007422B3">
      <w:pPr>
        <w:pStyle w:val="ListParagraph"/>
        <w:rPr>
          <w:b/>
        </w:rPr>
      </w:pPr>
    </w:p>
    <w:p w:rsidR="007422B3" w:rsidRPr="009112FB" w:rsidRDefault="007422B3" w:rsidP="001B2FD5">
      <w:pPr>
        <w:pStyle w:val="ListParagraph"/>
        <w:widowControl w:val="0"/>
        <w:numPr>
          <w:ilvl w:val="1"/>
          <w:numId w:val="31"/>
        </w:numPr>
        <w:suppressAutoHyphens/>
        <w:contextualSpacing w:val="0"/>
        <w:jc w:val="both"/>
      </w:pPr>
      <w:r w:rsidRPr="009112FB">
        <w:t xml:space="preserve">The UCR Libraries have over 400 public computers among the four campus libraries with selected information resources and software to support and enhance student learning and the research and scholarship activities of the University. Specialized software has been installed on the Learning Commons Computers located in Rivera Library 1st Floor, Rivera Basement, Rivera 2nd Floor, Rivera 3rd Floor, and Science Library 1st Floor. 20 wireless laptops/netbooks are available in Rivera and Science Libraries to faculty, students and staff. </w:t>
      </w:r>
    </w:p>
    <w:p w:rsidR="007422B3" w:rsidRDefault="007422B3" w:rsidP="007422B3">
      <w:pPr>
        <w:pStyle w:val="ListParagraph"/>
        <w:ind w:left="900"/>
      </w:pPr>
    </w:p>
    <w:p w:rsidR="007422B3" w:rsidRDefault="007422B3" w:rsidP="001B2FD5">
      <w:pPr>
        <w:pStyle w:val="ListParagraph"/>
        <w:widowControl w:val="0"/>
        <w:numPr>
          <w:ilvl w:val="0"/>
          <w:numId w:val="31"/>
        </w:numPr>
        <w:tabs>
          <w:tab w:val="left" w:pos="720"/>
        </w:tabs>
        <w:suppressAutoHyphens/>
        <w:contextualSpacing w:val="0"/>
        <w:rPr>
          <w:b/>
        </w:rPr>
      </w:pPr>
      <w:r>
        <w:rPr>
          <w:b/>
        </w:rPr>
        <w:t>CENIC Regional Higher Education Network</w:t>
      </w:r>
    </w:p>
    <w:p w:rsidR="007422B3" w:rsidRPr="009112FB" w:rsidRDefault="007422B3" w:rsidP="007422B3">
      <w:pPr>
        <w:pStyle w:val="ListParagraph"/>
        <w:ind w:left="900"/>
      </w:pPr>
    </w:p>
    <w:p w:rsidR="007422B3" w:rsidRDefault="007422B3" w:rsidP="00D103B6">
      <w:pPr>
        <w:pStyle w:val="ListParagraph"/>
        <w:widowControl w:val="0"/>
        <w:tabs>
          <w:tab w:val="left" w:pos="7103"/>
        </w:tabs>
        <w:suppressAutoHyphens/>
        <w:ind w:left="0"/>
        <w:contextualSpacing w:val="0"/>
        <w:jc w:val="both"/>
      </w:pPr>
      <w:r w:rsidRPr="009112FB">
        <w:t xml:space="preserve">C&amp;C provides support and maintenance </w:t>
      </w:r>
      <w:r>
        <w:t>of off-campus</w:t>
      </w:r>
      <w:r w:rsidRPr="009112FB">
        <w:t xml:space="preserve"> </w:t>
      </w:r>
      <w:r>
        <w:t xml:space="preserve">network </w:t>
      </w:r>
      <w:r w:rsidRPr="009112FB">
        <w:t xml:space="preserve">access via </w:t>
      </w:r>
      <w:r>
        <w:t xml:space="preserve">connections to </w:t>
      </w:r>
      <w:r w:rsidRPr="009112FB">
        <w:t xml:space="preserve">the CENIC regional higher education network. All Bourns College of Engineering computing facilities </w:t>
      </w:r>
      <w:r>
        <w:t>and faculty have high-speed access to CENIC members (e.g. other UC campuses, private research universities in California, the California State University System, etc.) and to Internet2 via C&amp;C support of the CENIC network.</w:t>
      </w:r>
    </w:p>
    <w:p w:rsidR="007422B3" w:rsidRPr="009D791D" w:rsidRDefault="007422B3" w:rsidP="00D103B6">
      <w:pPr>
        <w:pStyle w:val="ColorfulList-Accent11"/>
        <w:ind w:left="0"/>
        <w:jc w:val="both"/>
        <w:rPr>
          <w:color w:val="000000"/>
        </w:rPr>
      </w:pPr>
    </w:p>
    <w:p w:rsidR="00E11E01" w:rsidRPr="009D791D" w:rsidRDefault="00E11E01" w:rsidP="00D103B6">
      <w:pPr>
        <w:spacing w:line="270" w:lineRule="exact"/>
        <w:ind w:right="78"/>
        <w:jc w:val="both"/>
        <w:rPr>
          <w:color w:val="000000"/>
        </w:rPr>
      </w:pPr>
      <w:r w:rsidRPr="009D791D">
        <w:rPr>
          <w:color w:val="000000"/>
        </w:rPr>
        <w:t>Two</w:t>
      </w:r>
      <w:r w:rsidRPr="009D791D">
        <w:rPr>
          <w:color w:val="000000"/>
          <w:spacing w:val="10"/>
        </w:rPr>
        <w:t xml:space="preserve"> </w:t>
      </w:r>
      <w:r w:rsidRPr="009D791D">
        <w:rPr>
          <w:color w:val="000000"/>
        </w:rPr>
        <w:t>co</w:t>
      </w:r>
      <w:r w:rsidRPr="009D791D">
        <w:rPr>
          <w:color w:val="000000"/>
          <w:spacing w:val="-2"/>
        </w:rPr>
        <w:t>m</w:t>
      </w:r>
      <w:r w:rsidRPr="009D791D">
        <w:rPr>
          <w:color w:val="000000"/>
        </w:rPr>
        <w:t>puting laboratories are</w:t>
      </w:r>
      <w:r w:rsidRPr="009D791D">
        <w:rPr>
          <w:color w:val="000000"/>
          <w:spacing w:val="7"/>
        </w:rPr>
        <w:t xml:space="preserve"> </w:t>
      </w:r>
      <w:r w:rsidRPr="009D791D">
        <w:rPr>
          <w:color w:val="000000"/>
        </w:rPr>
        <w:t>dedicated</w:t>
      </w:r>
      <w:r w:rsidRPr="009D791D">
        <w:rPr>
          <w:color w:val="000000"/>
          <w:spacing w:val="2"/>
        </w:rPr>
        <w:t xml:space="preserve"> </w:t>
      </w:r>
      <w:r w:rsidRPr="009D791D">
        <w:rPr>
          <w:color w:val="000000"/>
        </w:rPr>
        <w:t>to</w:t>
      </w:r>
      <w:r w:rsidRPr="009D791D">
        <w:rPr>
          <w:color w:val="000000"/>
          <w:spacing w:val="8"/>
        </w:rPr>
        <w:t xml:space="preserve"> </w:t>
      </w:r>
      <w:r w:rsidRPr="009D791D">
        <w:rPr>
          <w:color w:val="000000"/>
        </w:rPr>
        <w:t>program</w:t>
      </w:r>
      <w:r w:rsidRPr="009D791D">
        <w:rPr>
          <w:color w:val="000000"/>
          <w:spacing w:val="1"/>
        </w:rPr>
        <w:t xml:space="preserve"> </w:t>
      </w:r>
      <w:r w:rsidRPr="009D791D">
        <w:rPr>
          <w:color w:val="000000"/>
        </w:rPr>
        <w:t>students.</w:t>
      </w:r>
      <w:r w:rsidRPr="009D791D">
        <w:rPr>
          <w:color w:val="000000"/>
          <w:spacing w:val="1"/>
        </w:rPr>
        <w:t xml:space="preserve"> </w:t>
      </w:r>
      <w:r w:rsidRPr="009D791D">
        <w:rPr>
          <w:color w:val="000000"/>
        </w:rPr>
        <w:t>Room</w:t>
      </w:r>
      <w:r w:rsidRPr="009D791D">
        <w:rPr>
          <w:color w:val="000000"/>
          <w:spacing w:val="1"/>
        </w:rPr>
        <w:t xml:space="preserve"> </w:t>
      </w:r>
      <w:r w:rsidRPr="009D791D">
        <w:rPr>
          <w:color w:val="000000"/>
        </w:rPr>
        <w:t>B207</w:t>
      </w:r>
      <w:r w:rsidRPr="009D791D">
        <w:rPr>
          <w:color w:val="000000"/>
          <w:spacing w:val="4"/>
        </w:rPr>
        <w:t xml:space="preserve"> </w:t>
      </w:r>
      <w:r w:rsidRPr="009D791D">
        <w:rPr>
          <w:color w:val="000000"/>
        </w:rPr>
        <w:t>located</w:t>
      </w:r>
      <w:r w:rsidRPr="009D791D">
        <w:rPr>
          <w:color w:val="000000"/>
          <w:spacing w:val="2"/>
        </w:rPr>
        <w:t xml:space="preserve"> </w:t>
      </w:r>
      <w:r w:rsidRPr="009D791D">
        <w:rPr>
          <w:color w:val="000000"/>
        </w:rPr>
        <w:t>in</w:t>
      </w:r>
      <w:r w:rsidRPr="009D791D">
        <w:rPr>
          <w:color w:val="000000"/>
          <w:spacing w:val="7"/>
        </w:rPr>
        <w:t xml:space="preserve"> </w:t>
      </w:r>
      <w:r w:rsidRPr="009D791D">
        <w:rPr>
          <w:color w:val="000000"/>
        </w:rPr>
        <w:t>Bourns Hall is</w:t>
      </w:r>
      <w:r w:rsidRPr="009D791D">
        <w:rPr>
          <w:color w:val="000000"/>
          <w:spacing w:val="2"/>
        </w:rPr>
        <w:t xml:space="preserve"> </w:t>
      </w:r>
      <w:r w:rsidRPr="009D791D">
        <w:rPr>
          <w:color w:val="000000"/>
        </w:rPr>
        <w:t>a</w:t>
      </w:r>
      <w:r w:rsidRPr="009D791D">
        <w:rPr>
          <w:color w:val="000000"/>
          <w:spacing w:val="3"/>
        </w:rPr>
        <w:t xml:space="preserve"> </w:t>
      </w:r>
      <w:r w:rsidRPr="009D791D">
        <w:rPr>
          <w:color w:val="000000"/>
        </w:rPr>
        <w:t>1671</w:t>
      </w:r>
      <w:r w:rsidRPr="009D791D">
        <w:rPr>
          <w:color w:val="000000"/>
          <w:spacing w:val="4"/>
        </w:rPr>
        <w:t xml:space="preserve"> </w:t>
      </w:r>
      <w:r w:rsidRPr="009D791D">
        <w:rPr>
          <w:color w:val="000000"/>
        </w:rPr>
        <w:t>square</w:t>
      </w:r>
      <w:r w:rsidRPr="009D791D">
        <w:rPr>
          <w:color w:val="000000"/>
          <w:spacing w:val="-2"/>
        </w:rPr>
        <w:t xml:space="preserve"> </w:t>
      </w:r>
      <w:r w:rsidRPr="009D791D">
        <w:rPr>
          <w:color w:val="000000"/>
        </w:rPr>
        <w:t>feet facility</w:t>
      </w:r>
      <w:r w:rsidRPr="009D791D">
        <w:rPr>
          <w:color w:val="000000"/>
          <w:spacing w:val="-3"/>
        </w:rPr>
        <w:t xml:space="preserve"> </w:t>
      </w:r>
      <w:r w:rsidRPr="009D791D">
        <w:rPr>
          <w:color w:val="000000"/>
        </w:rPr>
        <w:t>that includes</w:t>
      </w:r>
      <w:r w:rsidRPr="009D791D">
        <w:rPr>
          <w:color w:val="000000"/>
          <w:spacing w:val="-6"/>
        </w:rPr>
        <w:t xml:space="preserve"> </w:t>
      </w:r>
      <w:r w:rsidRPr="009D791D">
        <w:rPr>
          <w:color w:val="000000"/>
        </w:rPr>
        <w:t>40</w:t>
      </w:r>
      <w:r w:rsidRPr="009D791D">
        <w:rPr>
          <w:color w:val="000000"/>
          <w:spacing w:val="3"/>
        </w:rPr>
        <w:t xml:space="preserve"> </w:t>
      </w:r>
      <w:r w:rsidRPr="009D791D">
        <w:rPr>
          <w:color w:val="000000"/>
        </w:rPr>
        <w:t>networked</w:t>
      </w:r>
      <w:r w:rsidRPr="009D791D">
        <w:rPr>
          <w:color w:val="000000"/>
          <w:spacing w:val="-7"/>
        </w:rPr>
        <w:t xml:space="preserve"> </w:t>
      </w:r>
      <w:r w:rsidRPr="009D791D">
        <w:rPr>
          <w:color w:val="000000"/>
        </w:rPr>
        <w:t>co</w:t>
      </w:r>
      <w:r w:rsidRPr="009D791D">
        <w:rPr>
          <w:color w:val="000000"/>
          <w:spacing w:val="-2"/>
        </w:rPr>
        <w:t>m</w:t>
      </w:r>
      <w:r w:rsidRPr="009D791D">
        <w:rPr>
          <w:color w:val="000000"/>
        </w:rPr>
        <w:t>puters</w:t>
      </w:r>
      <w:r w:rsidRPr="009D791D">
        <w:rPr>
          <w:color w:val="000000"/>
          <w:spacing w:val="-7"/>
        </w:rPr>
        <w:t xml:space="preserve"> </w:t>
      </w:r>
      <w:r w:rsidRPr="009D791D">
        <w:rPr>
          <w:color w:val="000000"/>
        </w:rPr>
        <w:t>and a</w:t>
      </w:r>
      <w:r w:rsidRPr="009D791D">
        <w:rPr>
          <w:color w:val="000000"/>
          <w:spacing w:val="2"/>
        </w:rPr>
        <w:t xml:space="preserve"> </w:t>
      </w:r>
      <w:r w:rsidRPr="009D791D">
        <w:rPr>
          <w:color w:val="000000"/>
        </w:rPr>
        <w:t>networked</w:t>
      </w:r>
      <w:r w:rsidRPr="009D791D">
        <w:rPr>
          <w:color w:val="000000"/>
          <w:spacing w:val="-7"/>
        </w:rPr>
        <w:t xml:space="preserve"> </w:t>
      </w:r>
      <w:r w:rsidRPr="009D791D">
        <w:rPr>
          <w:color w:val="000000"/>
        </w:rPr>
        <w:t>printer. Room B238</w:t>
      </w:r>
      <w:r w:rsidRPr="009D791D">
        <w:rPr>
          <w:color w:val="000000"/>
          <w:spacing w:val="3"/>
        </w:rPr>
        <w:t xml:space="preserve"> </w:t>
      </w:r>
      <w:r w:rsidRPr="009D791D">
        <w:rPr>
          <w:color w:val="000000"/>
        </w:rPr>
        <w:t>is</w:t>
      </w:r>
      <w:r w:rsidRPr="009D791D">
        <w:rPr>
          <w:color w:val="000000"/>
          <w:spacing w:val="7"/>
        </w:rPr>
        <w:t xml:space="preserve"> </w:t>
      </w:r>
      <w:r w:rsidRPr="009D791D">
        <w:rPr>
          <w:color w:val="000000"/>
        </w:rPr>
        <w:t>a</w:t>
      </w:r>
      <w:r w:rsidRPr="009D791D">
        <w:rPr>
          <w:color w:val="000000"/>
          <w:spacing w:val="7"/>
        </w:rPr>
        <w:t xml:space="preserve"> </w:t>
      </w:r>
      <w:r w:rsidRPr="009D791D">
        <w:rPr>
          <w:color w:val="000000"/>
        </w:rPr>
        <w:t>2038</w:t>
      </w:r>
      <w:r w:rsidRPr="009D791D">
        <w:rPr>
          <w:color w:val="000000"/>
          <w:spacing w:val="8"/>
        </w:rPr>
        <w:t xml:space="preserve"> </w:t>
      </w:r>
      <w:r w:rsidRPr="009D791D">
        <w:rPr>
          <w:color w:val="000000"/>
        </w:rPr>
        <w:t>sq</w:t>
      </w:r>
      <w:r w:rsidRPr="009D791D">
        <w:rPr>
          <w:color w:val="000000"/>
          <w:spacing w:val="8"/>
        </w:rPr>
        <w:t xml:space="preserve"> </w:t>
      </w:r>
      <w:r w:rsidRPr="009D791D">
        <w:rPr>
          <w:color w:val="000000"/>
        </w:rPr>
        <w:t>ft</w:t>
      </w:r>
      <w:r w:rsidRPr="009D791D">
        <w:rPr>
          <w:color w:val="000000"/>
          <w:spacing w:val="7"/>
        </w:rPr>
        <w:t xml:space="preserve"> </w:t>
      </w:r>
      <w:r w:rsidRPr="009D791D">
        <w:rPr>
          <w:color w:val="000000"/>
        </w:rPr>
        <w:t>facility</w:t>
      </w:r>
      <w:r w:rsidRPr="009D791D">
        <w:rPr>
          <w:color w:val="000000"/>
          <w:spacing w:val="1"/>
        </w:rPr>
        <w:t xml:space="preserve"> </w:t>
      </w:r>
      <w:r w:rsidRPr="009D791D">
        <w:rPr>
          <w:color w:val="000000"/>
        </w:rPr>
        <w:t>that</w:t>
      </w:r>
      <w:r w:rsidRPr="009D791D">
        <w:rPr>
          <w:color w:val="000000"/>
          <w:spacing w:val="5"/>
        </w:rPr>
        <w:t xml:space="preserve"> </w:t>
      </w:r>
      <w:r w:rsidRPr="009D791D">
        <w:rPr>
          <w:color w:val="000000"/>
        </w:rPr>
        <w:t>was</w:t>
      </w:r>
      <w:r w:rsidRPr="009D791D">
        <w:rPr>
          <w:color w:val="000000"/>
          <w:spacing w:val="8"/>
        </w:rPr>
        <w:t xml:space="preserve"> </w:t>
      </w:r>
      <w:r w:rsidRPr="009D791D">
        <w:rPr>
          <w:color w:val="000000"/>
        </w:rPr>
        <w:t>acquired in</w:t>
      </w:r>
      <w:r w:rsidRPr="009D791D">
        <w:rPr>
          <w:color w:val="000000"/>
          <w:spacing w:val="6"/>
        </w:rPr>
        <w:t xml:space="preserve"> </w:t>
      </w:r>
      <w:r w:rsidRPr="009D791D">
        <w:rPr>
          <w:color w:val="000000"/>
        </w:rPr>
        <w:t>2006</w:t>
      </w:r>
      <w:r w:rsidRPr="009D791D">
        <w:rPr>
          <w:color w:val="000000"/>
          <w:spacing w:val="8"/>
        </w:rPr>
        <w:t xml:space="preserve"> </w:t>
      </w:r>
      <w:r w:rsidRPr="009D791D">
        <w:rPr>
          <w:color w:val="000000"/>
        </w:rPr>
        <w:t>to</w:t>
      </w:r>
      <w:r w:rsidRPr="009D791D">
        <w:rPr>
          <w:color w:val="000000"/>
          <w:spacing w:val="6"/>
        </w:rPr>
        <w:t xml:space="preserve"> </w:t>
      </w:r>
      <w:r w:rsidRPr="009D791D">
        <w:rPr>
          <w:color w:val="000000"/>
        </w:rPr>
        <w:t>keep</w:t>
      </w:r>
      <w:r w:rsidRPr="009D791D">
        <w:rPr>
          <w:color w:val="000000"/>
          <w:spacing w:val="4"/>
        </w:rPr>
        <w:t xml:space="preserve"> </w:t>
      </w:r>
      <w:r w:rsidRPr="009D791D">
        <w:rPr>
          <w:color w:val="000000"/>
        </w:rPr>
        <w:t>pace</w:t>
      </w:r>
      <w:r w:rsidRPr="009D791D">
        <w:rPr>
          <w:color w:val="000000"/>
          <w:spacing w:val="3"/>
        </w:rPr>
        <w:t xml:space="preserve"> </w:t>
      </w:r>
      <w:r w:rsidRPr="009D791D">
        <w:rPr>
          <w:color w:val="000000"/>
        </w:rPr>
        <w:t>with</w:t>
      </w:r>
      <w:r w:rsidRPr="009D791D">
        <w:rPr>
          <w:color w:val="000000"/>
          <w:spacing w:val="3"/>
        </w:rPr>
        <w:t xml:space="preserve"> </w:t>
      </w:r>
      <w:r w:rsidRPr="009D791D">
        <w:rPr>
          <w:color w:val="000000"/>
        </w:rPr>
        <w:t>growth</w:t>
      </w:r>
      <w:r w:rsidRPr="009D791D">
        <w:rPr>
          <w:color w:val="000000"/>
          <w:spacing w:val="7"/>
        </w:rPr>
        <w:t xml:space="preserve"> </w:t>
      </w:r>
      <w:r w:rsidRPr="009D791D">
        <w:rPr>
          <w:color w:val="000000"/>
        </w:rPr>
        <w:t>in</w:t>
      </w:r>
      <w:r w:rsidRPr="009D791D">
        <w:rPr>
          <w:color w:val="000000"/>
          <w:spacing w:val="5"/>
        </w:rPr>
        <w:t xml:space="preserve"> </w:t>
      </w:r>
      <w:r w:rsidRPr="009D791D">
        <w:rPr>
          <w:color w:val="000000"/>
        </w:rPr>
        <w:t>the program</w:t>
      </w:r>
      <w:r w:rsidRPr="009D791D">
        <w:rPr>
          <w:color w:val="000000"/>
          <w:spacing w:val="17"/>
        </w:rPr>
        <w:t xml:space="preserve"> </w:t>
      </w:r>
      <w:r w:rsidRPr="009D791D">
        <w:rPr>
          <w:color w:val="000000"/>
        </w:rPr>
        <w:t>enroll</w:t>
      </w:r>
      <w:r w:rsidRPr="009D791D">
        <w:rPr>
          <w:color w:val="000000"/>
          <w:spacing w:val="-2"/>
        </w:rPr>
        <w:t>m</w:t>
      </w:r>
      <w:r w:rsidRPr="009D791D">
        <w:rPr>
          <w:color w:val="000000"/>
        </w:rPr>
        <w:t>ent.</w:t>
      </w:r>
      <w:r w:rsidRPr="009D791D">
        <w:rPr>
          <w:color w:val="000000"/>
          <w:spacing w:val="16"/>
        </w:rPr>
        <w:t xml:space="preserve"> </w:t>
      </w:r>
      <w:r w:rsidRPr="009D791D">
        <w:rPr>
          <w:color w:val="000000"/>
        </w:rPr>
        <w:t>It</w:t>
      </w:r>
      <w:r w:rsidRPr="009D791D">
        <w:rPr>
          <w:color w:val="000000"/>
          <w:spacing w:val="26"/>
        </w:rPr>
        <w:t xml:space="preserve"> </w:t>
      </w:r>
      <w:r w:rsidRPr="009D791D">
        <w:rPr>
          <w:color w:val="000000"/>
        </w:rPr>
        <w:t>houses</w:t>
      </w:r>
      <w:r w:rsidRPr="009D791D">
        <w:rPr>
          <w:color w:val="000000"/>
          <w:spacing w:val="27"/>
        </w:rPr>
        <w:t xml:space="preserve"> </w:t>
      </w:r>
      <w:r w:rsidRPr="009D791D">
        <w:rPr>
          <w:color w:val="000000"/>
        </w:rPr>
        <w:t>30</w:t>
      </w:r>
      <w:r w:rsidRPr="009D791D">
        <w:rPr>
          <w:color w:val="000000"/>
          <w:spacing w:val="27"/>
        </w:rPr>
        <w:t xml:space="preserve"> </w:t>
      </w:r>
      <w:r w:rsidRPr="009D791D">
        <w:rPr>
          <w:color w:val="000000"/>
        </w:rPr>
        <w:t>additional</w:t>
      </w:r>
      <w:r w:rsidRPr="009D791D">
        <w:rPr>
          <w:color w:val="000000"/>
          <w:spacing w:val="17"/>
        </w:rPr>
        <w:t xml:space="preserve"> </w:t>
      </w:r>
      <w:r w:rsidRPr="009D791D">
        <w:rPr>
          <w:color w:val="000000"/>
        </w:rPr>
        <w:t>co</w:t>
      </w:r>
      <w:r w:rsidRPr="009D791D">
        <w:rPr>
          <w:color w:val="000000"/>
          <w:spacing w:val="-3"/>
        </w:rPr>
        <w:t>m</w:t>
      </w:r>
      <w:r w:rsidRPr="009D791D">
        <w:rPr>
          <w:color w:val="000000"/>
        </w:rPr>
        <w:t>puters</w:t>
      </w:r>
      <w:r w:rsidRPr="009D791D">
        <w:rPr>
          <w:color w:val="000000"/>
          <w:spacing w:val="17"/>
        </w:rPr>
        <w:t xml:space="preserve"> </w:t>
      </w:r>
      <w:r w:rsidRPr="009D791D">
        <w:rPr>
          <w:color w:val="000000"/>
        </w:rPr>
        <w:t>and</w:t>
      </w:r>
      <w:r w:rsidRPr="009D791D">
        <w:rPr>
          <w:color w:val="000000"/>
          <w:spacing w:val="24"/>
        </w:rPr>
        <w:t xml:space="preserve"> </w:t>
      </w:r>
      <w:r w:rsidRPr="009D791D">
        <w:rPr>
          <w:color w:val="000000"/>
        </w:rPr>
        <w:t>a</w:t>
      </w:r>
      <w:r w:rsidRPr="009D791D">
        <w:rPr>
          <w:color w:val="000000"/>
          <w:spacing w:val="26"/>
        </w:rPr>
        <w:t xml:space="preserve"> </w:t>
      </w:r>
      <w:r w:rsidRPr="009D791D">
        <w:rPr>
          <w:color w:val="000000"/>
        </w:rPr>
        <w:t>networked</w:t>
      </w:r>
      <w:r w:rsidRPr="009D791D">
        <w:rPr>
          <w:color w:val="000000"/>
          <w:spacing w:val="17"/>
        </w:rPr>
        <w:t xml:space="preserve"> </w:t>
      </w:r>
      <w:r w:rsidRPr="009D791D">
        <w:rPr>
          <w:color w:val="000000"/>
        </w:rPr>
        <w:t>printer.</w:t>
      </w:r>
      <w:r w:rsidRPr="009D791D">
        <w:rPr>
          <w:color w:val="000000"/>
          <w:spacing w:val="20"/>
        </w:rPr>
        <w:t xml:space="preserve"> </w:t>
      </w:r>
      <w:r w:rsidRPr="009D791D">
        <w:rPr>
          <w:color w:val="000000"/>
        </w:rPr>
        <w:t>B238</w:t>
      </w:r>
      <w:r w:rsidRPr="009D791D">
        <w:rPr>
          <w:color w:val="000000"/>
          <w:spacing w:val="22"/>
        </w:rPr>
        <w:t xml:space="preserve"> </w:t>
      </w:r>
      <w:r w:rsidRPr="009D791D">
        <w:rPr>
          <w:color w:val="000000"/>
        </w:rPr>
        <w:t>is</w:t>
      </w:r>
      <w:r w:rsidRPr="009D791D">
        <w:rPr>
          <w:color w:val="000000"/>
          <w:spacing w:val="25"/>
        </w:rPr>
        <w:t xml:space="preserve"> </w:t>
      </w:r>
      <w:r w:rsidRPr="009D791D">
        <w:rPr>
          <w:color w:val="000000"/>
        </w:rPr>
        <w:t>open</w:t>
      </w:r>
    </w:p>
    <w:p w:rsidR="00E11E01" w:rsidRPr="009D791D" w:rsidRDefault="00E11E01" w:rsidP="00D103B6">
      <w:pPr>
        <w:pStyle w:val="ColorfulList-Accent11"/>
        <w:ind w:left="0"/>
        <w:jc w:val="both"/>
        <w:rPr>
          <w:color w:val="000000"/>
        </w:rPr>
      </w:pPr>
      <w:r w:rsidRPr="009D791D">
        <w:rPr>
          <w:color w:val="000000"/>
        </w:rPr>
        <w:t>24/7</w:t>
      </w:r>
      <w:r w:rsidRPr="009D791D">
        <w:rPr>
          <w:color w:val="000000"/>
          <w:spacing w:val="6"/>
        </w:rPr>
        <w:t xml:space="preserve"> </w:t>
      </w:r>
      <w:r w:rsidRPr="009D791D">
        <w:rPr>
          <w:color w:val="000000"/>
        </w:rPr>
        <w:t>for</w:t>
      </w:r>
      <w:r w:rsidRPr="009D791D">
        <w:rPr>
          <w:color w:val="000000"/>
          <w:spacing w:val="11"/>
        </w:rPr>
        <w:t xml:space="preserve"> </w:t>
      </w:r>
      <w:r w:rsidRPr="009D791D">
        <w:rPr>
          <w:color w:val="000000"/>
        </w:rPr>
        <w:t>all</w:t>
      </w:r>
      <w:r w:rsidRPr="009D791D">
        <w:rPr>
          <w:color w:val="000000"/>
          <w:spacing w:val="8"/>
        </w:rPr>
        <w:t xml:space="preserve"> </w:t>
      </w:r>
      <w:r w:rsidRPr="009D791D">
        <w:rPr>
          <w:color w:val="000000"/>
        </w:rPr>
        <w:t>ME</w:t>
      </w:r>
      <w:r w:rsidRPr="009D791D">
        <w:rPr>
          <w:color w:val="000000"/>
          <w:spacing w:val="11"/>
        </w:rPr>
        <w:t xml:space="preserve"> </w:t>
      </w:r>
      <w:r w:rsidRPr="009D791D">
        <w:rPr>
          <w:color w:val="000000"/>
        </w:rPr>
        <w:t>students.</w:t>
      </w:r>
      <w:r w:rsidRPr="009D791D">
        <w:rPr>
          <w:color w:val="000000"/>
          <w:spacing w:val="2"/>
        </w:rPr>
        <w:t xml:space="preserve"> </w:t>
      </w:r>
      <w:r w:rsidRPr="009D791D">
        <w:rPr>
          <w:color w:val="000000"/>
        </w:rPr>
        <w:t>Courses</w:t>
      </w:r>
      <w:r w:rsidRPr="009D791D">
        <w:rPr>
          <w:color w:val="000000"/>
          <w:spacing w:val="11"/>
        </w:rPr>
        <w:t xml:space="preserve"> </w:t>
      </w:r>
      <w:r w:rsidRPr="009D791D">
        <w:rPr>
          <w:color w:val="000000"/>
        </w:rPr>
        <w:t>that</w:t>
      </w:r>
      <w:r w:rsidRPr="009D791D">
        <w:rPr>
          <w:color w:val="000000"/>
          <w:spacing w:val="7"/>
        </w:rPr>
        <w:t xml:space="preserve"> </w:t>
      </w:r>
      <w:r w:rsidRPr="009D791D">
        <w:rPr>
          <w:color w:val="000000"/>
        </w:rPr>
        <w:t>require</w:t>
      </w:r>
      <w:r w:rsidRPr="009D791D">
        <w:rPr>
          <w:color w:val="000000"/>
          <w:spacing w:val="2"/>
        </w:rPr>
        <w:t xml:space="preserve"> </w:t>
      </w:r>
      <w:r w:rsidRPr="009D791D">
        <w:rPr>
          <w:color w:val="000000"/>
        </w:rPr>
        <w:t>co</w:t>
      </w:r>
      <w:r w:rsidRPr="009D791D">
        <w:rPr>
          <w:color w:val="000000"/>
          <w:spacing w:val="-2"/>
        </w:rPr>
        <w:t>m</w:t>
      </w:r>
      <w:r w:rsidRPr="009D791D">
        <w:rPr>
          <w:color w:val="000000"/>
        </w:rPr>
        <w:t>puter</w:t>
      </w:r>
      <w:r w:rsidRPr="009D791D">
        <w:rPr>
          <w:color w:val="000000"/>
          <w:spacing w:val="1"/>
        </w:rPr>
        <w:t xml:space="preserve"> </w:t>
      </w:r>
      <w:r w:rsidRPr="009D791D">
        <w:rPr>
          <w:color w:val="000000"/>
        </w:rPr>
        <w:t>use</w:t>
      </w:r>
      <w:r w:rsidRPr="009D791D">
        <w:rPr>
          <w:color w:val="000000"/>
          <w:spacing w:val="9"/>
        </w:rPr>
        <w:t xml:space="preserve"> </w:t>
      </w:r>
      <w:r w:rsidRPr="009D791D">
        <w:rPr>
          <w:color w:val="000000"/>
        </w:rPr>
        <w:t>during</w:t>
      </w:r>
      <w:r w:rsidRPr="009D791D">
        <w:rPr>
          <w:color w:val="000000"/>
          <w:spacing w:val="2"/>
        </w:rPr>
        <w:t xml:space="preserve"> </w:t>
      </w:r>
      <w:r w:rsidRPr="009D791D">
        <w:rPr>
          <w:color w:val="000000"/>
        </w:rPr>
        <w:t>class</w:t>
      </w:r>
      <w:r w:rsidRPr="009D791D">
        <w:rPr>
          <w:color w:val="000000"/>
          <w:spacing w:val="4"/>
        </w:rPr>
        <w:t xml:space="preserve"> </w:t>
      </w:r>
      <w:r w:rsidRPr="009D791D">
        <w:rPr>
          <w:color w:val="000000"/>
        </w:rPr>
        <w:t>ti</w:t>
      </w:r>
      <w:r w:rsidRPr="009D791D">
        <w:rPr>
          <w:color w:val="000000"/>
          <w:spacing w:val="-2"/>
        </w:rPr>
        <w:t>m</w:t>
      </w:r>
      <w:r w:rsidRPr="009D791D">
        <w:rPr>
          <w:color w:val="000000"/>
        </w:rPr>
        <w:t>e</w:t>
      </w:r>
      <w:r w:rsidRPr="009D791D">
        <w:rPr>
          <w:color w:val="000000"/>
          <w:spacing w:val="4"/>
        </w:rPr>
        <w:t xml:space="preserve"> </w:t>
      </w:r>
      <w:r w:rsidRPr="009D791D">
        <w:rPr>
          <w:color w:val="000000"/>
        </w:rPr>
        <w:t>are</w:t>
      </w:r>
      <w:r w:rsidRPr="009D791D">
        <w:rPr>
          <w:color w:val="000000"/>
          <w:spacing w:val="7"/>
        </w:rPr>
        <w:t xml:space="preserve"> </w:t>
      </w:r>
      <w:r w:rsidRPr="009D791D">
        <w:rPr>
          <w:color w:val="000000"/>
        </w:rPr>
        <w:t>scheduled in B207.</w:t>
      </w:r>
      <w:r w:rsidRPr="009D791D">
        <w:rPr>
          <w:color w:val="000000"/>
          <w:spacing w:val="-4"/>
        </w:rPr>
        <w:t xml:space="preserve"> </w:t>
      </w:r>
      <w:r w:rsidRPr="009D791D">
        <w:rPr>
          <w:color w:val="000000"/>
        </w:rPr>
        <w:t>At</w:t>
      </w:r>
      <w:r w:rsidRPr="009D791D">
        <w:rPr>
          <w:color w:val="000000"/>
          <w:spacing w:val="2"/>
        </w:rPr>
        <w:t xml:space="preserve"> </w:t>
      </w:r>
      <w:r w:rsidRPr="009D791D">
        <w:rPr>
          <w:color w:val="000000"/>
        </w:rPr>
        <w:t>all other</w:t>
      </w:r>
      <w:r w:rsidRPr="009D791D">
        <w:rPr>
          <w:color w:val="000000"/>
          <w:spacing w:val="-3"/>
        </w:rPr>
        <w:t xml:space="preserve"> </w:t>
      </w:r>
      <w:r w:rsidRPr="009D791D">
        <w:rPr>
          <w:color w:val="000000"/>
        </w:rPr>
        <w:t>ti</w:t>
      </w:r>
      <w:r w:rsidRPr="009D791D">
        <w:rPr>
          <w:color w:val="000000"/>
          <w:spacing w:val="-2"/>
        </w:rPr>
        <w:t>m</w:t>
      </w:r>
      <w:r w:rsidRPr="009D791D">
        <w:rPr>
          <w:color w:val="000000"/>
        </w:rPr>
        <w:t>es,</w:t>
      </w:r>
      <w:r w:rsidRPr="009D791D">
        <w:rPr>
          <w:color w:val="000000"/>
          <w:spacing w:val="-1"/>
        </w:rPr>
        <w:t xml:space="preserve"> </w:t>
      </w:r>
      <w:r w:rsidRPr="009D791D">
        <w:rPr>
          <w:color w:val="000000"/>
        </w:rPr>
        <w:t>the</w:t>
      </w:r>
      <w:r w:rsidRPr="009D791D">
        <w:rPr>
          <w:color w:val="000000"/>
          <w:spacing w:val="-1"/>
        </w:rPr>
        <w:t xml:space="preserve"> </w:t>
      </w:r>
      <w:r w:rsidRPr="009D791D">
        <w:rPr>
          <w:color w:val="000000"/>
        </w:rPr>
        <w:t>lab</w:t>
      </w:r>
      <w:r w:rsidRPr="009D791D">
        <w:rPr>
          <w:color w:val="000000"/>
          <w:spacing w:val="-1"/>
        </w:rPr>
        <w:t xml:space="preserve"> </w:t>
      </w:r>
      <w:r w:rsidRPr="009D791D">
        <w:rPr>
          <w:color w:val="000000"/>
        </w:rPr>
        <w:t>is open</w:t>
      </w:r>
      <w:r w:rsidRPr="009D791D">
        <w:rPr>
          <w:color w:val="000000"/>
          <w:spacing w:val="-3"/>
        </w:rPr>
        <w:t xml:space="preserve"> </w:t>
      </w:r>
      <w:r w:rsidRPr="009D791D">
        <w:rPr>
          <w:color w:val="000000"/>
        </w:rPr>
        <w:t>to all</w:t>
      </w:r>
      <w:r w:rsidRPr="009D791D">
        <w:rPr>
          <w:color w:val="000000"/>
          <w:spacing w:val="-2"/>
        </w:rPr>
        <w:t xml:space="preserve"> </w:t>
      </w:r>
      <w:r w:rsidRPr="009D791D">
        <w:rPr>
          <w:color w:val="000000"/>
        </w:rPr>
        <w:t>ME</w:t>
      </w:r>
      <w:r w:rsidRPr="009D791D">
        <w:rPr>
          <w:color w:val="000000"/>
          <w:spacing w:val="1"/>
        </w:rPr>
        <w:t xml:space="preserve"> </w:t>
      </w:r>
      <w:r w:rsidRPr="009D791D">
        <w:rPr>
          <w:color w:val="000000"/>
        </w:rPr>
        <w:t>students.</w:t>
      </w:r>
      <w:r w:rsidRPr="009D791D">
        <w:rPr>
          <w:color w:val="000000"/>
          <w:spacing w:val="-7"/>
        </w:rPr>
        <w:t xml:space="preserve"> </w:t>
      </w:r>
      <w:r w:rsidRPr="009D791D">
        <w:rPr>
          <w:color w:val="000000"/>
        </w:rPr>
        <w:t>The</w:t>
      </w:r>
      <w:r w:rsidRPr="009D791D">
        <w:rPr>
          <w:color w:val="000000"/>
          <w:spacing w:val="-3"/>
        </w:rPr>
        <w:t xml:space="preserve"> </w:t>
      </w:r>
      <w:r w:rsidRPr="009D791D">
        <w:rPr>
          <w:color w:val="000000"/>
        </w:rPr>
        <w:t>co</w:t>
      </w:r>
      <w:r w:rsidRPr="009D791D">
        <w:rPr>
          <w:color w:val="000000"/>
          <w:spacing w:val="-2"/>
        </w:rPr>
        <w:t>m</w:t>
      </w:r>
      <w:r w:rsidRPr="009D791D">
        <w:rPr>
          <w:color w:val="000000"/>
        </w:rPr>
        <w:t>puters</w:t>
      </w:r>
      <w:r w:rsidRPr="009D791D">
        <w:rPr>
          <w:color w:val="000000"/>
          <w:spacing w:val="-9"/>
        </w:rPr>
        <w:t xml:space="preserve"> </w:t>
      </w:r>
      <w:r w:rsidRPr="009D791D">
        <w:rPr>
          <w:color w:val="000000"/>
        </w:rPr>
        <w:t>run</w:t>
      </w:r>
      <w:r w:rsidRPr="009D791D">
        <w:rPr>
          <w:color w:val="000000"/>
          <w:spacing w:val="1"/>
        </w:rPr>
        <w:t xml:space="preserve"> </w:t>
      </w:r>
      <w:r w:rsidRPr="009D791D">
        <w:rPr>
          <w:color w:val="000000"/>
          <w:spacing w:val="-2"/>
        </w:rPr>
        <w:t>W</w:t>
      </w:r>
      <w:r w:rsidRPr="009D791D">
        <w:rPr>
          <w:color w:val="000000"/>
          <w:spacing w:val="1"/>
        </w:rPr>
        <w:t>i</w:t>
      </w:r>
      <w:r w:rsidRPr="009D791D">
        <w:rPr>
          <w:color w:val="000000"/>
        </w:rPr>
        <w:t>ndows</w:t>
      </w:r>
      <w:r w:rsidRPr="009D791D">
        <w:rPr>
          <w:color w:val="000000"/>
          <w:spacing w:val="-2"/>
        </w:rPr>
        <w:t xml:space="preserve"> </w:t>
      </w:r>
      <w:r w:rsidRPr="009D791D">
        <w:rPr>
          <w:color w:val="000000"/>
        </w:rPr>
        <w:t>and have</w:t>
      </w:r>
      <w:r w:rsidRPr="009D791D">
        <w:rPr>
          <w:color w:val="000000"/>
          <w:spacing w:val="1"/>
        </w:rPr>
        <w:t xml:space="preserve"> </w:t>
      </w:r>
      <w:r w:rsidRPr="009D791D">
        <w:rPr>
          <w:color w:val="000000"/>
          <w:spacing w:val="-2"/>
        </w:rPr>
        <w:t>m</w:t>
      </w:r>
      <w:r w:rsidRPr="009D791D">
        <w:rPr>
          <w:color w:val="000000"/>
        </w:rPr>
        <w:t>ost</w:t>
      </w:r>
      <w:r w:rsidRPr="009D791D">
        <w:rPr>
          <w:color w:val="000000"/>
          <w:spacing w:val="2"/>
        </w:rPr>
        <w:t xml:space="preserve"> </w:t>
      </w:r>
      <w:r w:rsidRPr="009D791D">
        <w:rPr>
          <w:color w:val="000000"/>
        </w:rPr>
        <w:t>recent versions</w:t>
      </w:r>
      <w:r w:rsidRPr="009D791D">
        <w:rPr>
          <w:color w:val="000000"/>
          <w:spacing w:val="6"/>
        </w:rPr>
        <w:t xml:space="preserve"> </w:t>
      </w:r>
      <w:r w:rsidRPr="009D791D">
        <w:rPr>
          <w:color w:val="000000"/>
        </w:rPr>
        <w:t>of</w:t>
      </w:r>
      <w:r w:rsidRPr="009D791D">
        <w:rPr>
          <w:color w:val="000000"/>
          <w:spacing w:val="6"/>
        </w:rPr>
        <w:t xml:space="preserve"> </w:t>
      </w:r>
      <w:r w:rsidRPr="009D791D">
        <w:rPr>
          <w:color w:val="000000"/>
        </w:rPr>
        <w:t>MATLAB,</w:t>
      </w:r>
      <w:r w:rsidRPr="009D791D">
        <w:rPr>
          <w:color w:val="000000"/>
          <w:spacing w:val="5"/>
        </w:rPr>
        <w:t xml:space="preserve"> </w:t>
      </w:r>
      <w:r w:rsidRPr="009D791D">
        <w:rPr>
          <w:color w:val="000000"/>
        </w:rPr>
        <w:t>SOLID</w:t>
      </w:r>
      <w:r w:rsidRPr="009D791D">
        <w:rPr>
          <w:color w:val="000000"/>
          <w:spacing w:val="-2"/>
        </w:rPr>
        <w:t>W</w:t>
      </w:r>
      <w:r w:rsidRPr="009D791D">
        <w:rPr>
          <w:color w:val="000000"/>
        </w:rPr>
        <w:t>ORKS,</w:t>
      </w:r>
      <w:r w:rsidRPr="009D791D">
        <w:rPr>
          <w:color w:val="000000"/>
          <w:spacing w:val="5"/>
        </w:rPr>
        <w:t xml:space="preserve"> </w:t>
      </w:r>
      <w:r w:rsidRPr="009D791D">
        <w:rPr>
          <w:color w:val="000000"/>
        </w:rPr>
        <w:t>MS-OFFICE,</w:t>
      </w:r>
      <w:r w:rsidRPr="009D791D">
        <w:rPr>
          <w:color w:val="000000"/>
          <w:spacing w:val="5"/>
        </w:rPr>
        <w:t xml:space="preserve"> </w:t>
      </w:r>
      <w:r w:rsidRPr="009D791D">
        <w:rPr>
          <w:color w:val="000000"/>
        </w:rPr>
        <w:t>VISUAL</w:t>
      </w:r>
      <w:r w:rsidRPr="009D791D">
        <w:rPr>
          <w:color w:val="000000"/>
          <w:spacing w:val="5"/>
        </w:rPr>
        <w:t xml:space="preserve"> </w:t>
      </w:r>
      <w:r w:rsidRPr="009D791D">
        <w:rPr>
          <w:color w:val="000000"/>
        </w:rPr>
        <w:t>STUDIOS, AUTOCAD</w:t>
      </w:r>
      <w:r w:rsidRPr="009D791D">
        <w:rPr>
          <w:color w:val="000000"/>
          <w:spacing w:val="11"/>
        </w:rPr>
        <w:t xml:space="preserve"> </w:t>
      </w:r>
      <w:r w:rsidRPr="009D791D">
        <w:rPr>
          <w:color w:val="000000"/>
        </w:rPr>
        <w:t>and</w:t>
      </w:r>
      <w:r w:rsidRPr="009D791D">
        <w:rPr>
          <w:color w:val="000000"/>
          <w:spacing w:val="8"/>
        </w:rPr>
        <w:t xml:space="preserve"> </w:t>
      </w:r>
      <w:r w:rsidRPr="009D791D">
        <w:rPr>
          <w:color w:val="000000"/>
        </w:rPr>
        <w:t>other</w:t>
      </w:r>
      <w:r w:rsidRPr="009D791D">
        <w:rPr>
          <w:color w:val="000000"/>
          <w:spacing w:val="6"/>
        </w:rPr>
        <w:t xml:space="preserve"> </w:t>
      </w:r>
      <w:r w:rsidRPr="009D791D">
        <w:rPr>
          <w:color w:val="000000"/>
        </w:rPr>
        <w:t>various</w:t>
      </w:r>
      <w:r w:rsidRPr="009D791D">
        <w:rPr>
          <w:color w:val="000000"/>
          <w:spacing w:val="4"/>
        </w:rPr>
        <w:t xml:space="preserve"> </w:t>
      </w:r>
      <w:r w:rsidRPr="009D791D">
        <w:rPr>
          <w:color w:val="000000"/>
        </w:rPr>
        <w:t xml:space="preserve">engineering applications.  </w:t>
      </w:r>
      <w:r w:rsidRPr="009D791D">
        <w:rPr>
          <w:color w:val="000000"/>
          <w:spacing w:val="16"/>
        </w:rPr>
        <w:t xml:space="preserve"> </w:t>
      </w:r>
      <w:r w:rsidRPr="009D791D">
        <w:rPr>
          <w:color w:val="000000"/>
        </w:rPr>
        <w:t>Each</w:t>
      </w:r>
      <w:r w:rsidRPr="009D791D">
        <w:rPr>
          <w:color w:val="000000"/>
          <w:spacing w:val="7"/>
        </w:rPr>
        <w:t xml:space="preserve"> </w:t>
      </w:r>
      <w:r w:rsidRPr="009D791D">
        <w:rPr>
          <w:color w:val="000000"/>
        </w:rPr>
        <w:t>lab</w:t>
      </w:r>
      <w:r w:rsidRPr="009D791D">
        <w:rPr>
          <w:color w:val="000000"/>
          <w:spacing w:val="8"/>
        </w:rPr>
        <w:t xml:space="preserve"> </w:t>
      </w:r>
      <w:r w:rsidRPr="009D791D">
        <w:rPr>
          <w:color w:val="000000"/>
        </w:rPr>
        <w:t>is</w:t>
      </w:r>
      <w:r w:rsidRPr="009D791D">
        <w:rPr>
          <w:color w:val="000000"/>
          <w:spacing w:val="10"/>
        </w:rPr>
        <w:t xml:space="preserve"> </w:t>
      </w:r>
      <w:r w:rsidRPr="009D791D">
        <w:rPr>
          <w:color w:val="000000"/>
        </w:rPr>
        <w:t>also</w:t>
      </w:r>
      <w:r w:rsidRPr="009D791D">
        <w:rPr>
          <w:color w:val="000000"/>
          <w:spacing w:val="7"/>
        </w:rPr>
        <w:t xml:space="preserve"> </w:t>
      </w:r>
      <w:r w:rsidRPr="009D791D">
        <w:rPr>
          <w:color w:val="000000"/>
        </w:rPr>
        <w:t>equipped</w:t>
      </w:r>
      <w:r w:rsidRPr="009D791D">
        <w:rPr>
          <w:color w:val="000000"/>
          <w:spacing w:val="3"/>
        </w:rPr>
        <w:t xml:space="preserve"> </w:t>
      </w:r>
      <w:r w:rsidRPr="009D791D">
        <w:rPr>
          <w:color w:val="000000"/>
        </w:rPr>
        <w:t>with LANSCHOOL</w:t>
      </w:r>
      <w:r w:rsidRPr="009D791D">
        <w:rPr>
          <w:color w:val="000000"/>
          <w:spacing w:val="12"/>
        </w:rPr>
        <w:t xml:space="preserve"> </w:t>
      </w:r>
      <w:r w:rsidRPr="009D791D">
        <w:rPr>
          <w:color w:val="000000"/>
        </w:rPr>
        <w:t>–</w:t>
      </w:r>
      <w:r w:rsidRPr="009D791D">
        <w:rPr>
          <w:color w:val="000000"/>
          <w:spacing w:val="12"/>
        </w:rPr>
        <w:t xml:space="preserve"> </w:t>
      </w:r>
      <w:r w:rsidRPr="009D791D">
        <w:rPr>
          <w:color w:val="000000"/>
        </w:rPr>
        <w:t>a</w:t>
      </w:r>
      <w:r w:rsidRPr="009D791D">
        <w:rPr>
          <w:color w:val="000000"/>
          <w:spacing w:val="11"/>
        </w:rPr>
        <w:t xml:space="preserve"> </w:t>
      </w:r>
      <w:r w:rsidRPr="009D791D">
        <w:rPr>
          <w:color w:val="000000"/>
        </w:rPr>
        <w:t>software</w:t>
      </w:r>
      <w:r w:rsidRPr="009D791D">
        <w:rPr>
          <w:color w:val="000000"/>
          <w:spacing w:val="3"/>
        </w:rPr>
        <w:t xml:space="preserve"> </w:t>
      </w:r>
      <w:r w:rsidRPr="009D791D">
        <w:rPr>
          <w:color w:val="000000"/>
        </w:rPr>
        <w:t>program</w:t>
      </w:r>
      <w:r w:rsidRPr="009D791D">
        <w:rPr>
          <w:color w:val="000000"/>
          <w:spacing w:val="2"/>
        </w:rPr>
        <w:t xml:space="preserve"> </w:t>
      </w:r>
      <w:r w:rsidRPr="009D791D">
        <w:rPr>
          <w:color w:val="000000"/>
        </w:rPr>
        <w:t>that</w:t>
      </w:r>
      <w:r w:rsidRPr="009D791D">
        <w:rPr>
          <w:color w:val="000000"/>
          <w:spacing w:val="8"/>
        </w:rPr>
        <w:t xml:space="preserve"> </w:t>
      </w:r>
      <w:r w:rsidRPr="009D791D">
        <w:rPr>
          <w:color w:val="000000"/>
        </w:rPr>
        <w:t>enables</w:t>
      </w:r>
      <w:r w:rsidRPr="009D791D">
        <w:rPr>
          <w:color w:val="000000"/>
          <w:spacing w:val="4"/>
        </w:rPr>
        <w:t xml:space="preserve"> </w:t>
      </w:r>
      <w:r w:rsidRPr="009D791D">
        <w:rPr>
          <w:color w:val="000000"/>
          <w:spacing w:val="-3"/>
        </w:rPr>
        <w:t>m</w:t>
      </w:r>
      <w:r w:rsidRPr="009D791D">
        <w:rPr>
          <w:color w:val="000000"/>
        </w:rPr>
        <w:t>onitoring of</w:t>
      </w:r>
      <w:r w:rsidRPr="009D791D">
        <w:rPr>
          <w:color w:val="000000"/>
          <w:spacing w:val="11"/>
        </w:rPr>
        <w:t xml:space="preserve"> </w:t>
      </w:r>
      <w:r w:rsidRPr="009D791D">
        <w:rPr>
          <w:color w:val="000000"/>
        </w:rPr>
        <w:t>all</w:t>
      </w:r>
      <w:r w:rsidRPr="009D791D">
        <w:rPr>
          <w:color w:val="000000"/>
          <w:spacing w:val="8"/>
        </w:rPr>
        <w:t xml:space="preserve"> </w:t>
      </w:r>
      <w:r w:rsidRPr="009D791D">
        <w:rPr>
          <w:color w:val="000000"/>
        </w:rPr>
        <w:t>co</w:t>
      </w:r>
      <w:r w:rsidRPr="009D791D">
        <w:rPr>
          <w:color w:val="000000"/>
          <w:spacing w:val="-2"/>
        </w:rPr>
        <w:t>m</w:t>
      </w:r>
      <w:r w:rsidRPr="009D791D">
        <w:rPr>
          <w:color w:val="000000"/>
        </w:rPr>
        <w:t>puters</w:t>
      </w:r>
      <w:r w:rsidRPr="009D791D">
        <w:rPr>
          <w:color w:val="000000"/>
          <w:spacing w:val="1"/>
        </w:rPr>
        <w:t xml:space="preserve"> </w:t>
      </w:r>
      <w:r w:rsidRPr="009D791D">
        <w:rPr>
          <w:color w:val="000000"/>
        </w:rPr>
        <w:t>with</w:t>
      </w:r>
      <w:r w:rsidRPr="009D791D">
        <w:rPr>
          <w:color w:val="000000"/>
          <w:spacing w:val="6"/>
        </w:rPr>
        <w:t xml:space="preserve"> </w:t>
      </w:r>
      <w:r w:rsidRPr="009D791D">
        <w:rPr>
          <w:color w:val="000000"/>
        </w:rPr>
        <w:t>an</w:t>
      </w:r>
      <w:r w:rsidRPr="009D791D">
        <w:rPr>
          <w:color w:val="000000"/>
          <w:spacing w:val="8"/>
        </w:rPr>
        <w:t xml:space="preserve"> </w:t>
      </w:r>
      <w:r w:rsidRPr="009D791D">
        <w:rPr>
          <w:color w:val="000000"/>
        </w:rPr>
        <w:t>ability</w:t>
      </w:r>
      <w:r w:rsidRPr="009D791D">
        <w:rPr>
          <w:color w:val="000000"/>
          <w:spacing w:val="5"/>
        </w:rPr>
        <w:t xml:space="preserve"> </w:t>
      </w:r>
      <w:r w:rsidRPr="009D791D">
        <w:rPr>
          <w:color w:val="000000"/>
        </w:rPr>
        <w:t>to broadcast</w:t>
      </w:r>
      <w:r w:rsidRPr="009D791D">
        <w:rPr>
          <w:color w:val="000000"/>
          <w:spacing w:val="2"/>
        </w:rPr>
        <w:t xml:space="preserve"> </w:t>
      </w:r>
      <w:r w:rsidRPr="009D791D">
        <w:rPr>
          <w:color w:val="000000"/>
          <w:spacing w:val="-2"/>
        </w:rPr>
        <w:t>m</w:t>
      </w:r>
      <w:r w:rsidRPr="009D791D">
        <w:rPr>
          <w:color w:val="000000"/>
        </w:rPr>
        <w:t>aterial</w:t>
      </w:r>
      <w:r w:rsidRPr="009D791D">
        <w:rPr>
          <w:color w:val="000000"/>
          <w:spacing w:val="3"/>
        </w:rPr>
        <w:t xml:space="preserve"> </w:t>
      </w:r>
      <w:r w:rsidRPr="009D791D">
        <w:rPr>
          <w:color w:val="000000"/>
          <w:spacing w:val="-1"/>
        </w:rPr>
        <w:t>f</w:t>
      </w:r>
      <w:r w:rsidRPr="009D791D">
        <w:rPr>
          <w:color w:val="000000"/>
        </w:rPr>
        <w:t>rom</w:t>
      </w:r>
      <w:r w:rsidRPr="009D791D">
        <w:rPr>
          <w:color w:val="000000"/>
          <w:spacing w:val="5"/>
        </w:rPr>
        <w:t xml:space="preserve"> </w:t>
      </w:r>
      <w:r w:rsidRPr="009D791D">
        <w:rPr>
          <w:color w:val="000000"/>
        </w:rPr>
        <w:t>the</w:t>
      </w:r>
      <w:r w:rsidRPr="009D791D">
        <w:rPr>
          <w:color w:val="000000"/>
          <w:spacing w:val="8"/>
        </w:rPr>
        <w:t xml:space="preserve"> </w:t>
      </w:r>
      <w:r w:rsidRPr="009D791D">
        <w:rPr>
          <w:color w:val="000000"/>
        </w:rPr>
        <w:t>instructor’s co</w:t>
      </w:r>
      <w:r w:rsidRPr="009D791D">
        <w:rPr>
          <w:color w:val="000000"/>
          <w:spacing w:val="-2"/>
        </w:rPr>
        <w:t>m</w:t>
      </w:r>
      <w:r w:rsidRPr="009D791D">
        <w:rPr>
          <w:color w:val="000000"/>
        </w:rPr>
        <w:t>pute</w:t>
      </w:r>
      <w:r w:rsidRPr="009D791D">
        <w:rPr>
          <w:color w:val="000000"/>
          <w:spacing w:val="-1"/>
        </w:rPr>
        <w:t>r</w:t>
      </w:r>
      <w:r w:rsidRPr="009D791D">
        <w:rPr>
          <w:color w:val="000000"/>
        </w:rPr>
        <w:t xml:space="preserve">. </w:t>
      </w:r>
      <w:r w:rsidRPr="009D791D">
        <w:rPr>
          <w:color w:val="000000"/>
          <w:spacing w:val="14"/>
        </w:rPr>
        <w:t xml:space="preserve"> </w:t>
      </w:r>
      <w:r w:rsidRPr="009D791D">
        <w:rPr>
          <w:color w:val="000000"/>
        </w:rPr>
        <w:t>This</w:t>
      </w:r>
      <w:r w:rsidRPr="009D791D">
        <w:rPr>
          <w:color w:val="000000"/>
          <w:spacing w:val="5"/>
        </w:rPr>
        <w:t xml:space="preserve"> </w:t>
      </w:r>
      <w:r w:rsidRPr="009D791D">
        <w:rPr>
          <w:color w:val="000000"/>
          <w:spacing w:val="-1"/>
        </w:rPr>
        <w:t>f</w:t>
      </w:r>
      <w:r w:rsidRPr="009D791D">
        <w:rPr>
          <w:color w:val="000000"/>
        </w:rPr>
        <w:t>acilitates</w:t>
      </w:r>
      <w:r w:rsidRPr="009D791D">
        <w:rPr>
          <w:color w:val="000000"/>
          <w:spacing w:val="2"/>
        </w:rPr>
        <w:t xml:space="preserve"> </w:t>
      </w:r>
      <w:r w:rsidRPr="009D791D">
        <w:rPr>
          <w:color w:val="000000"/>
        </w:rPr>
        <w:t>class</w:t>
      </w:r>
      <w:r w:rsidRPr="009D791D">
        <w:rPr>
          <w:color w:val="000000"/>
          <w:spacing w:val="5"/>
        </w:rPr>
        <w:t xml:space="preserve"> </w:t>
      </w:r>
      <w:r w:rsidRPr="009D791D">
        <w:rPr>
          <w:color w:val="000000"/>
        </w:rPr>
        <w:t>room</w:t>
      </w:r>
      <w:r w:rsidRPr="009D791D">
        <w:rPr>
          <w:color w:val="000000"/>
          <w:spacing w:val="2"/>
        </w:rPr>
        <w:t xml:space="preserve"> </w:t>
      </w:r>
      <w:r w:rsidRPr="009D791D">
        <w:rPr>
          <w:color w:val="000000"/>
        </w:rPr>
        <w:t>instruction and</w:t>
      </w:r>
      <w:r w:rsidRPr="009D791D">
        <w:rPr>
          <w:color w:val="000000"/>
          <w:spacing w:val="6"/>
        </w:rPr>
        <w:t xml:space="preserve"> </w:t>
      </w:r>
      <w:r w:rsidRPr="009D791D">
        <w:rPr>
          <w:color w:val="000000"/>
        </w:rPr>
        <w:t>is conducive</w:t>
      </w:r>
      <w:r w:rsidRPr="009D791D">
        <w:rPr>
          <w:color w:val="000000"/>
          <w:spacing w:val="-10"/>
        </w:rPr>
        <w:t xml:space="preserve"> </w:t>
      </w:r>
      <w:r w:rsidRPr="009D791D">
        <w:rPr>
          <w:color w:val="000000"/>
        </w:rPr>
        <w:t>to</w:t>
      </w:r>
      <w:r w:rsidRPr="009D791D">
        <w:rPr>
          <w:color w:val="000000"/>
          <w:spacing w:val="-2"/>
        </w:rPr>
        <w:t xml:space="preserve"> </w:t>
      </w:r>
      <w:r w:rsidRPr="009D791D">
        <w:rPr>
          <w:color w:val="000000"/>
        </w:rPr>
        <w:t>effective</w:t>
      </w:r>
      <w:r w:rsidRPr="009D791D">
        <w:rPr>
          <w:color w:val="000000"/>
          <w:spacing w:val="-8"/>
        </w:rPr>
        <w:t xml:space="preserve"> </w:t>
      </w:r>
      <w:r w:rsidRPr="009D791D">
        <w:rPr>
          <w:color w:val="000000"/>
        </w:rPr>
        <w:t>learning</w:t>
      </w:r>
      <w:r w:rsidRPr="009D791D">
        <w:rPr>
          <w:color w:val="000000"/>
          <w:spacing w:val="-8"/>
        </w:rPr>
        <w:t xml:space="preserve"> </w:t>
      </w:r>
      <w:r w:rsidRPr="009D791D">
        <w:rPr>
          <w:color w:val="000000"/>
        </w:rPr>
        <w:t>of software</w:t>
      </w:r>
      <w:r w:rsidRPr="009D791D">
        <w:rPr>
          <w:color w:val="000000"/>
          <w:spacing w:val="-8"/>
        </w:rPr>
        <w:t xml:space="preserve"> </w:t>
      </w:r>
      <w:r w:rsidRPr="009D791D">
        <w:rPr>
          <w:color w:val="000000"/>
        </w:rPr>
        <w:t>tools.</w:t>
      </w:r>
    </w:p>
    <w:p w:rsidR="00DB3A97" w:rsidRPr="00DB3A97" w:rsidRDefault="00DB3A97" w:rsidP="00D103B6">
      <w:pPr>
        <w:pStyle w:val="ColorfulList-Accent11"/>
        <w:ind w:left="0"/>
      </w:pPr>
    </w:p>
    <w:p w:rsidR="00DB3A97" w:rsidRPr="00DD0103" w:rsidRDefault="00DB3A97" w:rsidP="00DD0103">
      <w:pPr>
        <w:rPr>
          <w:b/>
        </w:rPr>
      </w:pPr>
      <w:r w:rsidRPr="00DD0103">
        <w:rPr>
          <w:b/>
        </w:rPr>
        <w:t>C. Guidance</w:t>
      </w:r>
      <w:r w:rsidR="000E23CC">
        <w:rPr>
          <w:b/>
        </w:rPr>
        <w:t xml:space="preserve"> </w:t>
      </w:r>
    </w:p>
    <w:p w:rsidR="00DB3A97" w:rsidRPr="00D103B6" w:rsidRDefault="00DB3A97" w:rsidP="007422B3">
      <w:pPr>
        <w:ind w:left="360"/>
        <w:rPr>
          <w:color w:val="FF0000"/>
        </w:rPr>
      </w:pPr>
      <w:r w:rsidRPr="00D103B6">
        <w:rPr>
          <w:color w:val="FF0000"/>
        </w:rPr>
        <w:t>Describe how students in the program are provided appropriate guidance regarding the use of the tools, equipment, computing resources</w:t>
      </w:r>
      <w:r w:rsidR="00B2755D" w:rsidRPr="00D103B6">
        <w:rPr>
          <w:color w:val="FF0000"/>
        </w:rPr>
        <w:t>,</w:t>
      </w:r>
      <w:r w:rsidRPr="00D103B6">
        <w:rPr>
          <w:color w:val="FF0000"/>
        </w:rPr>
        <w:t xml:space="preserve"> and laboratories.</w:t>
      </w:r>
    </w:p>
    <w:p w:rsidR="00E11E01" w:rsidRPr="00DB3A97" w:rsidRDefault="00E11E01" w:rsidP="00DB3A97">
      <w:pPr>
        <w:pStyle w:val="ColorfulList-Accent11"/>
        <w:spacing w:after="200"/>
        <w:ind w:left="0"/>
      </w:pPr>
    </w:p>
    <w:p w:rsidR="00DB3A97" w:rsidRPr="00DB3A97" w:rsidRDefault="00DB3A97" w:rsidP="00DB3A97">
      <w:pPr>
        <w:rPr>
          <w:b/>
        </w:rPr>
      </w:pPr>
      <w:r w:rsidRPr="00DB3A97">
        <w:rPr>
          <w:b/>
        </w:rPr>
        <w:t xml:space="preserve">D. Maintenance and Upgrading of Facilities </w:t>
      </w:r>
    </w:p>
    <w:p w:rsidR="00DB3A97" w:rsidRDefault="00DB3A97" w:rsidP="00DB3A97">
      <w:pPr>
        <w:spacing w:after="200"/>
        <w:ind w:left="360"/>
      </w:pPr>
      <w:r w:rsidRPr="00DB3A97">
        <w:t>Describe the policies and procedures for maintaining and upgrading the tools, equipment, computing resources</w:t>
      </w:r>
      <w:r w:rsidR="00B2755D">
        <w:t>,</w:t>
      </w:r>
      <w:r w:rsidRPr="00DB3A97">
        <w:t xml:space="preserve"> and laboratories used by students and faculty in the program.</w:t>
      </w:r>
    </w:p>
    <w:p w:rsidR="00E11E01" w:rsidRPr="009D791D" w:rsidRDefault="00E11E01" w:rsidP="00D103B6">
      <w:pPr>
        <w:spacing w:line="270" w:lineRule="exact"/>
        <w:ind w:right="75"/>
        <w:jc w:val="both"/>
        <w:rPr>
          <w:color w:val="000000"/>
        </w:rPr>
      </w:pPr>
      <w:r w:rsidRPr="009D791D">
        <w:rPr>
          <w:color w:val="000000"/>
        </w:rPr>
        <w:t>Bourns</w:t>
      </w:r>
      <w:r w:rsidRPr="009D791D">
        <w:rPr>
          <w:color w:val="000000"/>
          <w:spacing w:val="6"/>
        </w:rPr>
        <w:t xml:space="preserve"> </w:t>
      </w:r>
      <w:r w:rsidRPr="009D791D">
        <w:rPr>
          <w:color w:val="000000"/>
        </w:rPr>
        <w:t>Hall</w:t>
      </w:r>
      <w:r w:rsidRPr="009D791D">
        <w:rPr>
          <w:color w:val="000000"/>
          <w:spacing w:val="2"/>
        </w:rPr>
        <w:t xml:space="preserve"> </w:t>
      </w:r>
      <w:r w:rsidRPr="009D791D">
        <w:rPr>
          <w:color w:val="000000"/>
        </w:rPr>
        <w:t>is</w:t>
      </w:r>
      <w:r w:rsidRPr="009D791D">
        <w:rPr>
          <w:color w:val="000000"/>
          <w:spacing w:val="4"/>
        </w:rPr>
        <w:t xml:space="preserve"> </w:t>
      </w:r>
      <w:r w:rsidRPr="009D791D">
        <w:rPr>
          <w:color w:val="000000"/>
        </w:rPr>
        <w:t>approxi</w:t>
      </w:r>
      <w:r w:rsidRPr="009D791D">
        <w:rPr>
          <w:color w:val="000000"/>
          <w:spacing w:val="-2"/>
        </w:rPr>
        <w:t>m</w:t>
      </w:r>
      <w:r w:rsidRPr="009D791D">
        <w:rPr>
          <w:color w:val="000000"/>
        </w:rPr>
        <w:t>ately</w:t>
      </w:r>
      <w:r w:rsidRPr="009D791D">
        <w:rPr>
          <w:color w:val="000000"/>
          <w:spacing w:val="-8"/>
        </w:rPr>
        <w:t xml:space="preserve"> </w:t>
      </w:r>
      <w:r w:rsidR="00D103B6" w:rsidRPr="009D791D">
        <w:rPr>
          <w:color w:val="000000"/>
        </w:rPr>
        <w:t>21</w:t>
      </w:r>
      <w:r w:rsidRPr="009D791D">
        <w:rPr>
          <w:color w:val="000000"/>
          <w:spacing w:val="6"/>
        </w:rPr>
        <w:t xml:space="preserve"> </w:t>
      </w:r>
      <w:r w:rsidRPr="009D791D">
        <w:rPr>
          <w:color w:val="000000"/>
        </w:rPr>
        <w:t>years</w:t>
      </w:r>
      <w:r w:rsidRPr="009D791D">
        <w:rPr>
          <w:color w:val="000000"/>
          <w:spacing w:val="1"/>
        </w:rPr>
        <w:t xml:space="preserve"> </w:t>
      </w:r>
      <w:r w:rsidRPr="009D791D">
        <w:rPr>
          <w:color w:val="000000"/>
        </w:rPr>
        <w:t>old</w:t>
      </w:r>
      <w:r w:rsidRPr="009D791D">
        <w:rPr>
          <w:color w:val="000000"/>
          <w:spacing w:val="3"/>
        </w:rPr>
        <w:t xml:space="preserve"> </w:t>
      </w:r>
      <w:r w:rsidRPr="009D791D">
        <w:rPr>
          <w:color w:val="000000"/>
        </w:rPr>
        <w:t>and</w:t>
      </w:r>
      <w:r w:rsidRPr="009D791D">
        <w:rPr>
          <w:color w:val="000000"/>
          <w:spacing w:val="3"/>
        </w:rPr>
        <w:t xml:space="preserve"> </w:t>
      </w:r>
      <w:r w:rsidRPr="009D791D">
        <w:rPr>
          <w:color w:val="000000"/>
        </w:rPr>
        <w:t>provides</w:t>
      </w:r>
      <w:r w:rsidRPr="009D791D">
        <w:rPr>
          <w:color w:val="000000"/>
          <w:spacing w:val="-1"/>
        </w:rPr>
        <w:t xml:space="preserve"> </w:t>
      </w:r>
      <w:r w:rsidRPr="009D791D">
        <w:rPr>
          <w:color w:val="000000"/>
          <w:spacing w:val="-2"/>
        </w:rPr>
        <w:t>m</w:t>
      </w:r>
      <w:r w:rsidRPr="009D791D">
        <w:rPr>
          <w:color w:val="000000"/>
        </w:rPr>
        <w:t>ore</w:t>
      </w:r>
      <w:r w:rsidRPr="009D791D">
        <w:rPr>
          <w:color w:val="000000"/>
          <w:spacing w:val="1"/>
        </w:rPr>
        <w:t xml:space="preserve"> </w:t>
      </w:r>
      <w:r w:rsidRPr="009D791D">
        <w:rPr>
          <w:color w:val="000000"/>
        </w:rPr>
        <w:t>than</w:t>
      </w:r>
      <w:r w:rsidRPr="009D791D">
        <w:rPr>
          <w:color w:val="000000"/>
          <w:spacing w:val="1"/>
        </w:rPr>
        <w:t xml:space="preserve"> </w:t>
      </w:r>
      <w:r w:rsidRPr="009D791D">
        <w:rPr>
          <w:color w:val="000000"/>
        </w:rPr>
        <w:t>100,000</w:t>
      </w:r>
      <w:r w:rsidRPr="009D791D">
        <w:rPr>
          <w:color w:val="000000"/>
          <w:spacing w:val="5"/>
        </w:rPr>
        <w:t xml:space="preserve"> </w:t>
      </w:r>
      <w:r w:rsidRPr="009D791D">
        <w:rPr>
          <w:color w:val="000000"/>
        </w:rPr>
        <w:t>square</w:t>
      </w:r>
      <w:r w:rsidRPr="009D791D">
        <w:rPr>
          <w:color w:val="000000"/>
          <w:spacing w:val="-1"/>
        </w:rPr>
        <w:t xml:space="preserve"> </w:t>
      </w:r>
      <w:r w:rsidRPr="009D791D">
        <w:rPr>
          <w:color w:val="000000"/>
        </w:rPr>
        <w:t>feet</w:t>
      </w:r>
      <w:r w:rsidRPr="009D791D">
        <w:rPr>
          <w:color w:val="000000"/>
          <w:spacing w:val="1"/>
        </w:rPr>
        <w:t xml:space="preserve"> </w:t>
      </w:r>
      <w:r w:rsidRPr="009D791D">
        <w:rPr>
          <w:color w:val="000000"/>
        </w:rPr>
        <w:t>of</w:t>
      </w:r>
      <w:r w:rsidRPr="009D791D">
        <w:rPr>
          <w:color w:val="000000"/>
          <w:spacing w:val="5"/>
        </w:rPr>
        <w:t xml:space="preserve"> </w:t>
      </w:r>
      <w:r w:rsidRPr="009D791D">
        <w:rPr>
          <w:color w:val="000000"/>
        </w:rPr>
        <w:t>office, classroo</w:t>
      </w:r>
      <w:r w:rsidRPr="009D791D">
        <w:rPr>
          <w:color w:val="000000"/>
          <w:spacing w:val="-2"/>
        </w:rPr>
        <w:t>m</w:t>
      </w:r>
      <w:r w:rsidRPr="009D791D">
        <w:rPr>
          <w:color w:val="000000"/>
        </w:rPr>
        <w:t xml:space="preserve">, </w:t>
      </w:r>
      <w:r w:rsidRPr="009D791D">
        <w:rPr>
          <w:color w:val="000000"/>
          <w:spacing w:val="4"/>
        </w:rPr>
        <w:t xml:space="preserve"> </w:t>
      </w:r>
      <w:r w:rsidRPr="009D791D">
        <w:rPr>
          <w:color w:val="000000"/>
        </w:rPr>
        <w:t xml:space="preserve">and </w:t>
      </w:r>
      <w:r w:rsidRPr="009D791D">
        <w:rPr>
          <w:color w:val="000000"/>
          <w:spacing w:val="10"/>
        </w:rPr>
        <w:t xml:space="preserve"> </w:t>
      </w:r>
      <w:r w:rsidRPr="009D791D">
        <w:rPr>
          <w:color w:val="000000"/>
        </w:rPr>
        <w:t xml:space="preserve">wet </w:t>
      </w:r>
      <w:r w:rsidRPr="009D791D">
        <w:rPr>
          <w:color w:val="000000"/>
          <w:spacing w:val="10"/>
        </w:rPr>
        <w:t xml:space="preserve"> </w:t>
      </w:r>
      <w:r w:rsidRPr="009D791D">
        <w:rPr>
          <w:color w:val="000000"/>
        </w:rPr>
        <w:t xml:space="preserve">laboratory </w:t>
      </w:r>
      <w:r w:rsidRPr="009D791D">
        <w:rPr>
          <w:color w:val="000000"/>
          <w:spacing w:val="3"/>
        </w:rPr>
        <w:t xml:space="preserve"> </w:t>
      </w:r>
      <w:r w:rsidRPr="009D791D">
        <w:rPr>
          <w:color w:val="000000"/>
        </w:rPr>
        <w:t xml:space="preserve">space </w:t>
      </w:r>
      <w:r w:rsidRPr="009D791D">
        <w:rPr>
          <w:color w:val="000000"/>
          <w:spacing w:val="8"/>
        </w:rPr>
        <w:t xml:space="preserve"> </w:t>
      </w:r>
      <w:r w:rsidRPr="009D791D">
        <w:rPr>
          <w:color w:val="000000"/>
        </w:rPr>
        <w:t xml:space="preserve">for </w:t>
      </w:r>
      <w:r w:rsidRPr="009D791D">
        <w:rPr>
          <w:color w:val="000000"/>
          <w:spacing w:val="13"/>
        </w:rPr>
        <w:t xml:space="preserve"> </w:t>
      </w:r>
      <w:r w:rsidRPr="009D791D">
        <w:rPr>
          <w:color w:val="000000"/>
        </w:rPr>
        <w:t xml:space="preserve">the </w:t>
      </w:r>
      <w:r w:rsidRPr="009D791D">
        <w:rPr>
          <w:color w:val="000000"/>
          <w:spacing w:val="10"/>
        </w:rPr>
        <w:t xml:space="preserve"> </w:t>
      </w:r>
      <w:r w:rsidRPr="009D791D">
        <w:rPr>
          <w:color w:val="000000"/>
        </w:rPr>
        <w:t xml:space="preserve">Bourns </w:t>
      </w:r>
      <w:r w:rsidRPr="009D791D">
        <w:rPr>
          <w:color w:val="000000"/>
          <w:spacing w:val="10"/>
        </w:rPr>
        <w:t xml:space="preserve"> </w:t>
      </w:r>
      <w:r w:rsidRPr="009D791D">
        <w:rPr>
          <w:color w:val="000000"/>
        </w:rPr>
        <w:t xml:space="preserve">College </w:t>
      </w:r>
      <w:r w:rsidRPr="009D791D">
        <w:rPr>
          <w:color w:val="000000"/>
          <w:spacing w:val="5"/>
        </w:rPr>
        <w:t xml:space="preserve"> </w:t>
      </w:r>
      <w:r w:rsidRPr="009D791D">
        <w:rPr>
          <w:color w:val="000000"/>
        </w:rPr>
        <w:t xml:space="preserve">of </w:t>
      </w:r>
      <w:r w:rsidRPr="009D791D">
        <w:rPr>
          <w:color w:val="000000"/>
          <w:spacing w:val="12"/>
        </w:rPr>
        <w:t xml:space="preserve"> </w:t>
      </w:r>
      <w:r w:rsidRPr="009D791D">
        <w:rPr>
          <w:color w:val="000000"/>
        </w:rPr>
        <w:t>Engineering.  Engineering Building</w:t>
      </w:r>
      <w:r w:rsidRPr="009D791D">
        <w:rPr>
          <w:color w:val="000000"/>
          <w:spacing w:val="13"/>
        </w:rPr>
        <w:t xml:space="preserve"> </w:t>
      </w:r>
      <w:r w:rsidRPr="009D791D">
        <w:rPr>
          <w:color w:val="000000"/>
        </w:rPr>
        <w:t>II</w:t>
      </w:r>
      <w:r w:rsidRPr="009D791D">
        <w:rPr>
          <w:color w:val="000000"/>
          <w:spacing w:val="21"/>
        </w:rPr>
        <w:t xml:space="preserve"> </w:t>
      </w:r>
      <w:r w:rsidRPr="009D791D">
        <w:rPr>
          <w:color w:val="000000"/>
        </w:rPr>
        <w:t>is</w:t>
      </w:r>
      <w:r w:rsidRPr="009D791D">
        <w:rPr>
          <w:color w:val="000000"/>
          <w:spacing w:val="19"/>
        </w:rPr>
        <w:t xml:space="preserve"> </w:t>
      </w:r>
      <w:r w:rsidRPr="009D791D">
        <w:rPr>
          <w:color w:val="000000"/>
        </w:rPr>
        <w:t>one</w:t>
      </w:r>
      <w:r w:rsidRPr="009D791D">
        <w:rPr>
          <w:color w:val="000000"/>
          <w:spacing w:val="18"/>
        </w:rPr>
        <w:t xml:space="preserve"> </w:t>
      </w:r>
      <w:r w:rsidRPr="009D791D">
        <w:rPr>
          <w:color w:val="000000"/>
        </w:rPr>
        <w:t>year</w:t>
      </w:r>
      <w:r w:rsidRPr="009D791D">
        <w:rPr>
          <w:color w:val="000000"/>
          <w:spacing w:val="17"/>
        </w:rPr>
        <w:t xml:space="preserve"> </w:t>
      </w:r>
      <w:r w:rsidRPr="009D791D">
        <w:rPr>
          <w:color w:val="000000"/>
        </w:rPr>
        <w:t>old</w:t>
      </w:r>
      <w:r w:rsidRPr="009D791D">
        <w:rPr>
          <w:color w:val="000000"/>
          <w:spacing w:val="18"/>
        </w:rPr>
        <w:t xml:space="preserve"> </w:t>
      </w:r>
      <w:r w:rsidRPr="009D791D">
        <w:rPr>
          <w:color w:val="000000"/>
        </w:rPr>
        <w:t>and</w:t>
      </w:r>
      <w:r w:rsidRPr="009D791D">
        <w:rPr>
          <w:color w:val="000000"/>
          <w:spacing w:val="18"/>
        </w:rPr>
        <w:t xml:space="preserve"> </w:t>
      </w:r>
      <w:r w:rsidRPr="009D791D">
        <w:rPr>
          <w:color w:val="000000"/>
        </w:rPr>
        <w:t>has</w:t>
      </w:r>
      <w:r w:rsidRPr="009D791D">
        <w:rPr>
          <w:color w:val="000000"/>
          <w:spacing w:val="21"/>
        </w:rPr>
        <w:t xml:space="preserve"> </w:t>
      </w:r>
      <w:r w:rsidRPr="009D791D">
        <w:rPr>
          <w:color w:val="000000"/>
        </w:rPr>
        <w:t>98,177</w:t>
      </w:r>
      <w:r w:rsidRPr="009D791D">
        <w:rPr>
          <w:color w:val="000000"/>
          <w:spacing w:val="21"/>
        </w:rPr>
        <w:t xml:space="preserve"> </w:t>
      </w:r>
      <w:r w:rsidRPr="009D791D">
        <w:rPr>
          <w:color w:val="000000"/>
        </w:rPr>
        <w:t>assignab</w:t>
      </w:r>
      <w:r w:rsidRPr="009D791D">
        <w:rPr>
          <w:color w:val="000000"/>
          <w:spacing w:val="1"/>
        </w:rPr>
        <w:t>l</w:t>
      </w:r>
      <w:r w:rsidRPr="009D791D">
        <w:rPr>
          <w:color w:val="000000"/>
        </w:rPr>
        <w:t>e</w:t>
      </w:r>
      <w:r w:rsidRPr="009D791D">
        <w:rPr>
          <w:color w:val="000000"/>
          <w:spacing w:val="11"/>
        </w:rPr>
        <w:t xml:space="preserve"> </w:t>
      </w:r>
      <w:r w:rsidRPr="009D791D">
        <w:rPr>
          <w:color w:val="000000"/>
        </w:rPr>
        <w:t>square</w:t>
      </w:r>
      <w:r w:rsidRPr="009D791D">
        <w:rPr>
          <w:color w:val="000000"/>
          <w:spacing w:val="15"/>
        </w:rPr>
        <w:t xml:space="preserve"> </w:t>
      </w:r>
      <w:r w:rsidRPr="009D791D">
        <w:rPr>
          <w:color w:val="000000"/>
        </w:rPr>
        <w:t>feet</w:t>
      </w:r>
      <w:r w:rsidRPr="009D791D">
        <w:rPr>
          <w:color w:val="000000"/>
          <w:spacing w:val="17"/>
        </w:rPr>
        <w:t xml:space="preserve"> </w:t>
      </w:r>
      <w:r w:rsidRPr="009D791D">
        <w:rPr>
          <w:color w:val="000000"/>
        </w:rPr>
        <w:t>of</w:t>
      </w:r>
      <w:r w:rsidRPr="009D791D">
        <w:rPr>
          <w:color w:val="000000"/>
          <w:spacing w:val="20"/>
        </w:rPr>
        <w:t xml:space="preserve"> </w:t>
      </w:r>
      <w:r w:rsidRPr="009D791D">
        <w:rPr>
          <w:color w:val="000000"/>
        </w:rPr>
        <w:t>office,</w:t>
      </w:r>
      <w:r w:rsidRPr="009D791D">
        <w:rPr>
          <w:color w:val="000000"/>
          <w:spacing w:val="15"/>
        </w:rPr>
        <w:t xml:space="preserve"> </w:t>
      </w:r>
      <w:r w:rsidRPr="009D791D">
        <w:rPr>
          <w:color w:val="000000"/>
        </w:rPr>
        <w:t>classroo</w:t>
      </w:r>
      <w:r w:rsidRPr="009D791D">
        <w:rPr>
          <w:color w:val="000000"/>
          <w:spacing w:val="-2"/>
        </w:rPr>
        <w:t>m</w:t>
      </w:r>
      <w:r w:rsidRPr="009D791D">
        <w:rPr>
          <w:color w:val="000000"/>
        </w:rPr>
        <w:t>,</w:t>
      </w:r>
      <w:r w:rsidRPr="009D791D">
        <w:rPr>
          <w:color w:val="000000"/>
          <w:spacing w:val="10"/>
        </w:rPr>
        <w:t xml:space="preserve"> </w:t>
      </w:r>
      <w:r w:rsidRPr="009D791D">
        <w:rPr>
          <w:color w:val="000000"/>
        </w:rPr>
        <w:t>and</w:t>
      </w:r>
      <w:r w:rsidRPr="009D791D">
        <w:rPr>
          <w:color w:val="000000"/>
          <w:spacing w:val="18"/>
        </w:rPr>
        <w:t xml:space="preserve"> </w:t>
      </w:r>
      <w:r w:rsidRPr="009D791D">
        <w:rPr>
          <w:color w:val="000000"/>
        </w:rPr>
        <w:t>dry lab</w:t>
      </w:r>
      <w:r w:rsidRPr="009D791D">
        <w:rPr>
          <w:color w:val="000000"/>
          <w:spacing w:val="-1"/>
        </w:rPr>
        <w:t xml:space="preserve"> </w:t>
      </w:r>
      <w:r w:rsidRPr="009D791D">
        <w:rPr>
          <w:color w:val="000000"/>
        </w:rPr>
        <w:t>space.</w:t>
      </w:r>
      <w:r w:rsidRPr="009D791D">
        <w:rPr>
          <w:color w:val="000000"/>
          <w:spacing w:val="-4"/>
        </w:rPr>
        <w:t xml:space="preserve"> </w:t>
      </w:r>
    </w:p>
    <w:p w:rsidR="00E11E01" w:rsidRPr="009D791D" w:rsidRDefault="00E11E01" w:rsidP="00D103B6">
      <w:pPr>
        <w:spacing w:before="2" w:line="260" w:lineRule="exact"/>
        <w:rPr>
          <w:color w:val="000000"/>
          <w:sz w:val="26"/>
          <w:szCs w:val="26"/>
        </w:rPr>
      </w:pPr>
    </w:p>
    <w:p w:rsidR="00E11E01" w:rsidRPr="009D791D" w:rsidRDefault="00E11E01" w:rsidP="00D103B6">
      <w:pPr>
        <w:ind w:right="83"/>
        <w:jc w:val="both"/>
        <w:rPr>
          <w:color w:val="000000"/>
        </w:rPr>
      </w:pPr>
      <w:r w:rsidRPr="009D791D">
        <w:rPr>
          <w:color w:val="000000"/>
        </w:rPr>
        <w:t>The</w:t>
      </w:r>
      <w:r w:rsidRPr="009D791D">
        <w:rPr>
          <w:color w:val="000000"/>
          <w:spacing w:val="14"/>
        </w:rPr>
        <w:t xml:space="preserve"> </w:t>
      </w:r>
      <w:r w:rsidR="00D103B6" w:rsidRPr="009D791D">
        <w:rPr>
          <w:color w:val="000000"/>
        </w:rPr>
        <w:t>College recently opened the</w:t>
      </w:r>
      <w:r w:rsidRPr="009D791D">
        <w:rPr>
          <w:color w:val="000000"/>
          <w:spacing w:val="16"/>
        </w:rPr>
        <w:t xml:space="preserve"> </w:t>
      </w:r>
      <w:r w:rsidRPr="009D791D">
        <w:rPr>
          <w:color w:val="000000"/>
        </w:rPr>
        <w:t>Materials</w:t>
      </w:r>
      <w:r w:rsidRPr="009D791D">
        <w:rPr>
          <w:color w:val="000000"/>
          <w:spacing w:val="8"/>
        </w:rPr>
        <w:t xml:space="preserve"> </w:t>
      </w:r>
      <w:r w:rsidRPr="009D791D">
        <w:rPr>
          <w:color w:val="000000"/>
        </w:rPr>
        <w:t>Science</w:t>
      </w:r>
      <w:r w:rsidRPr="009D791D">
        <w:rPr>
          <w:color w:val="000000"/>
          <w:spacing w:val="10"/>
        </w:rPr>
        <w:t xml:space="preserve"> </w:t>
      </w:r>
      <w:r w:rsidRPr="009D791D">
        <w:rPr>
          <w:color w:val="000000"/>
        </w:rPr>
        <w:t>Building.</w:t>
      </w:r>
      <w:r w:rsidRPr="009D791D">
        <w:rPr>
          <w:color w:val="000000"/>
          <w:spacing w:val="24"/>
        </w:rPr>
        <w:t xml:space="preserve"> </w:t>
      </w:r>
      <w:r w:rsidRPr="009D791D">
        <w:rPr>
          <w:color w:val="000000"/>
        </w:rPr>
        <w:t>This</w:t>
      </w:r>
      <w:r w:rsidRPr="009D791D">
        <w:rPr>
          <w:color w:val="000000"/>
          <w:spacing w:val="20"/>
        </w:rPr>
        <w:t xml:space="preserve"> </w:t>
      </w:r>
      <w:r w:rsidRPr="009D791D">
        <w:rPr>
          <w:color w:val="000000"/>
        </w:rPr>
        <w:t>building</w:t>
      </w:r>
      <w:r w:rsidRPr="009D791D">
        <w:rPr>
          <w:color w:val="000000"/>
          <w:spacing w:val="16"/>
        </w:rPr>
        <w:t xml:space="preserve"> </w:t>
      </w:r>
      <w:r w:rsidRPr="009D791D">
        <w:rPr>
          <w:color w:val="000000"/>
        </w:rPr>
        <w:t>is</w:t>
      </w:r>
      <w:r w:rsidRPr="009D791D">
        <w:rPr>
          <w:color w:val="000000"/>
          <w:spacing w:val="22"/>
        </w:rPr>
        <w:t xml:space="preserve"> </w:t>
      </w:r>
      <w:r w:rsidRPr="009D791D">
        <w:rPr>
          <w:color w:val="000000"/>
        </w:rPr>
        <w:t>designed</w:t>
      </w:r>
      <w:r w:rsidRPr="009D791D">
        <w:rPr>
          <w:color w:val="000000"/>
          <w:spacing w:val="15"/>
        </w:rPr>
        <w:t xml:space="preserve"> </w:t>
      </w:r>
      <w:r w:rsidRPr="009D791D">
        <w:rPr>
          <w:color w:val="000000"/>
        </w:rPr>
        <w:t>at</w:t>
      </w:r>
      <w:r w:rsidRPr="009D791D">
        <w:rPr>
          <w:color w:val="000000"/>
          <w:spacing w:val="22"/>
        </w:rPr>
        <w:t xml:space="preserve"> </w:t>
      </w:r>
      <w:r w:rsidRPr="009D791D">
        <w:rPr>
          <w:color w:val="000000"/>
        </w:rPr>
        <w:t>76,940</w:t>
      </w:r>
      <w:r w:rsidRPr="009D791D">
        <w:rPr>
          <w:color w:val="000000"/>
          <w:spacing w:val="24"/>
        </w:rPr>
        <w:t xml:space="preserve"> </w:t>
      </w:r>
      <w:r w:rsidRPr="009D791D">
        <w:rPr>
          <w:color w:val="000000"/>
        </w:rPr>
        <w:t>square</w:t>
      </w:r>
      <w:r w:rsidRPr="009D791D">
        <w:rPr>
          <w:color w:val="000000"/>
          <w:spacing w:val="18"/>
        </w:rPr>
        <w:t xml:space="preserve"> </w:t>
      </w:r>
      <w:r w:rsidRPr="009D791D">
        <w:rPr>
          <w:color w:val="000000"/>
        </w:rPr>
        <w:t>feet,</w:t>
      </w:r>
      <w:r w:rsidRPr="009D791D">
        <w:rPr>
          <w:color w:val="000000"/>
          <w:spacing w:val="20"/>
        </w:rPr>
        <w:t xml:space="preserve"> </w:t>
      </w:r>
      <w:r w:rsidRPr="009D791D">
        <w:rPr>
          <w:color w:val="000000"/>
        </w:rPr>
        <w:t>includ</w:t>
      </w:r>
      <w:r w:rsidRPr="009D791D">
        <w:rPr>
          <w:color w:val="000000"/>
          <w:spacing w:val="1"/>
        </w:rPr>
        <w:t>i</w:t>
      </w:r>
      <w:r w:rsidRPr="009D791D">
        <w:rPr>
          <w:color w:val="000000"/>
        </w:rPr>
        <w:t>ng</w:t>
      </w:r>
      <w:r w:rsidRPr="009D791D">
        <w:rPr>
          <w:color w:val="000000"/>
          <w:spacing w:val="16"/>
        </w:rPr>
        <w:t xml:space="preserve"> </w:t>
      </w:r>
      <w:r w:rsidRPr="009D791D">
        <w:rPr>
          <w:color w:val="000000"/>
        </w:rPr>
        <w:t>laboratory,</w:t>
      </w:r>
      <w:r w:rsidRPr="009D791D">
        <w:rPr>
          <w:color w:val="000000"/>
          <w:spacing w:val="13"/>
        </w:rPr>
        <w:t xml:space="preserve"> </w:t>
      </w:r>
      <w:r w:rsidRPr="009D791D">
        <w:rPr>
          <w:color w:val="000000"/>
        </w:rPr>
        <w:t>office, and</w:t>
      </w:r>
      <w:r w:rsidRPr="009D791D">
        <w:rPr>
          <w:color w:val="000000"/>
          <w:spacing w:val="8"/>
        </w:rPr>
        <w:t xml:space="preserve"> </w:t>
      </w:r>
      <w:r w:rsidRPr="009D791D">
        <w:rPr>
          <w:color w:val="000000"/>
        </w:rPr>
        <w:t>classroom space.</w:t>
      </w:r>
      <w:r w:rsidRPr="009D791D">
        <w:rPr>
          <w:color w:val="000000"/>
          <w:spacing w:val="6"/>
        </w:rPr>
        <w:t xml:space="preserve"> </w:t>
      </w:r>
      <w:r w:rsidRPr="009D791D">
        <w:rPr>
          <w:color w:val="000000"/>
        </w:rPr>
        <w:t>Laboratory</w:t>
      </w:r>
      <w:r w:rsidRPr="009D791D">
        <w:rPr>
          <w:color w:val="000000"/>
          <w:spacing w:val="1"/>
        </w:rPr>
        <w:t xml:space="preserve"> </w:t>
      </w:r>
      <w:r w:rsidRPr="009D791D">
        <w:rPr>
          <w:color w:val="000000"/>
        </w:rPr>
        <w:t>facilities</w:t>
      </w:r>
      <w:r w:rsidRPr="009D791D">
        <w:rPr>
          <w:color w:val="000000"/>
          <w:spacing w:val="3"/>
        </w:rPr>
        <w:t xml:space="preserve"> </w:t>
      </w:r>
      <w:r w:rsidRPr="009D791D">
        <w:rPr>
          <w:color w:val="000000"/>
        </w:rPr>
        <w:t>will</w:t>
      </w:r>
      <w:r w:rsidRPr="009D791D">
        <w:rPr>
          <w:color w:val="000000"/>
          <w:spacing w:val="8"/>
        </w:rPr>
        <w:t xml:space="preserve"> </w:t>
      </w:r>
      <w:r w:rsidRPr="009D791D">
        <w:rPr>
          <w:color w:val="000000"/>
        </w:rPr>
        <w:t>i</w:t>
      </w:r>
      <w:r w:rsidRPr="009D791D">
        <w:rPr>
          <w:color w:val="000000"/>
          <w:spacing w:val="-1"/>
        </w:rPr>
        <w:t>n</w:t>
      </w:r>
      <w:r w:rsidRPr="009D791D">
        <w:rPr>
          <w:color w:val="000000"/>
        </w:rPr>
        <w:t>clude</w:t>
      </w:r>
      <w:r w:rsidRPr="009D791D">
        <w:rPr>
          <w:color w:val="000000"/>
          <w:spacing w:val="4"/>
        </w:rPr>
        <w:t xml:space="preserve"> </w:t>
      </w:r>
      <w:r w:rsidRPr="009D791D">
        <w:rPr>
          <w:color w:val="000000"/>
        </w:rPr>
        <w:t>a</w:t>
      </w:r>
      <w:r w:rsidRPr="009D791D">
        <w:rPr>
          <w:color w:val="000000"/>
          <w:spacing w:val="10"/>
        </w:rPr>
        <w:t xml:space="preserve"> </w:t>
      </w:r>
      <w:r w:rsidRPr="009D791D">
        <w:rPr>
          <w:color w:val="000000"/>
        </w:rPr>
        <w:t>larger</w:t>
      </w:r>
      <w:r w:rsidRPr="009D791D">
        <w:rPr>
          <w:color w:val="000000"/>
          <w:spacing w:val="5"/>
        </w:rPr>
        <w:t xml:space="preserve"> </w:t>
      </w:r>
      <w:r w:rsidRPr="009D791D">
        <w:rPr>
          <w:color w:val="000000"/>
        </w:rPr>
        <w:t>clean</w:t>
      </w:r>
      <w:r w:rsidRPr="009D791D">
        <w:rPr>
          <w:color w:val="000000"/>
          <w:spacing w:val="6"/>
        </w:rPr>
        <w:t xml:space="preserve"> </w:t>
      </w:r>
      <w:r w:rsidRPr="009D791D">
        <w:rPr>
          <w:color w:val="000000"/>
        </w:rPr>
        <w:t>room</w:t>
      </w:r>
      <w:r w:rsidRPr="009D791D">
        <w:rPr>
          <w:color w:val="000000"/>
          <w:spacing w:val="4"/>
        </w:rPr>
        <w:t xml:space="preserve"> </w:t>
      </w:r>
      <w:r w:rsidRPr="009D791D">
        <w:rPr>
          <w:color w:val="000000"/>
        </w:rPr>
        <w:t xml:space="preserve">nanofabrication </w:t>
      </w:r>
      <w:r w:rsidRPr="009D791D">
        <w:rPr>
          <w:color w:val="000000"/>
          <w:spacing w:val="-1"/>
        </w:rPr>
        <w:t>f</w:t>
      </w:r>
      <w:r w:rsidRPr="009D791D">
        <w:rPr>
          <w:color w:val="000000"/>
        </w:rPr>
        <w:t>acility</w:t>
      </w:r>
      <w:r w:rsidRPr="009D791D">
        <w:rPr>
          <w:color w:val="000000"/>
          <w:spacing w:val="-3"/>
        </w:rPr>
        <w:t xml:space="preserve"> </w:t>
      </w:r>
      <w:r w:rsidRPr="009D791D">
        <w:rPr>
          <w:color w:val="000000"/>
        </w:rPr>
        <w:t>than</w:t>
      </w:r>
      <w:r w:rsidRPr="009D791D">
        <w:rPr>
          <w:color w:val="000000"/>
          <w:spacing w:val="-1"/>
        </w:rPr>
        <w:t xml:space="preserve"> </w:t>
      </w:r>
      <w:r w:rsidRPr="009D791D">
        <w:rPr>
          <w:color w:val="000000"/>
        </w:rPr>
        <w:t>the one currently</w:t>
      </w:r>
      <w:r w:rsidRPr="009D791D">
        <w:rPr>
          <w:color w:val="000000"/>
          <w:spacing w:val="-6"/>
        </w:rPr>
        <w:t xml:space="preserve"> </w:t>
      </w:r>
      <w:r w:rsidRPr="009D791D">
        <w:rPr>
          <w:color w:val="000000"/>
        </w:rPr>
        <w:t>available</w:t>
      </w:r>
      <w:r w:rsidRPr="009D791D">
        <w:rPr>
          <w:color w:val="000000"/>
          <w:spacing w:val="-6"/>
        </w:rPr>
        <w:t xml:space="preserve"> </w:t>
      </w:r>
      <w:r w:rsidRPr="009D791D">
        <w:rPr>
          <w:color w:val="000000"/>
        </w:rPr>
        <w:t>in</w:t>
      </w:r>
      <w:r w:rsidRPr="009D791D">
        <w:rPr>
          <w:color w:val="000000"/>
          <w:spacing w:val="1"/>
        </w:rPr>
        <w:t xml:space="preserve"> </w:t>
      </w:r>
      <w:r w:rsidRPr="009D791D">
        <w:rPr>
          <w:color w:val="000000"/>
        </w:rPr>
        <w:t>the B-wing</w:t>
      </w:r>
      <w:r w:rsidRPr="009D791D">
        <w:rPr>
          <w:color w:val="000000"/>
          <w:spacing w:val="3"/>
        </w:rPr>
        <w:t xml:space="preserve"> </w:t>
      </w:r>
      <w:r w:rsidRPr="009D791D">
        <w:rPr>
          <w:color w:val="000000"/>
        </w:rPr>
        <w:t>of</w:t>
      </w:r>
      <w:r w:rsidRPr="009D791D">
        <w:rPr>
          <w:color w:val="000000"/>
          <w:spacing w:val="2"/>
        </w:rPr>
        <w:t xml:space="preserve"> </w:t>
      </w:r>
      <w:r w:rsidRPr="009D791D">
        <w:rPr>
          <w:color w:val="000000"/>
        </w:rPr>
        <w:t>Bourns</w:t>
      </w:r>
      <w:r w:rsidRPr="009D791D">
        <w:rPr>
          <w:color w:val="000000"/>
          <w:spacing w:val="3"/>
        </w:rPr>
        <w:t xml:space="preserve"> </w:t>
      </w:r>
      <w:r w:rsidRPr="009D791D">
        <w:rPr>
          <w:color w:val="000000"/>
        </w:rPr>
        <w:t>Hall.</w:t>
      </w:r>
      <w:r w:rsidRPr="009D791D">
        <w:rPr>
          <w:color w:val="000000"/>
          <w:spacing w:val="-2"/>
        </w:rPr>
        <w:t xml:space="preserve"> </w:t>
      </w:r>
    </w:p>
    <w:p w:rsidR="00E11E01" w:rsidRPr="009D791D" w:rsidRDefault="00E11E01" w:rsidP="00D103B6">
      <w:pPr>
        <w:spacing w:before="10" w:line="260" w:lineRule="exact"/>
        <w:rPr>
          <w:color w:val="000000"/>
          <w:sz w:val="26"/>
          <w:szCs w:val="26"/>
        </w:rPr>
      </w:pPr>
    </w:p>
    <w:p w:rsidR="00D103B6" w:rsidRPr="009D791D" w:rsidRDefault="00E11E01" w:rsidP="00D103B6">
      <w:pPr>
        <w:spacing w:after="200"/>
        <w:rPr>
          <w:color w:val="000000"/>
        </w:rPr>
      </w:pPr>
      <w:r w:rsidRPr="009D791D">
        <w:rPr>
          <w:color w:val="000000"/>
        </w:rPr>
        <w:t>For</w:t>
      </w:r>
      <w:r w:rsidRPr="009D791D">
        <w:rPr>
          <w:color w:val="000000"/>
          <w:spacing w:val="-2"/>
        </w:rPr>
        <w:t>m</w:t>
      </w:r>
      <w:r w:rsidRPr="009D791D">
        <w:rPr>
          <w:color w:val="000000"/>
        </w:rPr>
        <w:t>al</w:t>
      </w:r>
      <w:r w:rsidRPr="009D791D">
        <w:rPr>
          <w:color w:val="000000"/>
          <w:spacing w:val="6"/>
        </w:rPr>
        <w:t xml:space="preserve"> </w:t>
      </w:r>
      <w:r w:rsidRPr="009D791D">
        <w:rPr>
          <w:color w:val="000000"/>
        </w:rPr>
        <w:t>plans</w:t>
      </w:r>
      <w:r w:rsidRPr="009D791D">
        <w:rPr>
          <w:color w:val="000000"/>
          <w:spacing w:val="8"/>
        </w:rPr>
        <w:t xml:space="preserve"> </w:t>
      </w:r>
      <w:r w:rsidRPr="009D791D">
        <w:rPr>
          <w:color w:val="000000"/>
        </w:rPr>
        <w:t>for</w:t>
      </w:r>
      <w:r w:rsidRPr="009D791D">
        <w:rPr>
          <w:color w:val="000000"/>
          <w:spacing w:val="13"/>
        </w:rPr>
        <w:t xml:space="preserve"> </w:t>
      </w:r>
      <w:r w:rsidRPr="009D791D">
        <w:rPr>
          <w:color w:val="000000"/>
        </w:rPr>
        <w:t>Engineering</w:t>
      </w:r>
      <w:r w:rsidRPr="009D791D">
        <w:rPr>
          <w:color w:val="000000"/>
          <w:spacing w:val="2"/>
        </w:rPr>
        <w:t xml:space="preserve"> </w:t>
      </w:r>
      <w:r w:rsidRPr="009D791D">
        <w:rPr>
          <w:color w:val="000000"/>
        </w:rPr>
        <w:t>III</w:t>
      </w:r>
      <w:r w:rsidRPr="009D791D">
        <w:rPr>
          <w:color w:val="000000"/>
          <w:spacing w:val="13"/>
        </w:rPr>
        <w:t xml:space="preserve"> </w:t>
      </w:r>
      <w:r w:rsidRPr="009D791D">
        <w:rPr>
          <w:color w:val="000000"/>
        </w:rPr>
        <w:t>and</w:t>
      </w:r>
      <w:r w:rsidRPr="009D791D">
        <w:rPr>
          <w:color w:val="000000"/>
          <w:spacing w:val="10"/>
        </w:rPr>
        <w:t xml:space="preserve"> </w:t>
      </w:r>
      <w:r w:rsidRPr="009D791D">
        <w:rPr>
          <w:color w:val="000000"/>
        </w:rPr>
        <w:t>Engineering IV</w:t>
      </w:r>
      <w:r w:rsidRPr="009D791D">
        <w:rPr>
          <w:color w:val="000000"/>
          <w:spacing w:val="12"/>
        </w:rPr>
        <w:t xml:space="preserve"> </w:t>
      </w:r>
      <w:r w:rsidRPr="009D791D">
        <w:rPr>
          <w:color w:val="000000"/>
        </w:rPr>
        <w:t>are</w:t>
      </w:r>
      <w:r w:rsidRPr="009D791D">
        <w:rPr>
          <w:color w:val="000000"/>
          <w:spacing w:val="9"/>
        </w:rPr>
        <w:t xml:space="preserve"> </w:t>
      </w:r>
      <w:r w:rsidRPr="009D791D">
        <w:rPr>
          <w:color w:val="000000"/>
        </w:rPr>
        <w:t>not</w:t>
      </w:r>
      <w:r w:rsidRPr="009D791D">
        <w:rPr>
          <w:color w:val="000000"/>
          <w:spacing w:val="9"/>
        </w:rPr>
        <w:t xml:space="preserve"> </w:t>
      </w:r>
      <w:r w:rsidRPr="009D791D">
        <w:rPr>
          <w:color w:val="000000"/>
        </w:rPr>
        <w:t>yet</w:t>
      </w:r>
      <w:r w:rsidRPr="009D791D">
        <w:rPr>
          <w:color w:val="000000"/>
          <w:spacing w:val="9"/>
        </w:rPr>
        <w:t xml:space="preserve"> </w:t>
      </w:r>
      <w:r w:rsidRPr="009D791D">
        <w:rPr>
          <w:color w:val="000000"/>
        </w:rPr>
        <w:t>in</w:t>
      </w:r>
      <w:r w:rsidRPr="009D791D">
        <w:rPr>
          <w:color w:val="000000"/>
          <w:spacing w:val="10"/>
        </w:rPr>
        <w:t xml:space="preserve"> </w:t>
      </w:r>
      <w:r w:rsidRPr="009D791D">
        <w:rPr>
          <w:color w:val="000000"/>
        </w:rPr>
        <w:t>place.</w:t>
      </w:r>
      <w:r w:rsidRPr="009D791D">
        <w:rPr>
          <w:color w:val="000000"/>
          <w:spacing w:val="7"/>
        </w:rPr>
        <w:t xml:space="preserve"> </w:t>
      </w:r>
    </w:p>
    <w:p w:rsidR="00E11E01" w:rsidRPr="009D791D" w:rsidRDefault="006A5B4F" w:rsidP="00D103B6">
      <w:pPr>
        <w:spacing w:after="200"/>
        <w:rPr>
          <w:color w:val="000000"/>
        </w:rPr>
      </w:pPr>
      <w:r>
        <w:rPr>
          <w:noProof/>
        </w:rPr>
        <w:drawing>
          <wp:anchor distT="0" distB="0" distL="114300" distR="114300" simplePos="0" relativeHeight="251658240" behindDoc="0" locked="0" layoutInCell="1" allowOverlap="1">
            <wp:simplePos x="0" y="0"/>
            <wp:positionH relativeFrom="column">
              <wp:posOffset>95885</wp:posOffset>
            </wp:positionH>
            <wp:positionV relativeFrom="paragraph">
              <wp:posOffset>781685</wp:posOffset>
            </wp:positionV>
            <wp:extent cx="3665855" cy="970280"/>
            <wp:effectExtent l="0" t="0" r="0" b="1270"/>
            <wp:wrapTopAndBottom/>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65855" cy="970280"/>
                    </a:xfrm>
                    <a:prstGeom prst="rect">
                      <a:avLst/>
                    </a:prstGeom>
                    <a:noFill/>
                  </pic:spPr>
                </pic:pic>
              </a:graphicData>
            </a:graphic>
            <wp14:sizeRelH relativeFrom="page">
              <wp14:pctWidth>0</wp14:pctWidth>
            </wp14:sizeRelH>
            <wp14:sizeRelV relativeFrom="page">
              <wp14:pctHeight>0</wp14:pctHeight>
            </wp14:sizeRelV>
          </wp:anchor>
        </w:drawing>
      </w:r>
      <w:r w:rsidR="00E11E01" w:rsidRPr="009D791D">
        <w:rPr>
          <w:color w:val="000000"/>
        </w:rPr>
        <w:t>The</w:t>
      </w:r>
      <w:r w:rsidR="00E11E01" w:rsidRPr="009D791D">
        <w:rPr>
          <w:color w:val="000000"/>
          <w:spacing w:val="4"/>
        </w:rPr>
        <w:t xml:space="preserve"> </w:t>
      </w:r>
      <w:r w:rsidR="00E11E01" w:rsidRPr="009D791D">
        <w:rPr>
          <w:color w:val="000000"/>
        </w:rPr>
        <w:t>Bourns</w:t>
      </w:r>
      <w:r w:rsidR="00E11E01" w:rsidRPr="009D791D">
        <w:rPr>
          <w:color w:val="000000"/>
          <w:spacing w:val="8"/>
        </w:rPr>
        <w:t xml:space="preserve"> </w:t>
      </w:r>
      <w:r w:rsidR="00E11E01" w:rsidRPr="009D791D">
        <w:rPr>
          <w:color w:val="000000"/>
        </w:rPr>
        <w:t>College</w:t>
      </w:r>
      <w:r w:rsidR="00E11E01" w:rsidRPr="009D791D">
        <w:rPr>
          <w:color w:val="000000"/>
          <w:spacing w:val="1"/>
        </w:rPr>
        <w:t xml:space="preserve"> </w:t>
      </w:r>
      <w:r w:rsidR="00E11E01" w:rsidRPr="009D791D">
        <w:rPr>
          <w:color w:val="000000"/>
        </w:rPr>
        <w:t>of</w:t>
      </w:r>
      <w:r w:rsidR="00E11E01" w:rsidRPr="009D791D">
        <w:rPr>
          <w:color w:val="000000"/>
          <w:spacing w:val="8"/>
        </w:rPr>
        <w:t xml:space="preserve"> </w:t>
      </w:r>
      <w:r w:rsidR="00E11E01" w:rsidRPr="009D791D">
        <w:rPr>
          <w:color w:val="000000"/>
        </w:rPr>
        <w:t>Engineering</w:t>
      </w:r>
      <w:r w:rsidR="00E11E01" w:rsidRPr="009D791D">
        <w:rPr>
          <w:color w:val="000000"/>
          <w:spacing w:val="-4"/>
        </w:rPr>
        <w:t xml:space="preserve"> </w:t>
      </w:r>
      <w:r w:rsidR="00E11E01" w:rsidRPr="009D791D">
        <w:rPr>
          <w:color w:val="000000"/>
        </w:rPr>
        <w:t>provides one-ti</w:t>
      </w:r>
      <w:r w:rsidR="00E11E01" w:rsidRPr="009D791D">
        <w:rPr>
          <w:color w:val="000000"/>
          <w:spacing w:val="-2"/>
        </w:rPr>
        <w:t>m</w:t>
      </w:r>
      <w:r w:rsidR="00E11E01" w:rsidRPr="009D791D">
        <w:rPr>
          <w:color w:val="000000"/>
        </w:rPr>
        <w:t>e</w:t>
      </w:r>
      <w:r w:rsidR="00E11E01" w:rsidRPr="009D791D">
        <w:rPr>
          <w:color w:val="000000"/>
          <w:spacing w:val="-2"/>
        </w:rPr>
        <w:t xml:space="preserve"> </w:t>
      </w:r>
      <w:r w:rsidR="00E11E01" w:rsidRPr="009D791D">
        <w:rPr>
          <w:color w:val="000000"/>
        </w:rPr>
        <w:t>equip</w:t>
      </w:r>
      <w:r w:rsidR="00E11E01" w:rsidRPr="009D791D">
        <w:rPr>
          <w:color w:val="000000"/>
          <w:spacing w:val="-2"/>
        </w:rPr>
        <w:t>m</w:t>
      </w:r>
      <w:r w:rsidR="00E11E01" w:rsidRPr="009D791D">
        <w:rPr>
          <w:color w:val="000000"/>
        </w:rPr>
        <w:t>ent</w:t>
      </w:r>
      <w:r w:rsidR="00E11E01" w:rsidRPr="009D791D">
        <w:rPr>
          <w:color w:val="000000"/>
          <w:spacing w:val="-3"/>
        </w:rPr>
        <w:t xml:space="preserve"> </w:t>
      </w:r>
      <w:r w:rsidR="00E11E01" w:rsidRPr="009D791D">
        <w:rPr>
          <w:color w:val="000000"/>
        </w:rPr>
        <w:t>funds</w:t>
      </w:r>
      <w:r w:rsidR="00E11E01" w:rsidRPr="009D791D">
        <w:rPr>
          <w:color w:val="000000"/>
          <w:spacing w:val="7"/>
        </w:rPr>
        <w:t xml:space="preserve"> </w:t>
      </w:r>
      <w:r w:rsidR="00E11E01" w:rsidRPr="009D791D">
        <w:rPr>
          <w:color w:val="000000"/>
        </w:rPr>
        <w:t>annually to</w:t>
      </w:r>
      <w:r w:rsidR="00E11E01" w:rsidRPr="009D791D">
        <w:rPr>
          <w:color w:val="000000"/>
          <w:spacing w:val="5"/>
        </w:rPr>
        <w:t xml:space="preserve"> </w:t>
      </w:r>
      <w:r w:rsidR="00E11E01" w:rsidRPr="009D791D">
        <w:rPr>
          <w:color w:val="000000"/>
        </w:rPr>
        <w:t>upgrade</w:t>
      </w:r>
      <w:r w:rsidR="00E11E01" w:rsidRPr="009D791D">
        <w:rPr>
          <w:color w:val="000000"/>
          <w:spacing w:val="-1"/>
        </w:rPr>
        <w:t xml:space="preserve"> </w:t>
      </w:r>
      <w:r w:rsidR="00E11E01" w:rsidRPr="009D791D">
        <w:rPr>
          <w:color w:val="000000"/>
        </w:rPr>
        <w:t xml:space="preserve">and acquire </w:t>
      </w:r>
      <w:r w:rsidR="00E11E01" w:rsidRPr="009D791D">
        <w:rPr>
          <w:color w:val="000000"/>
          <w:spacing w:val="5"/>
        </w:rPr>
        <w:t xml:space="preserve"> </w:t>
      </w:r>
      <w:r w:rsidR="00E11E01" w:rsidRPr="009D791D">
        <w:rPr>
          <w:color w:val="000000"/>
        </w:rPr>
        <w:t>equip</w:t>
      </w:r>
      <w:r w:rsidR="00E11E01" w:rsidRPr="009D791D">
        <w:rPr>
          <w:color w:val="000000"/>
          <w:spacing w:val="-2"/>
        </w:rPr>
        <w:t>m</w:t>
      </w:r>
      <w:r w:rsidR="00E11E01" w:rsidRPr="009D791D">
        <w:rPr>
          <w:color w:val="000000"/>
        </w:rPr>
        <w:t xml:space="preserve">ent.  In </w:t>
      </w:r>
      <w:r w:rsidR="00E11E01" w:rsidRPr="009D791D">
        <w:rPr>
          <w:color w:val="000000"/>
          <w:spacing w:val="11"/>
        </w:rPr>
        <w:t xml:space="preserve"> </w:t>
      </w:r>
      <w:r w:rsidR="00E11E01" w:rsidRPr="009D791D">
        <w:rPr>
          <w:color w:val="000000"/>
        </w:rPr>
        <w:t xml:space="preserve">addition, </w:t>
      </w:r>
      <w:r w:rsidR="00E11E01" w:rsidRPr="009D791D">
        <w:rPr>
          <w:color w:val="000000"/>
          <w:spacing w:val="3"/>
        </w:rPr>
        <w:t xml:space="preserve"> </w:t>
      </w:r>
      <w:r w:rsidR="00E11E01" w:rsidRPr="009D791D">
        <w:rPr>
          <w:color w:val="000000"/>
        </w:rPr>
        <w:t xml:space="preserve">the </w:t>
      </w:r>
      <w:r w:rsidR="00E11E01" w:rsidRPr="009D791D">
        <w:rPr>
          <w:color w:val="000000"/>
          <w:spacing w:val="8"/>
        </w:rPr>
        <w:t xml:space="preserve"> </w:t>
      </w:r>
      <w:r w:rsidR="00E11E01" w:rsidRPr="009D791D">
        <w:rPr>
          <w:color w:val="000000"/>
        </w:rPr>
        <w:t xml:space="preserve">College </w:t>
      </w:r>
      <w:r w:rsidR="00E11E01" w:rsidRPr="009D791D">
        <w:rPr>
          <w:color w:val="000000"/>
          <w:spacing w:val="2"/>
        </w:rPr>
        <w:t xml:space="preserve"> </w:t>
      </w:r>
      <w:r w:rsidR="00E11E01" w:rsidRPr="009D791D">
        <w:rPr>
          <w:color w:val="000000"/>
        </w:rPr>
        <w:t xml:space="preserve">provides </w:t>
      </w:r>
      <w:r w:rsidR="00E11E01" w:rsidRPr="009D791D">
        <w:rPr>
          <w:color w:val="000000"/>
          <w:spacing w:val="1"/>
        </w:rPr>
        <w:t xml:space="preserve"> </w:t>
      </w:r>
      <w:r w:rsidR="00E11E01" w:rsidRPr="009D791D">
        <w:rPr>
          <w:color w:val="000000"/>
        </w:rPr>
        <w:t xml:space="preserve">facilities </w:t>
      </w:r>
      <w:r w:rsidR="00E11E01" w:rsidRPr="009D791D">
        <w:rPr>
          <w:color w:val="000000"/>
          <w:spacing w:val="2"/>
        </w:rPr>
        <w:t xml:space="preserve"> </w:t>
      </w:r>
      <w:r w:rsidR="00E11E01" w:rsidRPr="009D791D">
        <w:rPr>
          <w:color w:val="000000"/>
        </w:rPr>
        <w:t xml:space="preserve">to </w:t>
      </w:r>
      <w:r w:rsidR="00E11E01" w:rsidRPr="009D791D">
        <w:rPr>
          <w:color w:val="000000"/>
          <w:spacing w:val="8"/>
        </w:rPr>
        <w:t xml:space="preserve"> </w:t>
      </w:r>
      <w:r w:rsidR="00E11E01" w:rsidRPr="009D791D">
        <w:rPr>
          <w:color w:val="000000"/>
        </w:rPr>
        <w:t xml:space="preserve">house </w:t>
      </w:r>
      <w:r w:rsidR="00E11E01" w:rsidRPr="009D791D">
        <w:rPr>
          <w:color w:val="000000"/>
          <w:spacing w:val="10"/>
        </w:rPr>
        <w:t xml:space="preserve"> </w:t>
      </w:r>
      <w:r w:rsidR="00E11E01" w:rsidRPr="009D791D">
        <w:rPr>
          <w:color w:val="000000"/>
        </w:rPr>
        <w:t xml:space="preserve">and </w:t>
      </w:r>
      <w:r w:rsidR="00E11E01" w:rsidRPr="009D791D">
        <w:rPr>
          <w:color w:val="000000"/>
          <w:spacing w:val="6"/>
        </w:rPr>
        <w:t xml:space="preserve"> </w:t>
      </w:r>
      <w:r w:rsidR="00E11E01" w:rsidRPr="009D791D">
        <w:rPr>
          <w:color w:val="000000"/>
        </w:rPr>
        <w:t xml:space="preserve">operate </w:t>
      </w:r>
      <w:r w:rsidR="00E11E01" w:rsidRPr="009D791D">
        <w:rPr>
          <w:color w:val="000000"/>
          <w:spacing w:val="4"/>
        </w:rPr>
        <w:t xml:space="preserve"> </w:t>
      </w:r>
      <w:r w:rsidR="00E11E01" w:rsidRPr="009D791D">
        <w:rPr>
          <w:color w:val="000000"/>
        </w:rPr>
        <w:t>the equip</w:t>
      </w:r>
      <w:r w:rsidR="00E11E01" w:rsidRPr="009D791D">
        <w:rPr>
          <w:color w:val="000000"/>
          <w:spacing w:val="-2"/>
        </w:rPr>
        <w:t>m</w:t>
      </w:r>
      <w:r w:rsidR="00E11E01" w:rsidRPr="009D791D">
        <w:rPr>
          <w:color w:val="000000"/>
        </w:rPr>
        <w:t>ent.</w:t>
      </w:r>
      <w:r w:rsidR="00E11E01" w:rsidRPr="009D791D">
        <w:rPr>
          <w:color w:val="000000"/>
          <w:spacing w:val="-5"/>
        </w:rPr>
        <w:t xml:space="preserve"> </w:t>
      </w:r>
      <w:r w:rsidR="00E11E01" w:rsidRPr="009D791D">
        <w:rPr>
          <w:color w:val="000000"/>
        </w:rPr>
        <w:t>A brief</w:t>
      </w:r>
      <w:r w:rsidR="00E11E01" w:rsidRPr="009D791D">
        <w:rPr>
          <w:color w:val="000000"/>
          <w:spacing w:val="-5"/>
        </w:rPr>
        <w:t xml:space="preserve"> </w:t>
      </w:r>
      <w:r w:rsidR="00E11E01" w:rsidRPr="009D791D">
        <w:rPr>
          <w:color w:val="000000"/>
        </w:rPr>
        <w:t>recent</w:t>
      </w:r>
      <w:r w:rsidR="00E11E01" w:rsidRPr="009D791D">
        <w:rPr>
          <w:color w:val="000000"/>
          <w:spacing w:val="-6"/>
        </w:rPr>
        <w:t xml:space="preserve"> </w:t>
      </w:r>
      <w:r w:rsidR="00E11E01" w:rsidRPr="009D791D">
        <w:rPr>
          <w:color w:val="000000"/>
        </w:rPr>
        <w:t>h</w:t>
      </w:r>
      <w:r w:rsidR="00E11E01" w:rsidRPr="009D791D">
        <w:rPr>
          <w:color w:val="000000"/>
          <w:spacing w:val="1"/>
        </w:rPr>
        <w:t>i</w:t>
      </w:r>
      <w:r w:rsidR="00E11E01" w:rsidRPr="009D791D">
        <w:rPr>
          <w:color w:val="000000"/>
        </w:rPr>
        <w:t>story</w:t>
      </w:r>
      <w:r w:rsidR="00E11E01" w:rsidRPr="009D791D">
        <w:rPr>
          <w:color w:val="000000"/>
          <w:spacing w:val="-2"/>
        </w:rPr>
        <w:t xml:space="preserve"> </w:t>
      </w:r>
      <w:r w:rsidR="00E11E01" w:rsidRPr="009D791D">
        <w:rPr>
          <w:color w:val="000000"/>
        </w:rPr>
        <w:t>of funding</w:t>
      </w:r>
      <w:r w:rsidR="00E11E01" w:rsidRPr="009D791D">
        <w:rPr>
          <w:color w:val="000000"/>
          <w:spacing w:val="-7"/>
        </w:rPr>
        <w:t xml:space="preserve"> </w:t>
      </w:r>
      <w:r w:rsidR="00E11E01" w:rsidRPr="009D791D">
        <w:rPr>
          <w:color w:val="000000"/>
        </w:rPr>
        <w:t>is</w:t>
      </w:r>
      <w:r w:rsidR="00E11E01" w:rsidRPr="009D791D">
        <w:rPr>
          <w:color w:val="000000"/>
          <w:spacing w:val="-2"/>
        </w:rPr>
        <w:t xml:space="preserve"> </w:t>
      </w:r>
      <w:r w:rsidR="00E11E01" w:rsidRPr="009D791D">
        <w:rPr>
          <w:color w:val="000000"/>
        </w:rPr>
        <w:t>provided</w:t>
      </w:r>
      <w:r w:rsidR="00E11E01" w:rsidRPr="009D791D">
        <w:rPr>
          <w:color w:val="000000"/>
          <w:spacing w:val="-9"/>
        </w:rPr>
        <w:t xml:space="preserve"> </w:t>
      </w:r>
      <w:r w:rsidR="009D791D" w:rsidRPr="009D791D">
        <w:rPr>
          <w:color w:val="000000"/>
          <w:spacing w:val="-9"/>
        </w:rPr>
        <w:t xml:space="preserve">in the </w:t>
      </w:r>
      <w:commentRangeStart w:id="71"/>
      <w:r w:rsidR="009D791D" w:rsidRPr="009D791D">
        <w:rPr>
          <w:color w:val="000000"/>
          <w:spacing w:val="-9"/>
        </w:rPr>
        <w:t xml:space="preserve">table </w:t>
      </w:r>
      <w:r w:rsidR="00E11E01" w:rsidRPr="009D791D">
        <w:rPr>
          <w:color w:val="000000"/>
        </w:rPr>
        <w:t>below</w:t>
      </w:r>
      <w:commentRangeEnd w:id="71"/>
      <w:r w:rsidR="000F7F66">
        <w:rPr>
          <w:rStyle w:val="CommentReference"/>
        </w:rPr>
        <w:commentReference w:id="71"/>
      </w:r>
      <w:r w:rsidR="00E11E01" w:rsidRPr="009D791D">
        <w:rPr>
          <w:color w:val="000000"/>
        </w:rPr>
        <w:t>:</w:t>
      </w:r>
    </w:p>
    <w:p w:rsidR="00E11E01" w:rsidRPr="00E11E01" w:rsidRDefault="00E11E01" w:rsidP="00E11E01">
      <w:pPr>
        <w:spacing w:before="10" w:line="260" w:lineRule="exact"/>
        <w:rPr>
          <w:color w:val="0070C0"/>
          <w:sz w:val="26"/>
          <w:szCs w:val="26"/>
        </w:rPr>
      </w:pPr>
    </w:p>
    <w:p w:rsidR="009D791D" w:rsidRDefault="009D791D" w:rsidP="009D791D">
      <w:pPr>
        <w:spacing w:after="200"/>
        <w:jc w:val="both"/>
        <w:rPr>
          <w:color w:val="000000"/>
        </w:rPr>
      </w:pPr>
      <w:r w:rsidRPr="009D791D">
        <w:rPr>
          <w:color w:val="000000"/>
        </w:rPr>
        <w:t>In 20</w:t>
      </w:r>
      <w:r>
        <w:rPr>
          <w:color w:val="000000"/>
        </w:rPr>
        <w:t>07</w:t>
      </w:r>
      <w:r w:rsidRPr="009D791D">
        <w:rPr>
          <w:color w:val="000000"/>
        </w:rPr>
        <w:t>-20</w:t>
      </w:r>
      <w:r>
        <w:rPr>
          <w:color w:val="000000"/>
        </w:rPr>
        <w:t xml:space="preserve">08 we conducted a major upgrades and repairs for our laboratory classes ME170 A and B and for the Senior Design ME 175 A, B and C. </w:t>
      </w:r>
    </w:p>
    <w:p w:rsidR="009D791D" w:rsidRPr="009D791D" w:rsidRDefault="009D791D" w:rsidP="009D791D">
      <w:pPr>
        <w:spacing w:after="200"/>
        <w:jc w:val="both"/>
        <w:rPr>
          <w:color w:val="000000"/>
        </w:rPr>
      </w:pPr>
      <w:r w:rsidRPr="009D791D">
        <w:rPr>
          <w:color w:val="000000"/>
        </w:rPr>
        <w:t>In 20</w:t>
      </w:r>
      <w:r>
        <w:rPr>
          <w:color w:val="000000"/>
        </w:rPr>
        <w:t>08</w:t>
      </w:r>
      <w:r w:rsidRPr="009D791D">
        <w:rPr>
          <w:color w:val="000000"/>
        </w:rPr>
        <w:t>-20</w:t>
      </w:r>
      <w:r>
        <w:rPr>
          <w:color w:val="000000"/>
        </w:rPr>
        <w:t>09 we purchased 45 new computers for ME computer Lab B207 and updated instrumentation for 14 ME170A lab stations.</w:t>
      </w:r>
    </w:p>
    <w:p w:rsidR="00E11E01" w:rsidRPr="009D791D" w:rsidRDefault="009D791D" w:rsidP="009D791D">
      <w:pPr>
        <w:spacing w:after="200"/>
        <w:jc w:val="both"/>
        <w:rPr>
          <w:color w:val="000000"/>
        </w:rPr>
      </w:pPr>
      <w:r w:rsidRPr="009D791D">
        <w:rPr>
          <w:color w:val="000000"/>
        </w:rPr>
        <w:t>In 20</w:t>
      </w:r>
      <w:r>
        <w:rPr>
          <w:color w:val="000000"/>
        </w:rPr>
        <w:t>09</w:t>
      </w:r>
      <w:r w:rsidRPr="009D791D">
        <w:rPr>
          <w:color w:val="000000"/>
        </w:rPr>
        <w:t>-201</w:t>
      </w:r>
      <w:r>
        <w:rPr>
          <w:color w:val="000000"/>
        </w:rPr>
        <w:t>0 we</w:t>
      </w:r>
      <w:r w:rsidR="008C1E72" w:rsidRPr="009D791D">
        <w:rPr>
          <w:color w:val="000000"/>
        </w:rPr>
        <w:t xml:space="preserve"> </w:t>
      </w:r>
      <w:r w:rsidRPr="009D791D">
        <w:rPr>
          <w:color w:val="000000"/>
        </w:rPr>
        <w:t>updated undergraduate labs with the Refrigeration performance apparatus $20,000, Materials science experiments $21,000 and Solidworks license renewal $ 5,000.</w:t>
      </w:r>
    </w:p>
    <w:p w:rsidR="008C1E72" w:rsidRPr="00201DA4" w:rsidRDefault="008C1E72" w:rsidP="009D791D">
      <w:pPr>
        <w:spacing w:after="200"/>
        <w:jc w:val="both"/>
        <w:rPr>
          <w:color w:val="000000"/>
        </w:rPr>
      </w:pPr>
      <w:r w:rsidRPr="009D791D">
        <w:rPr>
          <w:color w:val="000000"/>
        </w:rPr>
        <w:t>In 201</w:t>
      </w:r>
      <w:r w:rsidR="009D791D" w:rsidRPr="009D791D">
        <w:rPr>
          <w:color w:val="000000"/>
        </w:rPr>
        <w:t>0</w:t>
      </w:r>
      <w:r w:rsidRPr="009D791D">
        <w:rPr>
          <w:color w:val="000000"/>
        </w:rPr>
        <w:t>-201</w:t>
      </w:r>
      <w:r w:rsidR="009D791D" w:rsidRPr="009D791D">
        <w:rPr>
          <w:color w:val="000000"/>
        </w:rPr>
        <w:t>1</w:t>
      </w:r>
      <w:r w:rsidRPr="009D791D">
        <w:rPr>
          <w:color w:val="000000"/>
        </w:rPr>
        <w:t>, the</w:t>
      </w:r>
      <w:r w:rsidRPr="009D791D">
        <w:rPr>
          <w:color w:val="000000"/>
          <w:spacing w:val="1"/>
        </w:rPr>
        <w:t xml:space="preserve"> </w:t>
      </w:r>
      <w:r w:rsidRPr="009D791D">
        <w:rPr>
          <w:color w:val="000000"/>
        </w:rPr>
        <w:t>College</w:t>
      </w:r>
      <w:r w:rsidRPr="009D791D">
        <w:rPr>
          <w:color w:val="000000"/>
          <w:spacing w:val="-3"/>
        </w:rPr>
        <w:t xml:space="preserve"> </w:t>
      </w:r>
      <w:r w:rsidRPr="009D791D">
        <w:rPr>
          <w:color w:val="000000"/>
        </w:rPr>
        <w:t>provided</w:t>
      </w:r>
      <w:r w:rsidRPr="009D791D">
        <w:rPr>
          <w:color w:val="000000"/>
          <w:spacing w:val="-5"/>
        </w:rPr>
        <w:t xml:space="preserve"> </w:t>
      </w:r>
      <w:r w:rsidRPr="009D791D">
        <w:rPr>
          <w:color w:val="000000"/>
        </w:rPr>
        <w:t>$31,254</w:t>
      </w:r>
      <w:r w:rsidRPr="009D791D">
        <w:rPr>
          <w:color w:val="000000"/>
          <w:spacing w:val="4"/>
        </w:rPr>
        <w:t xml:space="preserve"> </w:t>
      </w:r>
      <w:r w:rsidRPr="009D791D">
        <w:rPr>
          <w:color w:val="000000"/>
        </w:rPr>
        <w:t>for</w:t>
      </w:r>
      <w:r w:rsidRPr="009D791D">
        <w:rPr>
          <w:color w:val="000000"/>
          <w:spacing w:val="4"/>
        </w:rPr>
        <w:t xml:space="preserve"> </w:t>
      </w:r>
      <w:r w:rsidRPr="009D791D">
        <w:rPr>
          <w:color w:val="000000"/>
        </w:rPr>
        <w:t>the progra</w:t>
      </w:r>
      <w:r w:rsidRPr="009D791D">
        <w:rPr>
          <w:color w:val="000000"/>
          <w:spacing w:val="-2"/>
        </w:rPr>
        <w:t>m</w:t>
      </w:r>
      <w:r w:rsidRPr="009D791D">
        <w:rPr>
          <w:color w:val="000000"/>
        </w:rPr>
        <w:t>.</w:t>
      </w:r>
      <w:r w:rsidRPr="009D791D">
        <w:rPr>
          <w:color w:val="000000"/>
          <w:spacing w:val="-5"/>
        </w:rPr>
        <w:t xml:space="preserve"> </w:t>
      </w:r>
      <w:r w:rsidRPr="009D791D">
        <w:rPr>
          <w:color w:val="000000"/>
        </w:rPr>
        <w:t>Out</w:t>
      </w:r>
      <w:r w:rsidRPr="009D791D">
        <w:rPr>
          <w:color w:val="000000"/>
          <w:spacing w:val="3"/>
        </w:rPr>
        <w:t xml:space="preserve"> </w:t>
      </w:r>
      <w:r w:rsidRPr="009D791D">
        <w:rPr>
          <w:color w:val="000000"/>
        </w:rPr>
        <w:t>of</w:t>
      </w:r>
      <w:r w:rsidRPr="009D791D">
        <w:rPr>
          <w:color w:val="000000"/>
          <w:spacing w:val="3"/>
        </w:rPr>
        <w:t xml:space="preserve"> </w:t>
      </w:r>
      <w:r w:rsidRPr="009D791D">
        <w:rPr>
          <w:color w:val="000000"/>
        </w:rPr>
        <w:t>this pool,</w:t>
      </w:r>
      <w:r w:rsidRPr="009D791D">
        <w:rPr>
          <w:color w:val="000000"/>
          <w:spacing w:val="-2"/>
        </w:rPr>
        <w:t xml:space="preserve"> </w:t>
      </w:r>
      <w:r w:rsidRPr="009D791D">
        <w:rPr>
          <w:color w:val="000000"/>
        </w:rPr>
        <w:t>$15</w:t>
      </w:r>
      <w:r w:rsidRPr="00201DA4">
        <w:rPr>
          <w:color w:val="000000"/>
        </w:rPr>
        <w:t>,000</w:t>
      </w:r>
      <w:r w:rsidRPr="00201DA4">
        <w:rPr>
          <w:color w:val="000000"/>
          <w:spacing w:val="3"/>
        </w:rPr>
        <w:t xml:space="preserve"> </w:t>
      </w:r>
      <w:r w:rsidRPr="00201DA4">
        <w:rPr>
          <w:color w:val="000000"/>
        </w:rPr>
        <w:t>was</w:t>
      </w:r>
      <w:r w:rsidRPr="00201DA4">
        <w:rPr>
          <w:color w:val="000000"/>
          <w:spacing w:val="3"/>
        </w:rPr>
        <w:t xml:space="preserve"> </w:t>
      </w:r>
      <w:r w:rsidRPr="00201DA4">
        <w:rPr>
          <w:color w:val="000000"/>
        </w:rPr>
        <w:t>used to</w:t>
      </w:r>
      <w:r w:rsidRPr="00201DA4">
        <w:rPr>
          <w:color w:val="000000"/>
          <w:spacing w:val="9"/>
        </w:rPr>
        <w:t xml:space="preserve"> </w:t>
      </w:r>
      <w:r w:rsidRPr="00201DA4">
        <w:rPr>
          <w:color w:val="000000"/>
        </w:rPr>
        <w:t>purchase</w:t>
      </w:r>
      <w:r w:rsidRPr="00201DA4">
        <w:rPr>
          <w:color w:val="000000"/>
          <w:spacing w:val="3"/>
        </w:rPr>
        <w:t xml:space="preserve"> </w:t>
      </w:r>
      <w:r w:rsidRPr="00201DA4">
        <w:rPr>
          <w:color w:val="000000"/>
        </w:rPr>
        <w:t>a</w:t>
      </w:r>
      <w:r w:rsidRPr="00201DA4">
        <w:rPr>
          <w:color w:val="000000"/>
          <w:spacing w:val="10"/>
        </w:rPr>
        <w:t xml:space="preserve"> </w:t>
      </w:r>
      <w:r w:rsidRPr="00201DA4">
        <w:rPr>
          <w:color w:val="000000"/>
        </w:rPr>
        <w:t xml:space="preserve">CNC plasma cutter for senior design.  This plasma cutter is located in the machine shop. </w:t>
      </w:r>
      <w:r w:rsidRPr="00201DA4">
        <w:rPr>
          <w:color w:val="000000"/>
          <w:spacing w:val="22"/>
        </w:rPr>
        <w:t xml:space="preserve"> </w:t>
      </w:r>
      <w:r w:rsidRPr="00201DA4">
        <w:rPr>
          <w:color w:val="000000"/>
        </w:rPr>
        <w:t>This</w:t>
      </w:r>
      <w:r w:rsidRPr="00201DA4">
        <w:rPr>
          <w:color w:val="000000"/>
          <w:spacing w:val="18"/>
        </w:rPr>
        <w:t xml:space="preserve"> </w:t>
      </w:r>
      <w:r w:rsidRPr="00201DA4">
        <w:rPr>
          <w:color w:val="000000"/>
        </w:rPr>
        <w:t>is</w:t>
      </w:r>
      <w:r w:rsidRPr="00201DA4">
        <w:rPr>
          <w:color w:val="000000"/>
          <w:spacing w:val="20"/>
        </w:rPr>
        <w:t xml:space="preserve"> </w:t>
      </w:r>
      <w:r w:rsidRPr="00201DA4">
        <w:rPr>
          <w:color w:val="000000"/>
        </w:rPr>
        <w:t>an</w:t>
      </w:r>
      <w:r w:rsidRPr="00201DA4">
        <w:rPr>
          <w:color w:val="000000"/>
          <w:spacing w:val="20"/>
        </w:rPr>
        <w:t xml:space="preserve"> </w:t>
      </w:r>
      <w:r w:rsidRPr="00201DA4">
        <w:rPr>
          <w:color w:val="000000"/>
        </w:rPr>
        <w:t>exa</w:t>
      </w:r>
      <w:r w:rsidRPr="00201DA4">
        <w:rPr>
          <w:color w:val="000000"/>
          <w:spacing w:val="-2"/>
        </w:rPr>
        <w:t>m</w:t>
      </w:r>
      <w:r w:rsidRPr="00201DA4">
        <w:rPr>
          <w:color w:val="000000"/>
        </w:rPr>
        <w:t>ple</w:t>
      </w:r>
      <w:r w:rsidRPr="00201DA4">
        <w:rPr>
          <w:color w:val="000000"/>
          <w:spacing w:val="12"/>
        </w:rPr>
        <w:t xml:space="preserve"> </w:t>
      </w:r>
      <w:r w:rsidRPr="00201DA4">
        <w:rPr>
          <w:color w:val="000000"/>
        </w:rPr>
        <w:t>of</w:t>
      </w:r>
      <w:r w:rsidRPr="00201DA4">
        <w:rPr>
          <w:color w:val="000000"/>
          <w:spacing w:val="21"/>
        </w:rPr>
        <w:t xml:space="preserve"> </w:t>
      </w:r>
      <w:r w:rsidRPr="00201DA4">
        <w:rPr>
          <w:color w:val="000000"/>
        </w:rPr>
        <w:t>equip</w:t>
      </w:r>
      <w:r w:rsidRPr="00201DA4">
        <w:rPr>
          <w:color w:val="000000"/>
          <w:spacing w:val="-2"/>
        </w:rPr>
        <w:t>m</w:t>
      </w:r>
      <w:r w:rsidRPr="00201DA4">
        <w:rPr>
          <w:color w:val="000000"/>
        </w:rPr>
        <w:t>ent</w:t>
      </w:r>
      <w:r w:rsidRPr="00201DA4">
        <w:rPr>
          <w:color w:val="000000"/>
          <w:spacing w:val="11"/>
        </w:rPr>
        <w:t xml:space="preserve"> </w:t>
      </w:r>
      <w:r w:rsidRPr="00201DA4">
        <w:rPr>
          <w:color w:val="000000"/>
        </w:rPr>
        <w:t>that</w:t>
      </w:r>
      <w:r w:rsidRPr="00201DA4">
        <w:rPr>
          <w:color w:val="000000"/>
          <w:spacing w:val="17"/>
        </w:rPr>
        <w:t xml:space="preserve"> </w:t>
      </w:r>
      <w:r w:rsidRPr="00201DA4">
        <w:rPr>
          <w:color w:val="000000"/>
        </w:rPr>
        <w:t>is</w:t>
      </w:r>
      <w:r w:rsidRPr="00201DA4">
        <w:rPr>
          <w:color w:val="000000"/>
          <w:spacing w:val="19"/>
        </w:rPr>
        <w:t xml:space="preserve"> </w:t>
      </w:r>
      <w:r w:rsidRPr="00201DA4">
        <w:rPr>
          <w:color w:val="000000"/>
        </w:rPr>
        <w:t>used</w:t>
      </w:r>
      <w:r w:rsidRPr="00201DA4">
        <w:rPr>
          <w:color w:val="000000"/>
          <w:spacing w:val="21"/>
        </w:rPr>
        <w:t xml:space="preserve"> </w:t>
      </w:r>
      <w:r w:rsidRPr="00201DA4">
        <w:rPr>
          <w:color w:val="000000"/>
        </w:rPr>
        <w:t>for</w:t>
      </w:r>
      <w:r w:rsidRPr="00201DA4">
        <w:rPr>
          <w:color w:val="000000"/>
          <w:spacing w:val="21"/>
        </w:rPr>
        <w:t xml:space="preserve"> </w:t>
      </w:r>
      <w:r w:rsidRPr="00201DA4">
        <w:rPr>
          <w:color w:val="000000"/>
        </w:rPr>
        <w:t>both</w:t>
      </w:r>
      <w:r w:rsidRPr="00201DA4">
        <w:rPr>
          <w:color w:val="000000"/>
          <w:spacing w:val="17"/>
        </w:rPr>
        <w:t xml:space="preserve"> </w:t>
      </w:r>
      <w:r w:rsidRPr="00201DA4">
        <w:rPr>
          <w:color w:val="000000"/>
        </w:rPr>
        <w:t>research and</w:t>
      </w:r>
      <w:r w:rsidRPr="00201DA4">
        <w:rPr>
          <w:color w:val="000000"/>
          <w:spacing w:val="-3"/>
        </w:rPr>
        <w:t xml:space="preserve"> </w:t>
      </w:r>
      <w:r w:rsidRPr="00201DA4">
        <w:rPr>
          <w:color w:val="000000"/>
        </w:rPr>
        <w:t>undergraduate</w:t>
      </w:r>
      <w:r w:rsidRPr="00201DA4">
        <w:rPr>
          <w:color w:val="000000"/>
          <w:spacing w:val="-14"/>
        </w:rPr>
        <w:t xml:space="preserve"> </w:t>
      </w:r>
      <w:r w:rsidRPr="00201DA4">
        <w:rPr>
          <w:color w:val="000000"/>
        </w:rPr>
        <w:t>student</w:t>
      </w:r>
      <w:r w:rsidRPr="00201DA4">
        <w:rPr>
          <w:color w:val="000000"/>
          <w:spacing w:val="-7"/>
        </w:rPr>
        <w:t xml:space="preserve"> </w:t>
      </w:r>
      <w:r w:rsidRPr="00201DA4">
        <w:rPr>
          <w:color w:val="000000"/>
        </w:rPr>
        <w:t>instruction. $3,000 was used for the assignment drop boxes to streamline the submission of projects and homeworks in our large classes.  The remaining was used for the software licenses, in class demos, tablet PC and repair of existing laboratory setups.</w:t>
      </w:r>
    </w:p>
    <w:p w:rsidR="008C1E72" w:rsidRPr="00E11E01" w:rsidRDefault="008C1E72" w:rsidP="009D791D">
      <w:pPr>
        <w:spacing w:after="200"/>
        <w:rPr>
          <w:color w:val="0070C0"/>
        </w:rPr>
      </w:pPr>
      <w:r w:rsidRPr="008C1E72">
        <w:rPr>
          <w:color w:val="FF0000"/>
        </w:rPr>
        <w:t>For 201</w:t>
      </w:r>
      <w:r w:rsidR="009D791D">
        <w:rPr>
          <w:color w:val="FF0000"/>
        </w:rPr>
        <w:t>1</w:t>
      </w:r>
      <w:r w:rsidRPr="008C1E72">
        <w:rPr>
          <w:color w:val="FF0000"/>
        </w:rPr>
        <w:t>-201</w:t>
      </w:r>
      <w:r w:rsidR="009D791D">
        <w:rPr>
          <w:color w:val="FF0000"/>
        </w:rPr>
        <w:t>2</w:t>
      </w:r>
      <w:r w:rsidRPr="008C1E72">
        <w:rPr>
          <w:color w:val="FF0000"/>
        </w:rPr>
        <w:t xml:space="preserve"> we requested </w:t>
      </w:r>
      <w:r w:rsidR="009D791D">
        <w:rPr>
          <w:color w:val="FF0000"/>
        </w:rPr>
        <w:t>80K</w:t>
      </w:r>
    </w:p>
    <w:p w:rsidR="00DB3A97" w:rsidRPr="00DB3A97" w:rsidRDefault="00DB3A97" w:rsidP="00DB3A97">
      <w:pPr>
        <w:rPr>
          <w:b/>
        </w:rPr>
      </w:pPr>
      <w:r w:rsidRPr="00DB3A97">
        <w:rPr>
          <w:b/>
        </w:rPr>
        <w:t>E. Library Services</w:t>
      </w:r>
      <w:r w:rsidR="000E23CC">
        <w:rPr>
          <w:b/>
        </w:rPr>
        <w:t xml:space="preserve"> </w:t>
      </w:r>
    </w:p>
    <w:p w:rsidR="00DB3A97" w:rsidRDefault="00DB3A97" w:rsidP="00DB3A97">
      <w:pPr>
        <w:pStyle w:val="ColorfulList-Accent11"/>
      </w:pPr>
    </w:p>
    <w:p w:rsidR="008C1E72" w:rsidRPr="008C1E72" w:rsidRDefault="008C1E72" w:rsidP="008C1E72">
      <w:pPr>
        <w:jc w:val="both"/>
      </w:pPr>
      <w:r w:rsidRPr="008C1E72">
        <w:t xml:space="preserve">Library collections that support the Bourns College of Engineering are housed in the Orbach Science Library. The Orbach Science Library has a seating capacity of 1,500 including individual carrels, study tables and </w:t>
      </w:r>
      <w:r w:rsidRPr="008C1E72">
        <w:rPr>
          <w:b/>
        </w:rPr>
        <w:t>25</w:t>
      </w:r>
      <w:r w:rsidRPr="008C1E72">
        <w:t xml:space="preserve"> group study rooms. The library makes available 79 computer workstations for students to use in their research and study, and another 32 computers to support information literacy instruction.  The entire UCR library system provides both wired and wireless access to the internet for student laptop use, and laptops are available for check-out at the Circulation Desk.</w:t>
      </w:r>
    </w:p>
    <w:p w:rsidR="008C1E72" w:rsidRPr="008C1E72" w:rsidRDefault="008C1E72" w:rsidP="008C1E72">
      <w:pPr>
        <w:jc w:val="both"/>
      </w:pPr>
      <w:r w:rsidRPr="008C1E72">
        <w:t>Normal library hours during the regular school year are as follows:</w:t>
      </w:r>
    </w:p>
    <w:p w:rsidR="008C1E72" w:rsidRPr="008C1E72" w:rsidRDefault="008C1E72" w:rsidP="008C1E72">
      <w:pPr>
        <w:jc w:val="both"/>
      </w:pPr>
      <w:r w:rsidRPr="008C1E72">
        <w:t>Monday-Thursday 7:30am – 11pm</w:t>
      </w:r>
    </w:p>
    <w:p w:rsidR="008C1E72" w:rsidRPr="008C1E72" w:rsidRDefault="008C1E72" w:rsidP="008C1E72">
      <w:pPr>
        <w:jc w:val="both"/>
      </w:pPr>
      <w:r w:rsidRPr="008C1E72">
        <w:t>Friday 7:30am to 5:00pm</w:t>
      </w:r>
    </w:p>
    <w:p w:rsidR="008C1E72" w:rsidRPr="008C1E72" w:rsidRDefault="008C1E72" w:rsidP="008C1E72">
      <w:pPr>
        <w:jc w:val="both"/>
      </w:pPr>
      <w:r w:rsidRPr="008C1E72">
        <w:t>Saturday Noon to 5:00pm and Sunday 1:00pm to11:00pm.</w:t>
      </w:r>
    </w:p>
    <w:p w:rsidR="008C1E72" w:rsidRPr="008C1E72" w:rsidRDefault="008C1E72" w:rsidP="008C1E72">
      <w:pPr>
        <w:jc w:val="both"/>
      </w:pPr>
    </w:p>
    <w:p w:rsidR="008C1E72" w:rsidRPr="008C1E72" w:rsidRDefault="008C1E72" w:rsidP="008C1E72">
      <w:pPr>
        <w:jc w:val="both"/>
      </w:pPr>
      <w:r w:rsidRPr="008C1E72">
        <w:t>The Orbach Science Library maintains a professional staff of eight librarians, all of whom provide reference and research assistance to engineering students, faculty, and staff.  Of these librarians, one is assigned subject responsibility for engineering and is available to assist students, faculty and staff with in depth research questions. The Engineering Librarian and Subject Specialist also offers tutorials and classes on engineering information topics, and maintains Web pages and path-finders to assist engineering students, faculty, and staff in  locating the information they need.</w:t>
      </w:r>
    </w:p>
    <w:p w:rsidR="008C1E72" w:rsidRPr="008C1E72" w:rsidRDefault="008C1E72" w:rsidP="008C1E72">
      <w:pPr>
        <w:jc w:val="both"/>
      </w:pPr>
      <w:r w:rsidRPr="008C1E72">
        <w:t xml:space="preserve">The UCR Libraries offers a full range of reference services, including walk-up, telephone, and 24/7 e-mail reference services (Ask A Librarian) through a UC-wide and national network as well as reference by appointment. The Orbach Science Library reference desk is staffed 52 hours per week during the academic year  (9am-8pm. Monday-Thursday, 9am-5pm on Friday) and 40 hours per week during inter-session periods. In addition to these standard services, engineering students can receive additional reference help from other reference librarians who are assigned to the Science Information Services desk.  The Engineering Librarian is available for extended consultation on Senior Design or other research projects. </w:t>
      </w:r>
    </w:p>
    <w:p w:rsidR="008C1E72" w:rsidRDefault="008C1E72" w:rsidP="008C1E72">
      <w:pPr>
        <w:jc w:val="both"/>
      </w:pPr>
      <w:r w:rsidRPr="008C1E72">
        <w:t xml:space="preserve">Incoming freshman typically receive library orientation sessions in their introductory classes. They might  also  have  additional  information  literacy  instruction  in  classes  that  require   independent research, such as senior design classes. One-on-one or group tutorials are available for any research topic that might be desired and helpful to engineering students.  </w:t>
      </w:r>
    </w:p>
    <w:p w:rsidR="008C1E72" w:rsidRPr="008C1E72" w:rsidRDefault="008C1E72" w:rsidP="008C1E72">
      <w:pPr>
        <w:jc w:val="both"/>
      </w:pPr>
    </w:p>
    <w:p w:rsidR="008C1E72" w:rsidRDefault="008C1E72" w:rsidP="008C1E72">
      <w:pPr>
        <w:jc w:val="both"/>
        <w:rPr>
          <w:b/>
          <w:w w:val="107"/>
        </w:rPr>
      </w:pPr>
      <w:r w:rsidRPr="008C1E72">
        <w:rPr>
          <w:b/>
          <w:w w:val="107"/>
        </w:rPr>
        <w:t>Library Collections</w:t>
      </w:r>
    </w:p>
    <w:p w:rsidR="008C1E72" w:rsidRPr="008C1E72" w:rsidRDefault="008C1E72" w:rsidP="008C1E72">
      <w:pPr>
        <w:jc w:val="both"/>
        <w:rPr>
          <w:b/>
        </w:rPr>
      </w:pPr>
    </w:p>
    <w:p w:rsidR="008C1E72" w:rsidRDefault="008C1E72" w:rsidP="008C1E72">
      <w:pPr>
        <w:jc w:val="both"/>
      </w:pPr>
      <w:r w:rsidRPr="008C1E72">
        <w:t>Books</w:t>
      </w:r>
    </w:p>
    <w:p w:rsidR="008C1E72" w:rsidRPr="008C1E72" w:rsidRDefault="008C1E72" w:rsidP="008C1E72">
      <w:pPr>
        <w:jc w:val="both"/>
      </w:pPr>
    </w:p>
    <w:p w:rsidR="008C1E72" w:rsidRPr="008C1E72" w:rsidRDefault="008C1E72" w:rsidP="008C1E72">
      <w:pPr>
        <w:jc w:val="both"/>
      </w:pPr>
      <w:r w:rsidRPr="008C1E72">
        <w:t xml:space="preserve">Engineering books are acquired as part of the Orbach Science Library’s purchasing profile, ordered from catalogs or suggested by students, faculty, and staff.  Within the past three years, the library has initiated the purchase of engineering e-books and currently supports and maintains a collection of thousands of electronic books in the discipline. The Libraries provides licensed access to all of the current Springer books online, many of the e-books from the CRC EngNetBase, the Knovel Collection, the Wiley Online collection and many more. </w:t>
      </w:r>
    </w:p>
    <w:p w:rsidR="008C1E72" w:rsidRDefault="008C1E72" w:rsidP="008C1E72">
      <w:pPr>
        <w:jc w:val="both"/>
      </w:pPr>
      <w:r w:rsidRPr="008C1E72">
        <w:t xml:space="preserve">Recently, through a special competitive initiative, the UCR Libraries has brought to our campus, from its former Berkeley location, the extensive and world class Water Resources and Archives Collection (WRCA) containing many materials relevant to dam and bridge construction which is  also available to engineering students and researchers from across UCR and the UC system.  </w:t>
      </w:r>
    </w:p>
    <w:p w:rsidR="008C1E72" w:rsidRPr="008C1E72" w:rsidRDefault="008C1E72" w:rsidP="008C1E72">
      <w:pPr>
        <w:jc w:val="both"/>
      </w:pPr>
    </w:p>
    <w:p w:rsidR="008C1E72" w:rsidRDefault="008C1E72" w:rsidP="008C1E72">
      <w:pPr>
        <w:jc w:val="both"/>
      </w:pPr>
      <w:r w:rsidRPr="008C1E72">
        <w:t>Journals</w:t>
      </w:r>
    </w:p>
    <w:p w:rsidR="008C1E72" w:rsidRPr="008C1E72" w:rsidRDefault="008C1E72" w:rsidP="008C1E72">
      <w:pPr>
        <w:jc w:val="both"/>
      </w:pPr>
    </w:p>
    <w:p w:rsidR="008C1E72" w:rsidRDefault="008C1E72" w:rsidP="008C1E72">
      <w:pPr>
        <w:jc w:val="both"/>
      </w:pPr>
      <w:r w:rsidRPr="008C1E72">
        <w:t>The Libraries currently subscribe to 121 engineering print journals, and Engineering students have access to a vast collection of online journals (</w:t>
      </w:r>
      <w:r w:rsidRPr="008C1E72">
        <w:rPr>
          <w:b/>
        </w:rPr>
        <w:t>94,770</w:t>
      </w:r>
      <w:r w:rsidRPr="008C1E72">
        <w:t xml:space="preserve"> unique titles).  UCR maintains access, for example, to all of the journals and proceedings of IEEE, OSA, MRS, and ACM, as well as either proceedings or journals from many other societies.  Faculty, staff, and students may suggest new books, journals or other media to be purchased by the library. Library users may request materials that are not available on campus through Interlibrary Loans, and the materials will be made available to them at no cost in a very reasonable amount of time.</w:t>
      </w:r>
      <w:r w:rsidRPr="008C1E72">
        <w:br/>
      </w:r>
      <w:r w:rsidRPr="008C1E72">
        <w:rPr>
          <w:w w:val="113"/>
        </w:rPr>
        <w:br/>
        <w:t xml:space="preserve">Research (Journal Article) </w:t>
      </w:r>
      <w:r w:rsidRPr="008C1E72">
        <w:t>Databases</w:t>
      </w:r>
    </w:p>
    <w:p w:rsidR="008C1E72" w:rsidRPr="008C1E72" w:rsidRDefault="008C1E72" w:rsidP="008C1E72">
      <w:pPr>
        <w:jc w:val="both"/>
      </w:pPr>
    </w:p>
    <w:p w:rsidR="008C1E72" w:rsidRDefault="008C1E72" w:rsidP="008C1E72">
      <w:pPr>
        <w:jc w:val="both"/>
      </w:pPr>
      <w:r w:rsidRPr="008C1E72">
        <w:t>UC Riverside engineering students have access to a number of journal databases to assist them in their research in engineering and in other areas of study. Through co-investments with the other eight UC campuses and the California Digital Library (CDL) Inspec, Compendex, and the Web of Science as well as SciFinder Scholar for chemistry and chemical engineering and Biosis or MEDLINE for biotechnological literature are all available to engineering faculty and students. UCR also licenses Water Resources Abstracts locally with the arrival on our campus in 2010 of the Water Resources Archives and Collections.</w:t>
      </w:r>
    </w:p>
    <w:p w:rsidR="008C1E72" w:rsidRPr="008C1E72" w:rsidRDefault="008C1E72" w:rsidP="008C1E72">
      <w:pPr>
        <w:jc w:val="both"/>
      </w:pPr>
    </w:p>
    <w:p w:rsidR="008C1E72" w:rsidRPr="008C1E72" w:rsidRDefault="008C1E72" w:rsidP="008C1E72">
      <w:pPr>
        <w:jc w:val="both"/>
        <w:rPr>
          <w:b/>
        </w:rPr>
      </w:pPr>
      <w:r w:rsidRPr="008C1E72">
        <w:rPr>
          <w:b/>
        </w:rPr>
        <w:t>LIBRARY COLLECTIONS</w:t>
      </w:r>
    </w:p>
    <w:tbl>
      <w:tblPr>
        <w:tblW w:w="9542" w:type="dxa"/>
        <w:tblInd w:w="88" w:type="dxa"/>
        <w:tblLayout w:type="fixed"/>
        <w:tblCellMar>
          <w:left w:w="0" w:type="dxa"/>
          <w:right w:w="0" w:type="dxa"/>
        </w:tblCellMar>
        <w:tblLook w:val="01E0" w:firstRow="1" w:lastRow="1" w:firstColumn="1" w:lastColumn="1" w:noHBand="0" w:noVBand="0"/>
      </w:tblPr>
      <w:tblGrid>
        <w:gridCol w:w="4141"/>
        <w:gridCol w:w="2690"/>
        <w:gridCol w:w="2711"/>
      </w:tblGrid>
      <w:tr w:rsidR="008C1E72" w:rsidRPr="008C1E72">
        <w:trPr>
          <w:trHeight w:hRule="exact" w:val="350"/>
        </w:trPr>
        <w:tc>
          <w:tcPr>
            <w:tcW w:w="4141" w:type="dxa"/>
            <w:tcBorders>
              <w:left w:val="nil"/>
              <w:bottom w:val="single" w:sz="12" w:space="0" w:color="000000"/>
              <w:right w:val="single" w:sz="6" w:space="0" w:color="000000"/>
            </w:tcBorders>
          </w:tcPr>
          <w:p w:rsidR="008C1E72" w:rsidRPr="008C1E72" w:rsidRDefault="008C1E72" w:rsidP="008C1E72">
            <w:pPr>
              <w:jc w:val="both"/>
            </w:pPr>
          </w:p>
        </w:tc>
        <w:tc>
          <w:tcPr>
            <w:tcW w:w="2690" w:type="dxa"/>
            <w:tcBorders>
              <w:top w:val="single" w:sz="7" w:space="0" w:color="000000"/>
              <w:left w:val="single" w:sz="6" w:space="0" w:color="000000"/>
              <w:bottom w:val="single" w:sz="6" w:space="0" w:color="000000"/>
              <w:right w:val="single" w:sz="6" w:space="0" w:color="000000"/>
            </w:tcBorders>
          </w:tcPr>
          <w:p w:rsidR="008C1E72" w:rsidRPr="008C1E72" w:rsidRDefault="008C1E72" w:rsidP="008C1E72">
            <w:pPr>
              <w:jc w:val="both"/>
            </w:pPr>
            <w:r w:rsidRPr="008C1E72">
              <w:t>Books</w:t>
            </w:r>
          </w:p>
        </w:tc>
        <w:tc>
          <w:tcPr>
            <w:tcW w:w="2711" w:type="dxa"/>
            <w:tcBorders>
              <w:top w:val="single" w:sz="7" w:space="0" w:color="000000"/>
              <w:left w:val="single" w:sz="6" w:space="0" w:color="000000"/>
              <w:bottom w:val="single" w:sz="6" w:space="0" w:color="000000"/>
              <w:right w:val="single" w:sz="12" w:space="0" w:color="000000"/>
            </w:tcBorders>
          </w:tcPr>
          <w:p w:rsidR="008C1E72" w:rsidRPr="008C1E72" w:rsidRDefault="008C1E72" w:rsidP="008C1E72">
            <w:pPr>
              <w:jc w:val="both"/>
            </w:pPr>
            <w:r w:rsidRPr="008C1E72">
              <w:t>Periodicals</w:t>
            </w:r>
          </w:p>
        </w:tc>
      </w:tr>
      <w:tr w:rsidR="008C1E72" w:rsidRPr="008C1E72">
        <w:trPr>
          <w:trHeight w:hRule="exact" w:val="1065"/>
        </w:trPr>
        <w:tc>
          <w:tcPr>
            <w:tcW w:w="4141" w:type="dxa"/>
            <w:tcBorders>
              <w:top w:val="single" w:sz="12" w:space="0" w:color="000000"/>
              <w:left w:val="single" w:sz="12" w:space="0" w:color="000000"/>
              <w:bottom w:val="single" w:sz="7" w:space="0" w:color="000000"/>
              <w:right w:val="single" w:sz="6" w:space="0" w:color="000000"/>
            </w:tcBorders>
          </w:tcPr>
          <w:p w:rsidR="008C1E72" w:rsidRPr="008C1E72" w:rsidRDefault="008C1E72" w:rsidP="008C1E72">
            <w:pPr>
              <w:jc w:val="both"/>
            </w:pPr>
            <w:r w:rsidRPr="008C1E72">
              <w:t>Entire Institutional Library</w:t>
            </w:r>
          </w:p>
        </w:tc>
        <w:tc>
          <w:tcPr>
            <w:tcW w:w="2690" w:type="dxa"/>
            <w:tcBorders>
              <w:top w:val="single" w:sz="6" w:space="0" w:color="000000"/>
              <w:left w:val="single" w:sz="6" w:space="0" w:color="000000"/>
              <w:bottom w:val="single" w:sz="7" w:space="0" w:color="000000"/>
              <w:right w:val="single" w:sz="6" w:space="0" w:color="000000"/>
            </w:tcBorders>
          </w:tcPr>
          <w:p w:rsidR="008C1E72" w:rsidRPr="008C1E72" w:rsidRDefault="008C1E72" w:rsidP="008C1E72">
            <w:pPr>
              <w:jc w:val="both"/>
            </w:pPr>
            <w:r w:rsidRPr="008C1E72">
              <w:t>2,810,229: (Print Vols.)   404,191: (e-Books)</w:t>
            </w:r>
          </w:p>
          <w:p w:rsidR="008C1E72" w:rsidRPr="008C1E72" w:rsidRDefault="008C1E72" w:rsidP="008C1E72">
            <w:pPr>
              <w:jc w:val="both"/>
            </w:pPr>
            <w:r w:rsidRPr="008C1E72">
              <w:t>Total Vols.:  3,214,420</w:t>
            </w:r>
          </w:p>
          <w:p w:rsidR="008C1E72" w:rsidRPr="008C1E72" w:rsidRDefault="008C1E72" w:rsidP="008C1E72">
            <w:pPr>
              <w:jc w:val="both"/>
            </w:pPr>
          </w:p>
          <w:p w:rsidR="008C1E72" w:rsidRPr="008C1E72" w:rsidRDefault="008C1E72" w:rsidP="008C1E72">
            <w:pPr>
              <w:jc w:val="both"/>
            </w:pPr>
          </w:p>
          <w:p w:rsidR="008C1E72" w:rsidRPr="008C1E72" w:rsidRDefault="008C1E72" w:rsidP="008C1E72">
            <w:pPr>
              <w:jc w:val="both"/>
            </w:pPr>
          </w:p>
        </w:tc>
        <w:tc>
          <w:tcPr>
            <w:tcW w:w="2711" w:type="dxa"/>
            <w:tcBorders>
              <w:top w:val="single" w:sz="6" w:space="0" w:color="000000"/>
              <w:left w:val="single" w:sz="6" w:space="0" w:color="000000"/>
              <w:bottom w:val="single" w:sz="7" w:space="0" w:color="000000"/>
              <w:right w:val="single" w:sz="12" w:space="0" w:color="000000"/>
            </w:tcBorders>
          </w:tcPr>
          <w:p w:rsidR="008C1E72" w:rsidRPr="008C1E72" w:rsidRDefault="008C1E72" w:rsidP="008C1E72">
            <w:pPr>
              <w:jc w:val="both"/>
            </w:pPr>
            <w:r w:rsidRPr="008C1E72">
              <w:t>6,329 (Active Local Titles)</w:t>
            </w:r>
          </w:p>
        </w:tc>
      </w:tr>
      <w:tr w:rsidR="008C1E72" w:rsidRPr="008C1E72">
        <w:trPr>
          <w:trHeight w:hRule="exact" w:val="350"/>
        </w:trPr>
        <w:tc>
          <w:tcPr>
            <w:tcW w:w="4141" w:type="dxa"/>
            <w:tcBorders>
              <w:top w:val="single" w:sz="7" w:space="0" w:color="000000"/>
              <w:left w:val="single" w:sz="12" w:space="0" w:color="000000"/>
              <w:bottom w:val="single" w:sz="7" w:space="0" w:color="000000"/>
              <w:right w:val="single" w:sz="6" w:space="0" w:color="000000"/>
            </w:tcBorders>
          </w:tcPr>
          <w:p w:rsidR="008C1E72" w:rsidRPr="008C1E72" w:rsidRDefault="008C1E72" w:rsidP="008C1E72">
            <w:pPr>
              <w:jc w:val="both"/>
            </w:pPr>
            <w:r w:rsidRPr="008C1E72">
              <w:t>Engineering and Computer Science</w:t>
            </w:r>
          </w:p>
        </w:tc>
        <w:tc>
          <w:tcPr>
            <w:tcW w:w="2690" w:type="dxa"/>
            <w:tcBorders>
              <w:top w:val="single" w:sz="7" w:space="0" w:color="000000"/>
              <w:left w:val="single" w:sz="6" w:space="0" w:color="000000"/>
              <w:bottom w:val="single" w:sz="7" w:space="0" w:color="000000"/>
              <w:right w:val="single" w:sz="6" w:space="0" w:color="000000"/>
            </w:tcBorders>
          </w:tcPr>
          <w:p w:rsidR="008C1E72" w:rsidRPr="008C1E72" w:rsidRDefault="008C1E72" w:rsidP="008C1E72">
            <w:pPr>
              <w:jc w:val="both"/>
            </w:pPr>
            <w:r w:rsidRPr="008C1E72">
              <w:t>71,757 Print / 29305 online</w:t>
            </w:r>
          </w:p>
        </w:tc>
        <w:tc>
          <w:tcPr>
            <w:tcW w:w="2711" w:type="dxa"/>
            <w:tcBorders>
              <w:top w:val="single" w:sz="7" w:space="0" w:color="000000"/>
              <w:left w:val="single" w:sz="6" w:space="0" w:color="000000"/>
              <w:bottom w:val="single" w:sz="7" w:space="0" w:color="000000"/>
              <w:right w:val="single" w:sz="12" w:space="0" w:color="000000"/>
            </w:tcBorders>
          </w:tcPr>
          <w:p w:rsidR="008C1E72" w:rsidRPr="008C1E72" w:rsidRDefault="008C1E72" w:rsidP="008C1E72">
            <w:pPr>
              <w:jc w:val="both"/>
            </w:pPr>
            <w:r w:rsidRPr="008C1E72">
              <w:t>168 print / 3976 online</w:t>
            </w:r>
          </w:p>
        </w:tc>
      </w:tr>
    </w:tbl>
    <w:p w:rsidR="008C1E72" w:rsidRPr="008C1E72" w:rsidRDefault="008C1E72" w:rsidP="008C1E72">
      <w:pPr>
        <w:jc w:val="both"/>
        <w:rPr>
          <w:b/>
        </w:rPr>
      </w:pPr>
    </w:p>
    <w:p w:rsidR="008C1E72" w:rsidRPr="008C1E72" w:rsidRDefault="008C1E72" w:rsidP="008C1E72">
      <w:pPr>
        <w:jc w:val="both"/>
        <w:rPr>
          <w:b/>
        </w:rPr>
      </w:pPr>
      <w:r w:rsidRPr="008C1E72">
        <w:rPr>
          <w:b/>
        </w:rPr>
        <w:t>LIBRARY EXPENDITURES (See</w:t>
      </w:r>
      <w:r>
        <w:rPr>
          <w:b/>
        </w:rPr>
        <w:t xml:space="preserve"> </w:t>
      </w:r>
      <w:r w:rsidRPr="008C1E72">
        <w:rPr>
          <w:b/>
        </w:rPr>
        <w:t>Table Explanations below)</w:t>
      </w:r>
    </w:p>
    <w:tbl>
      <w:tblPr>
        <w:tblW w:w="9542" w:type="dxa"/>
        <w:tblInd w:w="88" w:type="dxa"/>
        <w:tblLayout w:type="fixed"/>
        <w:tblCellMar>
          <w:left w:w="0" w:type="dxa"/>
          <w:right w:w="0" w:type="dxa"/>
        </w:tblCellMar>
        <w:tblLook w:val="01E0" w:firstRow="1" w:lastRow="1" w:firstColumn="1" w:lastColumn="1" w:noHBand="0" w:noVBand="0"/>
      </w:tblPr>
      <w:tblGrid>
        <w:gridCol w:w="4861"/>
        <w:gridCol w:w="1440"/>
        <w:gridCol w:w="1440"/>
        <w:gridCol w:w="1801"/>
      </w:tblGrid>
      <w:tr w:rsidR="008C1E72" w:rsidRPr="008C1E72">
        <w:trPr>
          <w:trHeight w:hRule="exact" w:val="294"/>
        </w:trPr>
        <w:tc>
          <w:tcPr>
            <w:tcW w:w="4861" w:type="dxa"/>
            <w:tcBorders>
              <w:top w:val="nil"/>
              <w:left w:val="nil"/>
              <w:bottom w:val="single" w:sz="7" w:space="0" w:color="000000"/>
              <w:right w:val="single" w:sz="12" w:space="0" w:color="000000"/>
            </w:tcBorders>
          </w:tcPr>
          <w:p w:rsidR="008C1E72" w:rsidRPr="008C1E72" w:rsidRDefault="008C1E72" w:rsidP="008C1E72">
            <w:pPr>
              <w:jc w:val="both"/>
            </w:pPr>
          </w:p>
        </w:tc>
        <w:tc>
          <w:tcPr>
            <w:tcW w:w="1440" w:type="dxa"/>
            <w:tcBorders>
              <w:top w:val="single" w:sz="12" w:space="0" w:color="000000"/>
              <w:left w:val="single" w:sz="12" w:space="0" w:color="000000"/>
              <w:bottom w:val="single" w:sz="7" w:space="0" w:color="000000"/>
              <w:right w:val="single" w:sz="6" w:space="0" w:color="000000"/>
            </w:tcBorders>
          </w:tcPr>
          <w:p w:rsidR="008C1E72" w:rsidRPr="008C1E72" w:rsidRDefault="008C1E72" w:rsidP="008C1E72">
            <w:pPr>
              <w:jc w:val="both"/>
            </w:pPr>
            <w:r w:rsidRPr="008C1E72">
              <w:t>2008-2009</w:t>
            </w:r>
          </w:p>
        </w:tc>
        <w:tc>
          <w:tcPr>
            <w:tcW w:w="1440" w:type="dxa"/>
            <w:tcBorders>
              <w:top w:val="single" w:sz="12" w:space="0" w:color="000000"/>
              <w:left w:val="single" w:sz="6" w:space="0" w:color="000000"/>
              <w:bottom w:val="single" w:sz="7" w:space="0" w:color="000000"/>
              <w:right w:val="single" w:sz="6" w:space="0" w:color="000000"/>
            </w:tcBorders>
          </w:tcPr>
          <w:p w:rsidR="008C1E72" w:rsidRPr="008C1E72" w:rsidRDefault="008C1E72" w:rsidP="008C1E72">
            <w:pPr>
              <w:jc w:val="both"/>
            </w:pPr>
            <w:r w:rsidRPr="008C1E72">
              <w:t>2009-2010</w:t>
            </w:r>
          </w:p>
        </w:tc>
        <w:tc>
          <w:tcPr>
            <w:tcW w:w="1801" w:type="dxa"/>
            <w:tcBorders>
              <w:top w:val="single" w:sz="12" w:space="0" w:color="000000"/>
              <w:left w:val="single" w:sz="6" w:space="0" w:color="000000"/>
              <w:bottom w:val="single" w:sz="7" w:space="0" w:color="000000"/>
              <w:right w:val="single" w:sz="12" w:space="0" w:color="000000"/>
            </w:tcBorders>
          </w:tcPr>
          <w:p w:rsidR="008C1E72" w:rsidRPr="008C1E72" w:rsidRDefault="008C1E72" w:rsidP="008C1E72">
            <w:pPr>
              <w:jc w:val="both"/>
            </w:pPr>
            <w:r w:rsidRPr="008C1E72">
              <w:t>2010-2011</w:t>
            </w:r>
          </w:p>
        </w:tc>
      </w:tr>
      <w:tr w:rsidR="008C1E72" w:rsidRPr="008C1E72">
        <w:trPr>
          <w:trHeight w:hRule="exact" w:val="359"/>
        </w:trPr>
        <w:tc>
          <w:tcPr>
            <w:tcW w:w="4861" w:type="dxa"/>
            <w:tcBorders>
              <w:top w:val="single" w:sz="7" w:space="0" w:color="000000"/>
              <w:left w:val="single" w:sz="12" w:space="0" w:color="000000"/>
              <w:bottom w:val="single" w:sz="7" w:space="0" w:color="000000"/>
              <w:right w:val="single" w:sz="6" w:space="0" w:color="000000"/>
            </w:tcBorders>
          </w:tcPr>
          <w:p w:rsidR="008C1E72" w:rsidRPr="008C1E72" w:rsidRDefault="008C1E72" w:rsidP="008C1E72">
            <w:pPr>
              <w:jc w:val="both"/>
            </w:pPr>
            <w:r w:rsidRPr="008C1E72">
              <w:t>Expenditures for Engineering (Total)</w:t>
            </w:r>
          </w:p>
        </w:tc>
        <w:tc>
          <w:tcPr>
            <w:tcW w:w="1440" w:type="dxa"/>
            <w:tcBorders>
              <w:top w:val="single" w:sz="7" w:space="0" w:color="000000"/>
              <w:left w:val="single" w:sz="6" w:space="0" w:color="000000"/>
              <w:bottom w:val="single" w:sz="7" w:space="0" w:color="000000"/>
              <w:right w:val="single" w:sz="6" w:space="0" w:color="000000"/>
            </w:tcBorders>
          </w:tcPr>
          <w:p w:rsidR="008C1E72" w:rsidRPr="008C1E72" w:rsidRDefault="008C1E72" w:rsidP="008C1E72">
            <w:pPr>
              <w:jc w:val="both"/>
            </w:pPr>
            <w:r w:rsidRPr="008C1E72">
              <w:t>$75,749</w:t>
            </w:r>
          </w:p>
        </w:tc>
        <w:tc>
          <w:tcPr>
            <w:tcW w:w="1440" w:type="dxa"/>
            <w:tcBorders>
              <w:top w:val="single" w:sz="7" w:space="0" w:color="000000"/>
              <w:left w:val="single" w:sz="6" w:space="0" w:color="000000"/>
              <w:bottom w:val="single" w:sz="7" w:space="0" w:color="000000"/>
              <w:right w:val="single" w:sz="6" w:space="0" w:color="000000"/>
            </w:tcBorders>
          </w:tcPr>
          <w:p w:rsidR="008C1E72" w:rsidRPr="008C1E72" w:rsidRDefault="008C1E72" w:rsidP="008C1E72">
            <w:pPr>
              <w:jc w:val="both"/>
            </w:pPr>
            <w:r w:rsidRPr="008C1E72">
              <w:t>$75,107</w:t>
            </w:r>
          </w:p>
        </w:tc>
        <w:tc>
          <w:tcPr>
            <w:tcW w:w="1801" w:type="dxa"/>
            <w:tcBorders>
              <w:top w:val="single" w:sz="7" w:space="0" w:color="000000"/>
              <w:left w:val="single" w:sz="6" w:space="0" w:color="000000"/>
              <w:bottom w:val="single" w:sz="7" w:space="0" w:color="000000"/>
              <w:right w:val="single" w:sz="12" w:space="0" w:color="000000"/>
            </w:tcBorders>
          </w:tcPr>
          <w:p w:rsidR="008C1E72" w:rsidRPr="008C1E72" w:rsidRDefault="008C1E72" w:rsidP="008C1E72">
            <w:pPr>
              <w:jc w:val="both"/>
            </w:pPr>
            <w:r w:rsidRPr="008C1E72">
              <w:t>$45,975</w:t>
            </w:r>
          </w:p>
        </w:tc>
      </w:tr>
      <w:tr w:rsidR="008C1E72" w:rsidRPr="008C1E72">
        <w:trPr>
          <w:trHeight w:hRule="exact" w:val="359"/>
        </w:trPr>
        <w:tc>
          <w:tcPr>
            <w:tcW w:w="4861" w:type="dxa"/>
            <w:tcBorders>
              <w:top w:val="single" w:sz="7" w:space="0" w:color="000000"/>
              <w:left w:val="single" w:sz="12" w:space="0" w:color="000000"/>
              <w:bottom w:val="single" w:sz="7" w:space="0" w:color="000000"/>
              <w:right w:val="single" w:sz="6" w:space="0" w:color="000000"/>
            </w:tcBorders>
          </w:tcPr>
          <w:p w:rsidR="008C1E72" w:rsidRPr="008C1E72" w:rsidRDefault="008C1E72" w:rsidP="008C1E72">
            <w:pPr>
              <w:jc w:val="both"/>
            </w:pPr>
            <w:r w:rsidRPr="008C1E72">
              <w:t>Print Books</w:t>
            </w:r>
          </w:p>
        </w:tc>
        <w:tc>
          <w:tcPr>
            <w:tcW w:w="1440" w:type="dxa"/>
            <w:tcBorders>
              <w:top w:val="single" w:sz="7" w:space="0" w:color="000000"/>
              <w:left w:val="single" w:sz="6" w:space="0" w:color="000000"/>
              <w:bottom w:val="single" w:sz="7" w:space="0" w:color="000000"/>
              <w:right w:val="single" w:sz="6" w:space="0" w:color="000000"/>
            </w:tcBorders>
          </w:tcPr>
          <w:p w:rsidR="008C1E72" w:rsidRPr="008C1E72" w:rsidRDefault="008C1E72" w:rsidP="008C1E72">
            <w:pPr>
              <w:jc w:val="both"/>
            </w:pPr>
            <w:r w:rsidRPr="008C1E72">
              <w:t>$13,264</w:t>
            </w:r>
          </w:p>
        </w:tc>
        <w:tc>
          <w:tcPr>
            <w:tcW w:w="1440" w:type="dxa"/>
            <w:tcBorders>
              <w:top w:val="single" w:sz="7" w:space="0" w:color="000000"/>
              <w:left w:val="single" w:sz="6" w:space="0" w:color="000000"/>
              <w:bottom w:val="single" w:sz="7" w:space="0" w:color="000000"/>
              <w:right w:val="single" w:sz="6" w:space="0" w:color="000000"/>
            </w:tcBorders>
          </w:tcPr>
          <w:p w:rsidR="008C1E72" w:rsidRPr="008C1E72" w:rsidRDefault="008C1E72" w:rsidP="008C1E72">
            <w:pPr>
              <w:jc w:val="both"/>
            </w:pPr>
            <w:r w:rsidRPr="008C1E72">
              <w:t>$11,824</w:t>
            </w:r>
          </w:p>
        </w:tc>
        <w:tc>
          <w:tcPr>
            <w:tcW w:w="1801" w:type="dxa"/>
            <w:tcBorders>
              <w:top w:val="single" w:sz="7" w:space="0" w:color="000000"/>
              <w:left w:val="single" w:sz="6" w:space="0" w:color="000000"/>
              <w:bottom w:val="single" w:sz="7" w:space="0" w:color="000000"/>
              <w:right w:val="single" w:sz="12" w:space="0" w:color="000000"/>
            </w:tcBorders>
          </w:tcPr>
          <w:p w:rsidR="008C1E72" w:rsidRPr="008C1E72" w:rsidRDefault="008C1E72" w:rsidP="008C1E72">
            <w:pPr>
              <w:jc w:val="both"/>
            </w:pPr>
            <w:r w:rsidRPr="008C1E72">
              <w:t>$9,629</w:t>
            </w:r>
          </w:p>
        </w:tc>
      </w:tr>
      <w:tr w:rsidR="008C1E72" w:rsidRPr="008C1E72">
        <w:trPr>
          <w:trHeight w:hRule="exact" w:val="629"/>
        </w:trPr>
        <w:tc>
          <w:tcPr>
            <w:tcW w:w="4861" w:type="dxa"/>
            <w:tcBorders>
              <w:top w:val="single" w:sz="7" w:space="0" w:color="000000"/>
              <w:left w:val="single" w:sz="12" w:space="0" w:color="000000"/>
              <w:bottom w:val="single" w:sz="7" w:space="0" w:color="000000"/>
              <w:right w:val="single" w:sz="6" w:space="0" w:color="000000"/>
            </w:tcBorders>
          </w:tcPr>
          <w:p w:rsidR="008C1E72" w:rsidRPr="008C1E72" w:rsidRDefault="008C1E72" w:rsidP="008C1E72">
            <w:pPr>
              <w:jc w:val="both"/>
            </w:pPr>
            <w:r w:rsidRPr="008C1E72">
              <w:t>*Local Costs Only for Engineering Periodicals Subscriptions</w:t>
            </w:r>
          </w:p>
        </w:tc>
        <w:tc>
          <w:tcPr>
            <w:tcW w:w="1440" w:type="dxa"/>
            <w:tcBorders>
              <w:top w:val="single" w:sz="7" w:space="0" w:color="000000"/>
              <w:left w:val="single" w:sz="6" w:space="0" w:color="000000"/>
              <w:bottom w:val="single" w:sz="7" w:space="0" w:color="000000"/>
              <w:right w:val="single" w:sz="6" w:space="0" w:color="000000"/>
            </w:tcBorders>
          </w:tcPr>
          <w:p w:rsidR="008C1E72" w:rsidRPr="008C1E72" w:rsidRDefault="008C1E72" w:rsidP="008C1E72">
            <w:pPr>
              <w:jc w:val="both"/>
            </w:pPr>
            <w:r w:rsidRPr="008C1E72">
              <w:t>$47,589</w:t>
            </w:r>
          </w:p>
        </w:tc>
        <w:tc>
          <w:tcPr>
            <w:tcW w:w="1440" w:type="dxa"/>
            <w:tcBorders>
              <w:top w:val="single" w:sz="7" w:space="0" w:color="000000"/>
              <w:left w:val="single" w:sz="6" w:space="0" w:color="000000"/>
              <w:bottom w:val="single" w:sz="7" w:space="0" w:color="000000"/>
              <w:right w:val="single" w:sz="6" w:space="0" w:color="000000"/>
            </w:tcBorders>
          </w:tcPr>
          <w:p w:rsidR="008C1E72" w:rsidRPr="008C1E72" w:rsidRDefault="008C1E72" w:rsidP="008C1E72">
            <w:pPr>
              <w:jc w:val="both"/>
            </w:pPr>
            <w:r w:rsidRPr="008C1E72">
              <w:t>$47,706</w:t>
            </w:r>
          </w:p>
        </w:tc>
        <w:tc>
          <w:tcPr>
            <w:tcW w:w="1801" w:type="dxa"/>
            <w:tcBorders>
              <w:top w:val="single" w:sz="7" w:space="0" w:color="000000"/>
              <w:left w:val="single" w:sz="6" w:space="0" w:color="000000"/>
              <w:bottom w:val="single" w:sz="7" w:space="0" w:color="000000"/>
              <w:right w:val="single" w:sz="12" w:space="0" w:color="000000"/>
            </w:tcBorders>
          </w:tcPr>
          <w:p w:rsidR="008C1E72" w:rsidRPr="008C1E72" w:rsidRDefault="008C1E72" w:rsidP="008C1E72">
            <w:pPr>
              <w:jc w:val="both"/>
            </w:pPr>
            <w:r w:rsidRPr="008C1E72">
              <w:t>**$21,163</w:t>
            </w:r>
          </w:p>
        </w:tc>
      </w:tr>
      <w:tr w:rsidR="008C1E72" w:rsidRPr="008C1E72">
        <w:trPr>
          <w:trHeight w:hRule="exact" w:val="555"/>
        </w:trPr>
        <w:tc>
          <w:tcPr>
            <w:tcW w:w="4861" w:type="dxa"/>
            <w:tcBorders>
              <w:top w:val="single" w:sz="7" w:space="0" w:color="000000"/>
              <w:left w:val="single" w:sz="12" w:space="0" w:color="000000"/>
              <w:bottom w:val="single" w:sz="7" w:space="0" w:color="000000"/>
              <w:right w:val="single" w:sz="6" w:space="0" w:color="000000"/>
            </w:tcBorders>
          </w:tcPr>
          <w:p w:rsidR="008C1E72" w:rsidRPr="008C1E72" w:rsidRDefault="008C1E72" w:rsidP="008C1E72">
            <w:pPr>
              <w:jc w:val="both"/>
            </w:pPr>
            <w:r w:rsidRPr="008C1E72">
              <w:t>E-Book Packages (EngNetbase, O’Reilly)</w:t>
            </w:r>
          </w:p>
        </w:tc>
        <w:tc>
          <w:tcPr>
            <w:tcW w:w="1440" w:type="dxa"/>
            <w:tcBorders>
              <w:top w:val="single" w:sz="7" w:space="0" w:color="000000"/>
              <w:left w:val="single" w:sz="6" w:space="0" w:color="000000"/>
              <w:bottom w:val="single" w:sz="7" w:space="0" w:color="000000"/>
              <w:right w:val="single" w:sz="6" w:space="0" w:color="000000"/>
            </w:tcBorders>
          </w:tcPr>
          <w:p w:rsidR="008C1E72" w:rsidRPr="008C1E72" w:rsidRDefault="008C1E72" w:rsidP="008C1E72">
            <w:pPr>
              <w:jc w:val="both"/>
            </w:pPr>
            <w:r w:rsidRPr="008C1E72">
              <w:t>$7,043</w:t>
            </w:r>
          </w:p>
        </w:tc>
        <w:tc>
          <w:tcPr>
            <w:tcW w:w="1440" w:type="dxa"/>
            <w:tcBorders>
              <w:top w:val="single" w:sz="7" w:space="0" w:color="000000"/>
              <w:left w:val="single" w:sz="6" w:space="0" w:color="000000"/>
              <w:bottom w:val="single" w:sz="7" w:space="0" w:color="000000"/>
              <w:right w:val="single" w:sz="6" w:space="0" w:color="000000"/>
            </w:tcBorders>
          </w:tcPr>
          <w:p w:rsidR="008C1E72" w:rsidRPr="008C1E72" w:rsidRDefault="008C1E72" w:rsidP="008C1E72">
            <w:pPr>
              <w:jc w:val="both"/>
            </w:pPr>
            <w:r w:rsidRPr="008C1E72">
              <w:t>$7,332</w:t>
            </w:r>
          </w:p>
        </w:tc>
        <w:tc>
          <w:tcPr>
            <w:tcW w:w="1801" w:type="dxa"/>
            <w:tcBorders>
              <w:top w:val="single" w:sz="7" w:space="0" w:color="000000"/>
              <w:left w:val="single" w:sz="6" w:space="0" w:color="000000"/>
              <w:bottom w:val="single" w:sz="7" w:space="0" w:color="000000"/>
              <w:right w:val="single" w:sz="12" w:space="0" w:color="000000"/>
            </w:tcBorders>
          </w:tcPr>
          <w:p w:rsidR="008C1E72" w:rsidRPr="008C1E72" w:rsidRDefault="008C1E72" w:rsidP="008C1E72">
            <w:pPr>
              <w:jc w:val="both"/>
            </w:pPr>
            <w:r w:rsidRPr="008C1E72">
              <w:t>$6,483</w:t>
            </w:r>
          </w:p>
        </w:tc>
      </w:tr>
      <w:tr w:rsidR="008C1E72" w:rsidRPr="008C1E72">
        <w:trPr>
          <w:trHeight w:hRule="exact" w:val="555"/>
        </w:trPr>
        <w:tc>
          <w:tcPr>
            <w:tcW w:w="4861" w:type="dxa"/>
            <w:tcBorders>
              <w:top w:val="single" w:sz="7" w:space="0" w:color="000000"/>
              <w:left w:val="single" w:sz="12" w:space="0" w:color="000000"/>
              <w:bottom w:val="single" w:sz="6" w:space="0" w:color="000000"/>
              <w:right w:val="single" w:sz="6" w:space="0" w:color="000000"/>
            </w:tcBorders>
          </w:tcPr>
          <w:p w:rsidR="008C1E72" w:rsidRPr="008C1E72" w:rsidRDefault="008C1E72" w:rsidP="008C1E72">
            <w:pPr>
              <w:jc w:val="both"/>
            </w:pPr>
            <w:r w:rsidRPr="008C1E72">
              <w:t xml:space="preserve">***Research Databases </w:t>
            </w:r>
          </w:p>
        </w:tc>
        <w:tc>
          <w:tcPr>
            <w:tcW w:w="1440" w:type="dxa"/>
            <w:tcBorders>
              <w:top w:val="single" w:sz="7" w:space="0" w:color="000000"/>
              <w:left w:val="single" w:sz="6" w:space="0" w:color="000000"/>
              <w:bottom w:val="single" w:sz="6" w:space="0" w:color="000000"/>
              <w:right w:val="single" w:sz="6" w:space="0" w:color="000000"/>
            </w:tcBorders>
          </w:tcPr>
          <w:p w:rsidR="008C1E72" w:rsidRPr="008C1E72" w:rsidRDefault="008C1E72" w:rsidP="008C1E72">
            <w:pPr>
              <w:jc w:val="both"/>
            </w:pPr>
            <w:r w:rsidRPr="008C1E72">
              <w:t>$15,185</w:t>
            </w:r>
          </w:p>
        </w:tc>
        <w:tc>
          <w:tcPr>
            <w:tcW w:w="1440" w:type="dxa"/>
            <w:tcBorders>
              <w:top w:val="single" w:sz="7" w:space="0" w:color="000000"/>
              <w:left w:val="single" w:sz="6" w:space="0" w:color="000000"/>
              <w:bottom w:val="single" w:sz="6" w:space="0" w:color="000000"/>
              <w:right w:val="single" w:sz="6" w:space="0" w:color="000000"/>
            </w:tcBorders>
          </w:tcPr>
          <w:p w:rsidR="008C1E72" w:rsidRPr="008C1E72" w:rsidRDefault="008C1E72" w:rsidP="008C1E72">
            <w:pPr>
              <w:jc w:val="both"/>
            </w:pPr>
            <w:r w:rsidRPr="008C1E72">
              <w:t>$14,741</w:t>
            </w:r>
          </w:p>
        </w:tc>
        <w:tc>
          <w:tcPr>
            <w:tcW w:w="1801" w:type="dxa"/>
            <w:tcBorders>
              <w:top w:val="single" w:sz="7" w:space="0" w:color="000000"/>
              <w:left w:val="single" w:sz="6" w:space="0" w:color="000000"/>
              <w:bottom w:val="single" w:sz="6" w:space="0" w:color="000000"/>
              <w:right w:val="single" w:sz="12" w:space="0" w:color="000000"/>
            </w:tcBorders>
          </w:tcPr>
          <w:p w:rsidR="008C1E72" w:rsidRPr="008C1E72" w:rsidRDefault="008C1E72" w:rsidP="008C1E72">
            <w:pPr>
              <w:jc w:val="both"/>
            </w:pPr>
            <w:r w:rsidRPr="008C1E72">
              <w:t>$15,957</w:t>
            </w:r>
          </w:p>
        </w:tc>
      </w:tr>
    </w:tbl>
    <w:p w:rsidR="008C1E72" w:rsidRPr="008C1E72" w:rsidRDefault="008C1E72" w:rsidP="008C1E72">
      <w:pPr>
        <w:jc w:val="both"/>
      </w:pPr>
    </w:p>
    <w:p w:rsidR="008C1E72" w:rsidRPr="008C1E72" w:rsidRDefault="008C1E72" w:rsidP="008C1E72">
      <w:pPr>
        <w:jc w:val="both"/>
      </w:pPr>
      <w:r w:rsidRPr="008C1E72">
        <w:t>*  This figure does not include the  total amount ($2.4 million ) expended annually by the UCR Libraries as co-investments with other UC campuses and the California Digital Library (CDL) to support access to e-journals, e-books, and electronic databases. The value of the e-journals for</w:t>
      </w:r>
    </w:p>
    <w:p w:rsidR="008C1E72" w:rsidRPr="008C1E72" w:rsidRDefault="008C1E72" w:rsidP="008C1E72">
      <w:pPr>
        <w:jc w:val="both"/>
      </w:pPr>
      <w:r w:rsidRPr="008C1E72">
        <w:t xml:space="preserve">   supporting engineering alone is over a million dollars annually.</w:t>
      </w:r>
      <w:r w:rsidRPr="008C1E72">
        <w:br/>
        <w:t xml:space="preserve">   **  This figure reflects a major journal cancellation which included duplicate and low use titles </w:t>
      </w:r>
    </w:p>
    <w:p w:rsidR="008C1E72" w:rsidRPr="008C1E72" w:rsidRDefault="008C1E72" w:rsidP="008C1E72">
      <w:pPr>
        <w:jc w:val="both"/>
      </w:pPr>
      <w:r w:rsidRPr="008C1E72">
        <w:t xml:space="preserve">   especially targeting print titles that duplicated e-journal titles.  This was a UCR project in </w:t>
      </w:r>
    </w:p>
    <w:p w:rsidR="008C1E72" w:rsidRPr="008C1E72" w:rsidRDefault="008C1E72" w:rsidP="008C1E72">
      <w:pPr>
        <w:jc w:val="both"/>
      </w:pPr>
      <w:r w:rsidRPr="008C1E72">
        <w:t xml:space="preserve">   response to budget reductions.</w:t>
      </w:r>
    </w:p>
    <w:p w:rsidR="008C1E72" w:rsidRPr="008C1E72" w:rsidRDefault="008C1E72" w:rsidP="008C1E72">
      <w:pPr>
        <w:jc w:val="both"/>
      </w:pPr>
      <w:r w:rsidRPr="008C1E72">
        <w:t xml:space="preserve">  ***  Cost for Compendex and Inspec databases.  Other databases such as SciFinder, Water</w:t>
      </w:r>
    </w:p>
    <w:p w:rsidR="008C1E72" w:rsidRPr="008C1E72" w:rsidRDefault="008C1E72" w:rsidP="008C1E72">
      <w:pPr>
        <w:jc w:val="both"/>
      </w:pPr>
      <w:r w:rsidRPr="008C1E72">
        <w:t xml:space="preserve">   Resources Abstracts, Web of Science support multiple disciplines, in addition to Engineering.</w:t>
      </w:r>
    </w:p>
    <w:p w:rsidR="008C1E72" w:rsidRDefault="008C1E72" w:rsidP="00DB3A97">
      <w:pPr>
        <w:pStyle w:val="ColorfulList-Accent11"/>
      </w:pPr>
    </w:p>
    <w:p w:rsidR="00B2755D" w:rsidRPr="00DB3A97" w:rsidRDefault="00B2755D" w:rsidP="00DB3A97">
      <w:pPr>
        <w:pStyle w:val="ColorfulList-Accent11"/>
      </w:pPr>
    </w:p>
    <w:p w:rsidR="00DB3A97" w:rsidRPr="00DB3A97" w:rsidRDefault="00DB3A97" w:rsidP="005019BB">
      <w:pPr>
        <w:pStyle w:val="ColorfulList-Accent11"/>
        <w:numPr>
          <w:ilvl w:val="0"/>
          <w:numId w:val="12"/>
        </w:numPr>
        <w:ind w:left="360"/>
        <w:rPr>
          <w:b/>
        </w:rPr>
      </w:pPr>
      <w:r w:rsidRPr="00DB3A97">
        <w:rPr>
          <w:b/>
        </w:rPr>
        <w:t>Overall Comments on Facilities</w:t>
      </w:r>
      <w:r w:rsidR="000E23CC">
        <w:rPr>
          <w:b/>
        </w:rPr>
        <w:t xml:space="preserve"> </w:t>
      </w:r>
    </w:p>
    <w:p w:rsidR="00DB3A97" w:rsidRPr="009D791D" w:rsidRDefault="00DB3A97" w:rsidP="00DB3A97">
      <w:pPr>
        <w:pStyle w:val="ColorfulList-Accent11"/>
        <w:ind w:left="360"/>
        <w:rPr>
          <w:color w:val="FF0000"/>
        </w:rPr>
      </w:pPr>
      <w:r w:rsidRPr="009D791D">
        <w:rPr>
          <w:color w:val="FF0000"/>
        </w:rPr>
        <w:t>Describe how the program ensures the facilities, tools</w:t>
      </w:r>
      <w:r w:rsidR="00B2755D" w:rsidRPr="009D791D">
        <w:rPr>
          <w:color w:val="FF0000"/>
        </w:rPr>
        <w:t>,</w:t>
      </w:r>
      <w:r w:rsidRPr="009D791D">
        <w:rPr>
          <w:color w:val="FF0000"/>
        </w:rPr>
        <w:t xml:space="preserve"> and equipment used in the program are safe for their intended purposes (</w:t>
      </w:r>
      <w:r w:rsidR="000535BC" w:rsidRPr="009D791D">
        <w:rPr>
          <w:color w:val="FF0000"/>
        </w:rPr>
        <w:t>See</w:t>
      </w:r>
      <w:r w:rsidRPr="009D791D">
        <w:rPr>
          <w:color w:val="FF0000"/>
        </w:rPr>
        <w:t xml:space="preserve"> </w:t>
      </w:r>
      <w:r w:rsidR="00134A2C" w:rsidRPr="009D791D">
        <w:rPr>
          <w:color w:val="FF0000"/>
        </w:rPr>
        <w:t xml:space="preserve">the </w:t>
      </w:r>
      <w:r w:rsidR="000738CD" w:rsidRPr="009D791D">
        <w:rPr>
          <w:color w:val="FF0000"/>
        </w:rPr>
        <w:t>201</w:t>
      </w:r>
      <w:r w:rsidR="009C2AB8" w:rsidRPr="009D791D">
        <w:rPr>
          <w:color w:val="FF0000"/>
        </w:rPr>
        <w:t>2</w:t>
      </w:r>
      <w:r w:rsidR="000738CD" w:rsidRPr="009D791D">
        <w:rPr>
          <w:color w:val="FF0000"/>
        </w:rPr>
        <w:t>-201</w:t>
      </w:r>
      <w:r w:rsidR="009C2AB8" w:rsidRPr="009D791D">
        <w:rPr>
          <w:color w:val="FF0000"/>
        </w:rPr>
        <w:t>3</w:t>
      </w:r>
      <w:r w:rsidR="000738CD" w:rsidRPr="009D791D">
        <w:rPr>
          <w:color w:val="FF0000"/>
        </w:rPr>
        <w:t xml:space="preserve"> </w:t>
      </w:r>
      <w:r w:rsidRPr="009D791D">
        <w:rPr>
          <w:color w:val="FF0000"/>
        </w:rPr>
        <w:t xml:space="preserve">APPM </w:t>
      </w:r>
      <w:r w:rsidR="009C2AB8" w:rsidRPr="009D791D">
        <w:rPr>
          <w:color w:val="FF0000"/>
        </w:rPr>
        <w:t xml:space="preserve">Section </w:t>
      </w:r>
      <w:r w:rsidRPr="009D791D">
        <w:rPr>
          <w:color w:val="FF0000"/>
        </w:rPr>
        <w:t>II.G.6.b</w:t>
      </w:r>
      <w:r w:rsidR="00536583" w:rsidRPr="009D791D">
        <w:rPr>
          <w:color w:val="FF0000"/>
        </w:rPr>
        <w:t>.</w:t>
      </w:r>
      <w:r w:rsidRPr="009D791D">
        <w:rPr>
          <w:color w:val="FF0000"/>
        </w:rPr>
        <w:t xml:space="preserve">(1)). </w:t>
      </w:r>
    </w:p>
    <w:p w:rsidR="00377218" w:rsidRDefault="00377218" w:rsidP="00DB3A97">
      <w:pPr>
        <w:pStyle w:val="ColorfulList-Accent11"/>
        <w:ind w:left="360"/>
      </w:pPr>
    </w:p>
    <w:p w:rsidR="00377218" w:rsidRPr="00DB3A97" w:rsidRDefault="00377218" w:rsidP="00DB3A97">
      <w:pPr>
        <w:pStyle w:val="ColorfulList-Accent11"/>
        <w:ind w:left="360"/>
      </w:pPr>
    </w:p>
    <w:p w:rsidR="00DB3A97" w:rsidRPr="00DB3A97" w:rsidRDefault="00DB3A97" w:rsidP="00DB3A97">
      <w:pPr>
        <w:spacing w:after="200"/>
      </w:pPr>
      <w:r w:rsidRPr="00DB3A97">
        <w:br w:type="page"/>
      </w:r>
    </w:p>
    <w:p w:rsidR="00DB3A97" w:rsidRPr="00275101" w:rsidRDefault="00DB3A97" w:rsidP="00275101">
      <w:pPr>
        <w:pStyle w:val="Heading1"/>
        <w:rPr>
          <w:rFonts w:ascii="Times New Roman" w:hAnsi="Times New Roman"/>
          <w:color w:val="auto"/>
        </w:rPr>
      </w:pPr>
      <w:bookmarkStart w:id="72" w:name="_Toc268159829"/>
      <w:r w:rsidRPr="00275101">
        <w:rPr>
          <w:rFonts w:ascii="Times New Roman" w:eastAsia="Calibri" w:hAnsi="Times New Roman"/>
          <w:color w:val="auto"/>
        </w:rPr>
        <w:t>CRITERION 8.  INSTITUTIONAL SUPPORT</w:t>
      </w:r>
      <w:bookmarkEnd w:id="72"/>
    </w:p>
    <w:p w:rsidR="00DB3A97" w:rsidRPr="00DB3A97" w:rsidRDefault="00DB3A97" w:rsidP="00DB3A97">
      <w:pPr>
        <w:rPr>
          <w:color w:val="FF0000"/>
        </w:rPr>
      </w:pPr>
    </w:p>
    <w:p w:rsidR="00DB3A97" w:rsidRPr="00DB3A97" w:rsidRDefault="00DB3A97" w:rsidP="005019BB">
      <w:pPr>
        <w:pStyle w:val="ColorfulList-Accent11"/>
        <w:numPr>
          <w:ilvl w:val="0"/>
          <w:numId w:val="15"/>
        </w:numPr>
        <w:rPr>
          <w:b/>
        </w:rPr>
      </w:pPr>
      <w:r w:rsidRPr="00DB3A97">
        <w:rPr>
          <w:b/>
        </w:rPr>
        <w:t>Leadership</w:t>
      </w:r>
      <w:r w:rsidR="00F0099C">
        <w:rPr>
          <w:b/>
        </w:rPr>
        <w:t xml:space="preserve"> </w:t>
      </w:r>
    </w:p>
    <w:p w:rsidR="00DB3A97" w:rsidRPr="009D791D" w:rsidRDefault="00DB3A97" w:rsidP="00E11E01">
      <w:pPr>
        <w:ind w:left="360"/>
        <w:rPr>
          <w:color w:val="FF0000"/>
        </w:rPr>
      </w:pPr>
      <w:r w:rsidRPr="009D791D">
        <w:rPr>
          <w:color w:val="FF0000"/>
        </w:rPr>
        <w:t>Describe the leadership of the program and discuss its adequacy to ensure the quality and continuity of the program and how the leadership is involved in decisions that affect the program.</w:t>
      </w:r>
    </w:p>
    <w:p w:rsidR="00E11E01" w:rsidRPr="009D791D" w:rsidRDefault="00E11E01" w:rsidP="00E11E01">
      <w:pPr>
        <w:ind w:left="360"/>
        <w:rPr>
          <w:color w:val="000000"/>
        </w:rPr>
      </w:pPr>
    </w:p>
    <w:p w:rsidR="00E11E01" w:rsidRPr="009D791D" w:rsidRDefault="00E11E01" w:rsidP="009D791D">
      <w:pPr>
        <w:jc w:val="both"/>
        <w:rPr>
          <w:color w:val="000000"/>
        </w:rPr>
      </w:pPr>
      <w:r w:rsidRPr="009D791D">
        <w:rPr>
          <w:color w:val="000000"/>
        </w:rPr>
        <w:t>The</w:t>
      </w:r>
      <w:r w:rsidRPr="009D791D">
        <w:rPr>
          <w:color w:val="000000"/>
          <w:spacing w:val="10"/>
        </w:rPr>
        <w:t xml:space="preserve"> </w:t>
      </w:r>
      <w:r w:rsidRPr="009D791D">
        <w:rPr>
          <w:color w:val="000000"/>
        </w:rPr>
        <w:t>program</w:t>
      </w:r>
      <w:r w:rsidRPr="009D791D">
        <w:rPr>
          <w:color w:val="000000"/>
          <w:spacing w:val="3"/>
        </w:rPr>
        <w:t xml:space="preserve"> </w:t>
      </w:r>
      <w:r w:rsidRPr="009D791D">
        <w:rPr>
          <w:color w:val="000000"/>
        </w:rPr>
        <w:t>is</w:t>
      </w:r>
      <w:r w:rsidRPr="009D791D">
        <w:rPr>
          <w:color w:val="000000"/>
          <w:spacing w:val="12"/>
        </w:rPr>
        <w:t xml:space="preserve"> </w:t>
      </w:r>
      <w:r w:rsidRPr="009D791D">
        <w:rPr>
          <w:color w:val="000000"/>
        </w:rPr>
        <w:t>supported</w:t>
      </w:r>
      <w:r w:rsidRPr="009D791D">
        <w:rPr>
          <w:color w:val="000000"/>
          <w:spacing w:val="4"/>
        </w:rPr>
        <w:t xml:space="preserve"> </w:t>
      </w:r>
      <w:r w:rsidRPr="009D791D">
        <w:rPr>
          <w:color w:val="000000"/>
        </w:rPr>
        <w:t>by</w:t>
      </w:r>
      <w:r w:rsidRPr="009D791D">
        <w:rPr>
          <w:color w:val="000000"/>
          <w:spacing w:val="14"/>
        </w:rPr>
        <w:t xml:space="preserve"> </w:t>
      </w:r>
      <w:r w:rsidRPr="009D791D">
        <w:rPr>
          <w:color w:val="000000"/>
        </w:rPr>
        <w:t>full</w:t>
      </w:r>
      <w:r w:rsidRPr="009D791D">
        <w:rPr>
          <w:color w:val="000000"/>
          <w:spacing w:val="10"/>
        </w:rPr>
        <w:t xml:space="preserve"> </w:t>
      </w:r>
      <w:r w:rsidRPr="009D791D">
        <w:rPr>
          <w:color w:val="000000"/>
        </w:rPr>
        <w:t>ti</w:t>
      </w:r>
      <w:r w:rsidRPr="009D791D">
        <w:rPr>
          <w:color w:val="000000"/>
          <w:spacing w:val="-2"/>
        </w:rPr>
        <w:t>m</w:t>
      </w:r>
      <w:r w:rsidRPr="009D791D">
        <w:rPr>
          <w:color w:val="000000"/>
        </w:rPr>
        <w:t>e</w:t>
      </w:r>
      <w:r w:rsidRPr="009D791D">
        <w:rPr>
          <w:color w:val="000000"/>
          <w:spacing w:val="9"/>
        </w:rPr>
        <w:t xml:space="preserve"> </w:t>
      </w:r>
      <w:r w:rsidRPr="009D791D">
        <w:rPr>
          <w:color w:val="000000"/>
        </w:rPr>
        <w:t>depart</w:t>
      </w:r>
      <w:r w:rsidRPr="009D791D">
        <w:rPr>
          <w:color w:val="000000"/>
          <w:spacing w:val="-2"/>
        </w:rPr>
        <w:t>m</w:t>
      </w:r>
      <w:r w:rsidRPr="009D791D">
        <w:rPr>
          <w:color w:val="000000"/>
        </w:rPr>
        <w:t>ental staff,</w:t>
      </w:r>
      <w:r w:rsidRPr="009D791D">
        <w:rPr>
          <w:color w:val="000000"/>
          <w:spacing w:val="9"/>
        </w:rPr>
        <w:t xml:space="preserve"> </w:t>
      </w:r>
      <w:r w:rsidRPr="009D791D">
        <w:rPr>
          <w:color w:val="000000"/>
        </w:rPr>
        <w:t>part-ti</w:t>
      </w:r>
      <w:r w:rsidRPr="009D791D">
        <w:rPr>
          <w:color w:val="000000"/>
          <w:spacing w:val="-2"/>
        </w:rPr>
        <w:t>m</w:t>
      </w:r>
      <w:r w:rsidRPr="009D791D">
        <w:rPr>
          <w:color w:val="000000"/>
        </w:rPr>
        <w:t>e</w:t>
      </w:r>
      <w:r w:rsidRPr="009D791D">
        <w:rPr>
          <w:color w:val="000000"/>
          <w:spacing w:val="5"/>
        </w:rPr>
        <w:t xml:space="preserve"> </w:t>
      </w:r>
      <w:r w:rsidRPr="009D791D">
        <w:rPr>
          <w:color w:val="000000"/>
        </w:rPr>
        <w:t>student</w:t>
      </w:r>
      <w:r w:rsidRPr="009D791D">
        <w:rPr>
          <w:color w:val="000000"/>
          <w:spacing w:val="7"/>
        </w:rPr>
        <w:t xml:space="preserve"> </w:t>
      </w:r>
      <w:r w:rsidRPr="009D791D">
        <w:rPr>
          <w:color w:val="000000"/>
        </w:rPr>
        <w:t>assistants,</w:t>
      </w:r>
      <w:r w:rsidRPr="009D791D">
        <w:rPr>
          <w:color w:val="000000"/>
          <w:spacing w:val="4"/>
        </w:rPr>
        <w:t xml:space="preserve"> </w:t>
      </w:r>
      <w:r w:rsidRPr="009D791D">
        <w:rPr>
          <w:color w:val="000000"/>
        </w:rPr>
        <w:t>teaching assistants,</w:t>
      </w:r>
      <w:r w:rsidRPr="009D791D">
        <w:rPr>
          <w:color w:val="000000"/>
          <w:spacing w:val="1"/>
        </w:rPr>
        <w:t xml:space="preserve"> </w:t>
      </w:r>
      <w:r w:rsidRPr="009D791D">
        <w:rPr>
          <w:color w:val="000000"/>
        </w:rPr>
        <w:t>readers,</w:t>
      </w:r>
      <w:r w:rsidRPr="009D791D">
        <w:rPr>
          <w:color w:val="000000"/>
          <w:spacing w:val="3"/>
        </w:rPr>
        <w:t xml:space="preserve"> </w:t>
      </w:r>
      <w:r w:rsidRPr="009D791D">
        <w:rPr>
          <w:color w:val="000000"/>
        </w:rPr>
        <w:t>and</w:t>
      </w:r>
      <w:r w:rsidRPr="009D791D">
        <w:rPr>
          <w:color w:val="000000"/>
          <w:spacing w:val="7"/>
        </w:rPr>
        <w:t xml:space="preserve"> </w:t>
      </w:r>
      <w:r w:rsidRPr="009D791D">
        <w:rPr>
          <w:color w:val="000000"/>
        </w:rPr>
        <w:t>graders</w:t>
      </w:r>
      <w:r w:rsidRPr="009D791D">
        <w:rPr>
          <w:color w:val="000000"/>
          <w:spacing w:val="4"/>
        </w:rPr>
        <w:t xml:space="preserve"> </w:t>
      </w:r>
      <w:r w:rsidRPr="009D791D">
        <w:rPr>
          <w:color w:val="000000"/>
        </w:rPr>
        <w:t>as</w:t>
      </w:r>
      <w:r w:rsidRPr="009D791D">
        <w:rPr>
          <w:color w:val="000000"/>
          <w:spacing w:val="11"/>
        </w:rPr>
        <w:t xml:space="preserve"> </w:t>
      </w:r>
      <w:r w:rsidRPr="009D791D">
        <w:rPr>
          <w:color w:val="000000"/>
        </w:rPr>
        <w:t>needed</w:t>
      </w:r>
      <w:r w:rsidRPr="009D791D">
        <w:rPr>
          <w:color w:val="000000"/>
          <w:spacing w:val="3"/>
        </w:rPr>
        <w:t xml:space="preserve"> </w:t>
      </w:r>
      <w:r w:rsidRPr="009D791D">
        <w:rPr>
          <w:color w:val="000000"/>
        </w:rPr>
        <w:t>to</w:t>
      </w:r>
      <w:r w:rsidRPr="009D791D">
        <w:rPr>
          <w:color w:val="000000"/>
          <w:spacing w:val="8"/>
        </w:rPr>
        <w:t xml:space="preserve"> </w:t>
      </w:r>
      <w:r w:rsidRPr="009D791D">
        <w:rPr>
          <w:color w:val="000000"/>
        </w:rPr>
        <w:t>support</w:t>
      </w:r>
      <w:r w:rsidRPr="009D791D">
        <w:rPr>
          <w:color w:val="000000"/>
          <w:spacing w:val="10"/>
        </w:rPr>
        <w:t xml:space="preserve"> </w:t>
      </w:r>
      <w:r w:rsidRPr="009D791D">
        <w:rPr>
          <w:color w:val="000000"/>
        </w:rPr>
        <w:t>individual courses</w:t>
      </w:r>
      <w:r w:rsidRPr="009D791D">
        <w:rPr>
          <w:color w:val="000000"/>
          <w:spacing w:val="10"/>
        </w:rPr>
        <w:t xml:space="preserve"> </w:t>
      </w:r>
      <w:r w:rsidRPr="009D791D">
        <w:rPr>
          <w:color w:val="000000"/>
        </w:rPr>
        <w:t>and</w:t>
      </w:r>
      <w:r w:rsidRPr="009D791D">
        <w:rPr>
          <w:color w:val="000000"/>
          <w:spacing w:val="6"/>
        </w:rPr>
        <w:t xml:space="preserve"> </w:t>
      </w:r>
      <w:r w:rsidRPr="009D791D">
        <w:rPr>
          <w:color w:val="000000"/>
        </w:rPr>
        <w:t>program ad</w:t>
      </w:r>
      <w:r w:rsidRPr="009D791D">
        <w:rPr>
          <w:color w:val="000000"/>
          <w:spacing w:val="-2"/>
        </w:rPr>
        <w:t>m</w:t>
      </w:r>
      <w:r w:rsidRPr="009D791D">
        <w:rPr>
          <w:color w:val="000000"/>
          <w:spacing w:val="1"/>
        </w:rPr>
        <w:t>i</w:t>
      </w:r>
      <w:r w:rsidRPr="009D791D">
        <w:rPr>
          <w:color w:val="000000"/>
        </w:rPr>
        <w:t>nistration. The</w:t>
      </w:r>
      <w:r w:rsidRPr="009D791D">
        <w:rPr>
          <w:color w:val="000000"/>
          <w:spacing w:val="11"/>
        </w:rPr>
        <w:t xml:space="preserve"> </w:t>
      </w:r>
      <w:r w:rsidRPr="009D791D">
        <w:rPr>
          <w:color w:val="000000"/>
        </w:rPr>
        <w:t>College</w:t>
      </w:r>
      <w:r w:rsidRPr="009D791D">
        <w:rPr>
          <w:color w:val="000000"/>
          <w:spacing w:val="7"/>
        </w:rPr>
        <w:t xml:space="preserve"> </w:t>
      </w:r>
      <w:r w:rsidRPr="009D791D">
        <w:rPr>
          <w:color w:val="000000"/>
        </w:rPr>
        <w:t>provides</w:t>
      </w:r>
      <w:r w:rsidRPr="009D791D">
        <w:rPr>
          <w:color w:val="000000"/>
          <w:spacing w:val="6"/>
        </w:rPr>
        <w:t xml:space="preserve"> </w:t>
      </w:r>
      <w:r w:rsidRPr="009D791D">
        <w:rPr>
          <w:color w:val="000000"/>
        </w:rPr>
        <w:t>Student</w:t>
      </w:r>
      <w:r w:rsidRPr="009D791D">
        <w:rPr>
          <w:color w:val="000000"/>
          <w:spacing w:val="7"/>
        </w:rPr>
        <w:t xml:space="preserve"> </w:t>
      </w:r>
      <w:r w:rsidRPr="009D791D">
        <w:rPr>
          <w:color w:val="000000"/>
        </w:rPr>
        <w:t>Adv</w:t>
      </w:r>
      <w:r w:rsidRPr="009D791D">
        <w:rPr>
          <w:color w:val="000000"/>
          <w:spacing w:val="-1"/>
        </w:rPr>
        <w:t>i</w:t>
      </w:r>
      <w:r w:rsidRPr="009D791D">
        <w:rPr>
          <w:color w:val="000000"/>
        </w:rPr>
        <w:t>sors</w:t>
      </w:r>
      <w:r w:rsidRPr="009D791D">
        <w:rPr>
          <w:color w:val="000000"/>
          <w:spacing w:val="14"/>
        </w:rPr>
        <w:t xml:space="preserve"> </w:t>
      </w:r>
      <w:r w:rsidRPr="009D791D">
        <w:rPr>
          <w:color w:val="000000"/>
        </w:rPr>
        <w:t>who</w:t>
      </w:r>
      <w:r w:rsidRPr="009D791D">
        <w:rPr>
          <w:color w:val="000000"/>
          <w:spacing w:val="14"/>
        </w:rPr>
        <w:t xml:space="preserve"> </w:t>
      </w:r>
      <w:r w:rsidRPr="009D791D">
        <w:rPr>
          <w:color w:val="000000"/>
        </w:rPr>
        <w:t>interact</w:t>
      </w:r>
      <w:r w:rsidRPr="009D791D">
        <w:rPr>
          <w:color w:val="000000"/>
          <w:spacing w:val="7"/>
        </w:rPr>
        <w:t xml:space="preserve"> </w:t>
      </w:r>
      <w:r w:rsidRPr="009D791D">
        <w:rPr>
          <w:color w:val="000000"/>
        </w:rPr>
        <w:t>with</w:t>
      </w:r>
      <w:r w:rsidRPr="009D791D">
        <w:rPr>
          <w:color w:val="000000"/>
          <w:spacing w:val="10"/>
        </w:rPr>
        <w:t xml:space="preserve"> </w:t>
      </w:r>
      <w:r w:rsidRPr="009D791D">
        <w:rPr>
          <w:color w:val="000000"/>
        </w:rPr>
        <w:t>program</w:t>
      </w:r>
      <w:r w:rsidRPr="009D791D">
        <w:rPr>
          <w:color w:val="000000"/>
          <w:spacing w:val="4"/>
        </w:rPr>
        <w:t xml:space="preserve"> </w:t>
      </w:r>
      <w:r w:rsidRPr="009D791D">
        <w:rPr>
          <w:color w:val="000000"/>
        </w:rPr>
        <w:t xml:space="preserve">students, </w:t>
      </w:r>
      <w:r w:rsidRPr="009D791D">
        <w:rPr>
          <w:color w:val="000000"/>
          <w:spacing w:val="-2"/>
        </w:rPr>
        <w:t>m</w:t>
      </w:r>
      <w:r w:rsidRPr="009D791D">
        <w:rPr>
          <w:color w:val="000000"/>
        </w:rPr>
        <w:t>onitor</w:t>
      </w:r>
      <w:r w:rsidRPr="009D791D">
        <w:rPr>
          <w:color w:val="000000"/>
          <w:spacing w:val="57"/>
        </w:rPr>
        <w:t xml:space="preserve"> </w:t>
      </w:r>
      <w:r w:rsidRPr="009D791D">
        <w:rPr>
          <w:color w:val="000000"/>
        </w:rPr>
        <w:t>acade</w:t>
      </w:r>
      <w:r w:rsidRPr="009D791D">
        <w:rPr>
          <w:color w:val="000000"/>
          <w:spacing w:val="-2"/>
        </w:rPr>
        <w:t>m</w:t>
      </w:r>
      <w:r w:rsidRPr="009D791D">
        <w:rPr>
          <w:color w:val="000000"/>
        </w:rPr>
        <w:t>ic</w:t>
      </w:r>
      <w:r w:rsidRPr="009D791D">
        <w:rPr>
          <w:color w:val="000000"/>
          <w:spacing w:val="56"/>
        </w:rPr>
        <w:t xml:space="preserve"> </w:t>
      </w:r>
      <w:r w:rsidRPr="009D791D">
        <w:rPr>
          <w:color w:val="000000"/>
        </w:rPr>
        <w:t>progress, enable</w:t>
      </w:r>
      <w:r w:rsidRPr="009D791D">
        <w:rPr>
          <w:color w:val="000000"/>
          <w:spacing w:val="59"/>
        </w:rPr>
        <w:t xml:space="preserve"> </w:t>
      </w:r>
      <w:r w:rsidRPr="009D791D">
        <w:rPr>
          <w:color w:val="000000"/>
        </w:rPr>
        <w:t>registration,</w:t>
      </w:r>
      <w:r w:rsidRPr="009D791D">
        <w:rPr>
          <w:color w:val="000000"/>
          <w:spacing w:val="51"/>
        </w:rPr>
        <w:t xml:space="preserve"> </w:t>
      </w:r>
      <w:r w:rsidRPr="009D791D">
        <w:rPr>
          <w:color w:val="000000"/>
        </w:rPr>
        <w:t xml:space="preserve">and </w:t>
      </w:r>
      <w:r w:rsidRPr="009D791D">
        <w:rPr>
          <w:color w:val="000000"/>
          <w:spacing w:val="1"/>
        </w:rPr>
        <w:t xml:space="preserve"> </w:t>
      </w:r>
      <w:r w:rsidRPr="009D791D">
        <w:rPr>
          <w:color w:val="000000"/>
        </w:rPr>
        <w:t>direct</w:t>
      </w:r>
      <w:r w:rsidRPr="009D791D">
        <w:rPr>
          <w:color w:val="000000"/>
          <w:spacing w:val="59"/>
        </w:rPr>
        <w:t xml:space="preserve"> </w:t>
      </w:r>
      <w:r w:rsidRPr="009D791D">
        <w:rPr>
          <w:color w:val="000000"/>
        </w:rPr>
        <w:t>them</w:t>
      </w:r>
      <w:r w:rsidRPr="009D791D">
        <w:rPr>
          <w:color w:val="000000"/>
          <w:spacing w:val="57"/>
        </w:rPr>
        <w:t xml:space="preserve"> </w:t>
      </w:r>
      <w:r w:rsidRPr="009D791D">
        <w:rPr>
          <w:color w:val="000000"/>
        </w:rPr>
        <w:t xml:space="preserve">to </w:t>
      </w:r>
      <w:r w:rsidRPr="009D791D">
        <w:rPr>
          <w:color w:val="000000"/>
          <w:spacing w:val="2"/>
        </w:rPr>
        <w:t xml:space="preserve"> </w:t>
      </w:r>
      <w:r w:rsidRPr="009D791D">
        <w:rPr>
          <w:color w:val="000000"/>
        </w:rPr>
        <w:t>appropriate</w:t>
      </w:r>
      <w:r w:rsidRPr="009D791D">
        <w:rPr>
          <w:color w:val="000000"/>
          <w:spacing w:val="53"/>
        </w:rPr>
        <w:t xml:space="preserve"> </w:t>
      </w:r>
      <w:r w:rsidRPr="009D791D">
        <w:rPr>
          <w:color w:val="000000"/>
        </w:rPr>
        <w:t>services</w:t>
      </w:r>
      <w:r w:rsidRPr="009D791D">
        <w:rPr>
          <w:color w:val="000000"/>
          <w:spacing w:val="56"/>
        </w:rPr>
        <w:t xml:space="preserve"> </w:t>
      </w:r>
      <w:r w:rsidRPr="009D791D">
        <w:rPr>
          <w:color w:val="000000"/>
        </w:rPr>
        <w:t>on ca</w:t>
      </w:r>
      <w:r w:rsidRPr="009D791D">
        <w:rPr>
          <w:color w:val="000000"/>
          <w:spacing w:val="-2"/>
        </w:rPr>
        <w:t>m</w:t>
      </w:r>
      <w:r w:rsidRPr="009D791D">
        <w:rPr>
          <w:color w:val="000000"/>
        </w:rPr>
        <w:t>pus</w:t>
      </w:r>
      <w:r w:rsidRPr="009D791D">
        <w:rPr>
          <w:color w:val="000000"/>
          <w:spacing w:val="7"/>
        </w:rPr>
        <w:t xml:space="preserve"> </w:t>
      </w:r>
      <w:r w:rsidRPr="009D791D">
        <w:rPr>
          <w:color w:val="000000"/>
        </w:rPr>
        <w:t>for</w:t>
      </w:r>
      <w:r w:rsidRPr="009D791D">
        <w:rPr>
          <w:color w:val="000000"/>
          <w:spacing w:val="11"/>
        </w:rPr>
        <w:t xml:space="preserve"> </w:t>
      </w:r>
      <w:r w:rsidRPr="009D791D">
        <w:rPr>
          <w:color w:val="000000"/>
        </w:rPr>
        <w:t>tutoring,</w:t>
      </w:r>
      <w:r w:rsidRPr="009D791D">
        <w:rPr>
          <w:color w:val="000000"/>
          <w:spacing w:val="3"/>
        </w:rPr>
        <w:t xml:space="preserve"> </w:t>
      </w:r>
      <w:r w:rsidRPr="009D791D">
        <w:rPr>
          <w:color w:val="000000"/>
        </w:rPr>
        <w:t>career</w:t>
      </w:r>
      <w:r w:rsidRPr="009D791D">
        <w:rPr>
          <w:color w:val="000000"/>
          <w:spacing w:val="5"/>
        </w:rPr>
        <w:t xml:space="preserve"> </w:t>
      </w:r>
      <w:r w:rsidRPr="009D791D">
        <w:rPr>
          <w:color w:val="000000"/>
        </w:rPr>
        <w:t>counseling, etc.</w:t>
      </w:r>
      <w:r w:rsidRPr="009D791D">
        <w:rPr>
          <w:color w:val="000000"/>
          <w:spacing w:val="8"/>
        </w:rPr>
        <w:t xml:space="preserve"> </w:t>
      </w:r>
      <w:r w:rsidRPr="009D791D">
        <w:rPr>
          <w:color w:val="000000"/>
        </w:rPr>
        <w:t>Tutoring</w:t>
      </w:r>
      <w:r w:rsidRPr="009D791D">
        <w:rPr>
          <w:color w:val="000000"/>
          <w:spacing w:val="5"/>
        </w:rPr>
        <w:t xml:space="preserve"> </w:t>
      </w:r>
      <w:r w:rsidRPr="009D791D">
        <w:rPr>
          <w:color w:val="000000"/>
        </w:rPr>
        <w:t>service</w:t>
      </w:r>
      <w:r w:rsidRPr="009D791D">
        <w:rPr>
          <w:color w:val="000000"/>
          <w:spacing w:val="4"/>
        </w:rPr>
        <w:t xml:space="preserve"> </w:t>
      </w:r>
      <w:r w:rsidRPr="009D791D">
        <w:rPr>
          <w:color w:val="000000"/>
        </w:rPr>
        <w:t>is</w:t>
      </w:r>
      <w:r w:rsidRPr="009D791D">
        <w:rPr>
          <w:color w:val="000000"/>
          <w:spacing w:val="9"/>
        </w:rPr>
        <w:t xml:space="preserve"> </w:t>
      </w:r>
      <w:r w:rsidRPr="009D791D">
        <w:rPr>
          <w:color w:val="000000"/>
        </w:rPr>
        <w:t>provided</w:t>
      </w:r>
      <w:r w:rsidRPr="009D791D">
        <w:rPr>
          <w:color w:val="000000"/>
          <w:spacing w:val="2"/>
        </w:rPr>
        <w:t xml:space="preserve"> </w:t>
      </w:r>
      <w:r w:rsidRPr="009D791D">
        <w:rPr>
          <w:color w:val="000000"/>
        </w:rPr>
        <w:t>at</w:t>
      </w:r>
      <w:r w:rsidRPr="009D791D">
        <w:rPr>
          <w:color w:val="000000"/>
          <w:spacing w:val="9"/>
        </w:rPr>
        <w:t xml:space="preserve"> </w:t>
      </w:r>
      <w:r w:rsidRPr="009D791D">
        <w:rPr>
          <w:color w:val="000000"/>
        </w:rPr>
        <w:t>the</w:t>
      </w:r>
      <w:r w:rsidRPr="009D791D">
        <w:rPr>
          <w:color w:val="000000"/>
          <w:spacing w:val="8"/>
        </w:rPr>
        <w:t xml:space="preserve"> </w:t>
      </w:r>
      <w:r w:rsidRPr="009D791D">
        <w:rPr>
          <w:color w:val="000000"/>
        </w:rPr>
        <w:t>Learning</w:t>
      </w:r>
      <w:r w:rsidRPr="009D791D">
        <w:rPr>
          <w:color w:val="000000"/>
          <w:spacing w:val="2"/>
        </w:rPr>
        <w:t xml:space="preserve"> </w:t>
      </w:r>
      <w:r w:rsidRPr="009D791D">
        <w:rPr>
          <w:color w:val="000000"/>
        </w:rPr>
        <w:t>Center and</w:t>
      </w:r>
      <w:r w:rsidRPr="009D791D">
        <w:rPr>
          <w:color w:val="000000"/>
          <w:spacing w:val="4"/>
        </w:rPr>
        <w:t xml:space="preserve"> </w:t>
      </w:r>
      <w:r w:rsidRPr="009D791D">
        <w:rPr>
          <w:color w:val="000000"/>
        </w:rPr>
        <w:t>in</w:t>
      </w:r>
      <w:r w:rsidRPr="009D791D">
        <w:rPr>
          <w:color w:val="000000"/>
          <w:spacing w:val="5"/>
        </w:rPr>
        <w:t xml:space="preserve"> </w:t>
      </w:r>
      <w:r w:rsidRPr="009D791D">
        <w:rPr>
          <w:color w:val="000000"/>
        </w:rPr>
        <w:t>the</w:t>
      </w:r>
      <w:r w:rsidRPr="009D791D">
        <w:rPr>
          <w:color w:val="000000"/>
          <w:spacing w:val="4"/>
        </w:rPr>
        <w:t xml:space="preserve"> </w:t>
      </w:r>
      <w:r w:rsidRPr="009D791D">
        <w:rPr>
          <w:color w:val="000000"/>
        </w:rPr>
        <w:t>student dor</w:t>
      </w:r>
      <w:r w:rsidRPr="009D791D">
        <w:rPr>
          <w:color w:val="000000"/>
          <w:spacing w:val="-2"/>
        </w:rPr>
        <w:t>m</w:t>
      </w:r>
      <w:r w:rsidRPr="009D791D">
        <w:rPr>
          <w:color w:val="000000"/>
        </w:rPr>
        <w:t>itories</w:t>
      </w:r>
      <w:r w:rsidRPr="009D791D">
        <w:rPr>
          <w:color w:val="000000"/>
          <w:spacing w:val="-3"/>
        </w:rPr>
        <w:t xml:space="preserve"> </w:t>
      </w:r>
      <w:r w:rsidRPr="009D791D">
        <w:rPr>
          <w:color w:val="000000"/>
        </w:rPr>
        <w:t>(free</w:t>
      </w:r>
      <w:r w:rsidRPr="009D791D">
        <w:rPr>
          <w:color w:val="000000"/>
          <w:spacing w:val="2"/>
        </w:rPr>
        <w:t xml:space="preserve"> </w:t>
      </w:r>
      <w:r w:rsidRPr="009D791D">
        <w:rPr>
          <w:color w:val="000000"/>
        </w:rPr>
        <w:t>for</w:t>
      </w:r>
      <w:r w:rsidRPr="009D791D">
        <w:rPr>
          <w:color w:val="000000"/>
          <w:spacing w:val="7"/>
        </w:rPr>
        <w:t xml:space="preserve"> </w:t>
      </w:r>
      <w:r w:rsidRPr="009D791D">
        <w:rPr>
          <w:color w:val="000000"/>
        </w:rPr>
        <w:t>students</w:t>
      </w:r>
      <w:r w:rsidRPr="009D791D">
        <w:rPr>
          <w:color w:val="000000"/>
          <w:spacing w:val="-1"/>
        </w:rPr>
        <w:t xml:space="preserve"> </w:t>
      </w:r>
      <w:r w:rsidRPr="009D791D">
        <w:rPr>
          <w:color w:val="000000"/>
        </w:rPr>
        <w:t>living on</w:t>
      </w:r>
      <w:r w:rsidRPr="009D791D">
        <w:rPr>
          <w:color w:val="000000"/>
          <w:spacing w:val="6"/>
        </w:rPr>
        <w:t xml:space="preserve"> </w:t>
      </w:r>
      <w:r w:rsidRPr="009D791D">
        <w:rPr>
          <w:color w:val="000000"/>
        </w:rPr>
        <w:t>ca</w:t>
      </w:r>
      <w:r w:rsidRPr="009D791D">
        <w:rPr>
          <w:color w:val="000000"/>
          <w:spacing w:val="-2"/>
        </w:rPr>
        <w:t>m</w:t>
      </w:r>
      <w:r w:rsidRPr="009D791D">
        <w:rPr>
          <w:color w:val="000000"/>
        </w:rPr>
        <w:t>pus).</w:t>
      </w:r>
      <w:r w:rsidRPr="009D791D">
        <w:rPr>
          <w:color w:val="000000"/>
          <w:spacing w:val="2"/>
        </w:rPr>
        <w:t xml:space="preserve"> </w:t>
      </w:r>
      <w:r w:rsidRPr="009D791D">
        <w:rPr>
          <w:color w:val="000000"/>
        </w:rPr>
        <w:t>The</w:t>
      </w:r>
      <w:r w:rsidRPr="009D791D">
        <w:rPr>
          <w:color w:val="000000"/>
          <w:spacing w:val="2"/>
        </w:rPr>
        <w:t xml:space="preserve"> </w:t>
      </w:r>
      <w:r w:rsidRPr="009D791D">
        <w:rPr>
          <w:color w:val="000000"/>
        </w:rPr>
        <w:t>College</w:t>
      </w:r>
      <w:r w:rsidRPr="009D791D">
        <w:rPr>
          <w:color w:val="000000"/>
          <w:spacing w:val="-1"/>
        </w:rPr>
        <w:t xml:space="preserve"> </w:t>
      </w:r>
      <w:r w:rsidRPr="009D791D">
        <w:rPr>
          <w:color w:val="000000"/>
        </w:rPr>
        <w:t>has</w:t>
      </w:r>
      <w:r w:rsidRPr="009D791D">
        <w:rPr>
          <w:color w:val="000000"/>
          <w:spacing w:val="6"/>
        </w:rPr>
        <w:t xml:space="preserve"> </w:t>
      </w:r>
      <w:r w:rsidRPr="009D791D">
        <w:rPr>
          <w:color w:val="000000"/>
        </w:rPr>
        <w:t>developed</w:t>
      </w:r>
      <w:r w:rsidRPr="009D791D">
        <w:rPr>
          <w:color w:val="000000"/>
          <w:spacing w:val="-4"/>
        </w:rPr>
        <w:t xml:space="preserve"> </w:t>
      </w:r>
      <w:r w:rsidRPr="009D791D">
        <w:rPr>
          <w:color w:val="000000"/>
        </w:rPr>
        <w:t>a Professional Milestones</w:t>
      </w:r>
      <w:r w:rsidRPr="009D791D">
        <w:rPr>
          <w:color w:val="000000"/>
          <w:spacing w:val="2"/>
        </w:rPr>
        <w:t xml:space="preserve"> </w:t>
      </w:r>
      <w:r w:rsidRPr="009D791D">
        <w:rPr>
          <w:color w:val="000000"/>
        </w:rPr>
        <w:t>Program</w:t>
      </w:r>
      <w:r w:rsidRPr="009D791D">
        <w:rPr>
          <w:color w:val="000000"/>
          <w:spacing w:val="2"/>
        </w:rPr>
        <w:t xml:space="preserve"> </w:t>
      </w:r>
      <w:r w:rsidRPr="009D791D">
        <w:rPr>
          <w:color w:val="000000"/>
        </w:rPr>
        <w:t>to</w:t>
      </w:r>
      <w:r w:rsidRPr="009D791D">
        <w:rPr>
          <w:color w:val="000000"/>
          <w:spacing w:val="10"/>
        </w:rPr>
        <w:t xml:space="preserve"> </w:t>
      </w:r>
      <w:r w:rsidRPr="009D791D">
        <w:rPr>
          <w:color w:val="000000"/>
        </w:rPr>
        <w:t>enable</w:t>
      </w:r>
      <w:r w:rsidRPr="009D791D">
        <w:rPr>
          <w:color w:val="000000"/>
          <w:spacing w:val="6"/>
        </w:rPr>
        <w:t xml:space="preserve"> </w:t>
      </w:r>
      <w:r w:rsidRPr="009D791D">
        <w:rPr>
          <w:color w:val="000000"/>
        </w:rPr>
        <w:t>each</w:t>
      </w:r>
      <w:r w:rsidRPr="009D791D">
        <w:rPr>
          <w:color w:val="000000"/>
          <w:spacing w:val="8"/>
        </w:rPr>
        <w:t xml:space="preserve"> </w:t>
      </w:r>
      <w:r w:rsidRPr="009D791D">
        <w:rPr>
          <w:color w:val="000000"/>
        </w:rPr>
        <w:t>program</w:t>
      </w:r>
      <w:r w:rsidRPr="009D791D">
        <w:rPr>
          <w:color w:val="000000"/>
          <w:spacing w:val="3"/>
        </w:rPr>
        <w:t xml:space="preserve"> </w:t>
      </w:r>
      <w:r w:rsidRPr="009D791D">
        <w:rPr>
          <w:color w:val="000000"/>
        </w:rPr>
        <w:t>student</w:t>
      </w:r>
      <w:r w:rsidRPr="009D791D">
        <w:rPr>
          <w:color w:val="000000"/>
          <w:spacing w:val="4"/>
        </w:rPr>
        <w:t xml:space="preserve"> </w:t>
      </w:r>
      <w:r w:rsidRPr="009D791D">
        <w:rPr>
          <w:color w:val="000000"/>
        </w:rPr>
        <w:t>to</w:t>
      </w:r>
      <w:r w:rsidRPr="009D791D">
        <w:rPr>
          <w:color w:val="000000"/>
          <w:spacing w:val="9"/>
        </w:rPr>
        <w:t xml:space="preserve"> </w:t>
      </w:r>
      <w:r w:rsidRPr="009D791D">
        <w:rPr>
          <w:color w:val="000000"/>
        </w:rPr>
        <w:t>prepare</w:t>
      </w:r>
      <w:r w:rsidRPr="009D791D">
        <w:rPr>
          <w:color w:val="000000"/>
          <w:spacing w:val="4"/>
        </w:rPr>
        <w:t xml:space="preserve"> </w:t>
      </w:r>
      <w:r w:rsidRPr="009D791D">
        <w:rPr>
          <w:color w:val="000000"/>
        </w:rPr>
        <w:t>for</w:t>
      </w:r>
      <w:r w:rsidRPr="009D791D">
        <w:rPr>
          <w:color w:val="000000"/>
          <w:spacing w:val="11"/>
        </w:rPr>
        <w:t xml:space="preserve"> </w:t>
      </w:r>
      <w:r w:rsidRPr="009D791D">
        <w:rPr>
          <w:color w:val="000000"/>
        </w:rPr>
        <w:t xml:space="preserve">internships, job interviews, and research opportunities. </w:t>
      </w:r>
      <w:r w:rsidRPr="009D791D">
        <w:rPr>
          <w:color w:val="000000"/>
          <w:spacing w:val="29"/>
        </w:rPr>
        <w:t xml:space="preserve"> </w:t>
      </w:r>
      <w:r w:rsidRPr="009D791D">
        <w:rPr>
          <w:color w:val="000000"/>
        </w:rPr>
        <w:t>The College</w:t>
      </w:r>
      <w:r w:rsidRPr="009D791D">
        <w:rPr>
          <w:color w:val="000000"/>
          <w:spacing w:val="34"/>
        </w:rPr>
        <w:t xml:space="preserve"> </w:t>
      </w:r>
      <w:r w:rsidRPr="009D791D">
        <w:rPr>
          <w:color w:val="000000"/>
        </w:rPr>
        <w:t>provides funds to</w:t>
      </w:r>
      <w:r w:rsidRPr="009D791D">
        <w:rPr>
          <w:color w:val="000000"/>
          <w:spacing w:val="39"/>
        </w:rPr>
        <w:t xml:space="preserve"> </w:t>
      </w:r>
      <w:r w:rsidRPr="009D791D">
        <w:rPr>
          <w:color w:val="000000"/>
        </w:rPr>
        <w:t>support teaching assistants,</w:t>
      </w:r>
      <w:r w:rsidRPr="009D791D">
        <w:rPr>
          <w:color w:val="000000"/>
          <w:spacing w:val="28"/>
        </w:rPr>
        <w:t xml:space="preserve"> </w:t>
      </w:r>
      <w:r w:rsidRPr="009D791D">
        <w:rPr>
          <w:color w:val="000000"/>
        </w:rPr>
        <w:t>graders,</w:t>
      </w:r>
      <w:r w:rsidRPr="009D791D">
        <w:rPr>
          <w:color w:val="000000"/>
          <w:spacing w:val="30"/>
        </w:rPr>
        <w:t xml:space="preserve"> </w:t>
      </w:r>
      <w:r w:rsidRPr="009D791D">
        <w:rPr>
          <w:color w:val="000000"/>
        </w:rPr>
        <w:t>and</w:t>
      </w:r>
      <w:r w:rsidRPr="009D791D">
        <w:rPr>
          <w:color w:val="000000"/>
          <w:spacing w:val="35"/>
        </w:rPr>
        <w:t xml:space="preserve"> </w:t>
      </w:r>
      <w:r w:rsidRPr="009D791D">
        <w:rPr>
          <w:color w:val="000000"/>
        </w:rPr>
        <w:t>readers,</w:t>
      </w:r>
      <w:r w:rsidRPr="009D791D">
        <w:rPr>
          <w:color w:val="000000"/>
          <w:spacing w:val="30"/>
        </w:rPr>
        <w:t xml:space="preserve"> </w:t>
      </w:r>
      <w:r w:rsidRPr="009D791D">
        <w:rPr>
          <w:color w:val="000000"/>
        </w:rPr>
        <w:t>assigned</w:t>
      </w:r>
      <w:r w:rsidRPr="009D791D">
        <w:rPr>
          <w:color w:val="000000"/>
          <w:spacing w:val="30"/>
        </w:rPr>
        <w:t xml:space="preserve"> </w:t>
      </w:r>
      <w:r w:rsidRPr="009D791D">
        <w:rPr>
          <w:color w:val="000000"/>
        </w:rPr>
        <w:t>bas</w:t>
      </w:r>
      <w:r w:rsidRPr="009D791D">
        <w:rPr>
          <w:color w:val="000000"/>
          <w:spacing w:val="1"/>
        </w:rPr>
        <w:t>e</w:t>
      </w:r>
      <w:r w:rsidRPr="009D791D">
        <w:rPr>
          <w:color w:val="000000"/>
        </w:rPr>
        <w:t>d</w:t>
      </w:r>
      <w:r w:rsidRPr="009D791D">
        <w:rPr>
          <w:color w:val="000000"/>
          <w:spacing w:val="33"/>
        </w:rPr>
        <w:t xml:space="preserve"> </w:t>
      </w:r>
      <w:r w:rsidRPr="009D791D">
        <w:rPr>
          <w:color w:val="000000"/>
        </w:rPr>
        <w:t>on</w:t>
      </w:r>
      <w:r w:rsidRPr="009D791D">
        <w:rPr>
          <w:color w:val="000000"/>
          <w:spacing w:val="37"/>
        </w:rPr>
        <w:t xml:space="preserve"> </w:t>
      </w:r>
      <w:r w:rsidRPr="009D791D">
        <w:rPr>
          <w:color w:val="000000"/>
        </w:rPr>
        <w:t>course</w:t>
      </w:r>
      <w:r w:rsidRPr="009D791D">
        <w:rPr>
          <w:color w:val="000000"/>
          <w:spacing w:val="31"/>
        </w:rPr>
        <w:t xml:space="preserve"> </w:t>
      </w:r>
      <w:r w:rsidRPr="009D791D">
        <w:rPr>
          <w:color w:val="000000"/>
        </w:rPr>
        <w:t>enroll</w:t>
      </w:r>
      <w:r w:rsidRPr="009D791D">
        <w:rPr>
          <w:color w:val="000000"/>
          <w:spacing w:val="-2"/>
        </w:rPr>
        <w:t>m</w:t>
      </w:r>
      <w:r w:rsidRPr="009D791D">
        <w:rPr>
          <w:color w:val="000000"/>
        </w:rPr>
        <w:t>ent</w:t>
      </w:r>
      <w:r w:rsidRPr="009D791D">
        <w:rPr>
          <w:color w:val="000000"/>
          <w:spacing w:val="27"/>
        </w:rPr>
        <w:t xml:space="preserve"> </w:t>
      </w:r>
      <w:r w:rsidRPr="009D791D">
        <w:rPr>
          <w:color w:val="000000"/>
        </w:rPr>
        <w:t>and</w:t>
      </w:r>
      <w:r w:rsidRPr="009D791D">
        <w:rPr>
          <w:color w:val="000000"/>
          <w:spacing w:val="34"/>
        </w:rPr>
        <w:t xml:space="preserve"> </w:t>
      </w:r>
      <w:r w:rsidRPr="009D791D">
        <w:rPr>
          <w:color w:val="000000"/>
        </w:rPr>
        <w:t>need</w:t>
      </w:r>
      <w:r w:rsidRPr="009D791D">
        <w:rPr>
          <w:color w:val="000000"/>
          <w:spacing w:val="32"/>
        </w:rPr>
        <w:t xml:space="preserve"> </w:t>
      </w:r>
      <w:r w:rsidRPr="009D791D">
        <w:rPr>
          <w:color w:val="000000"/>
        </w:rPr>
        <w:t>for</w:t>
      </w:r>
      <w:r w:rsidRPr="009D791D">
        <w:rPr>
          <w:color w:val="000000"/>
          <w:spacing w:val="37"/>
        </w:rPr>
        <w:t xml:space="preserve"> </w:t>
      </w:r>
      <w:r w:rsidRPr="009D791D">
        <w:rPr>
          <w:color w:val="000000"/>
        </w:rPr>
        <w:t>laboratory supervision. Teaching</w:t>
      </w:r>
      <w:r w:rsidRPr="009D791D">
        <w:rPr>
          <w:color w:val="000000"/>
          <w:spacing w:val="3"/>
        </w:rPr>
        <w:t xml:space="preserve"> </w:t>
      </w:r>
      <w:r w:rsidRPr="009D791D">
        <w:rPr>
          <w:color w:val="000000"/>
        </w:rPr>
        <w:t>Assistants</w:t>
      </w:r>
      <w:r w:rsidRPr="009D791D">
        <w:rPr>
          <w:color w:val="000000"/>
          <w:spacing w:val="12"/>
        </w:rPr>
        <w:t xml:space="preserve"> </w:t>
      </w:r>
      <w:r w:rsidRPr="009D791D">
        <w:rPr>
          <w:color w:val="000000"/>
        </w:rPr>
        <w:t>conduct</w:t>
      </w:r>
      <w:r w:rsidRPr="009D791D">
        <w:rPr>
          <w:color w:val="000000"/>
          <w:spacing w:val="4"/>
        </w:rPr>
        <w:t xml:space="preserve"> </w:t>
      </w:r>
      <w:r w:rsidRPr="009D791D">
        <w:rPr>
          <w:color w:val="000000"/>
        </w:rPr>
        <w:t>discussion</w:t>
      </w:r>
      <w:r w:rsidRPr="009D791D">
        <w:rPr>
          <w:color w:val="000000"/>
          <w:spacing w:val="3"/>
        </w:rPr>
        <w:t xml:space="preserve"> </w:t>
      </w:r>
      <w:r w:rsidRPr="009D791D">
        <w:rPr>
          <w:color w:val="000000"/>
        </w:rPr>
        <w:t>sessions</w:t>
      </w:r>
      <w:r w:rsidRPr="009D791D">
        <w:rPr>
          <w:color w:val="000000"/>
          <w:spacing w:val="11"/>
        </w:rPr>
        <w:t xml:space="preserve"> </w:t>
      </w:r>
      <w:r w:rsidRPr="009D791D">
        <w:rPr>
          <w:color w:val="000000"/>
        </w:rPr>
        <w:t>in</w:t>
      </w:r>
      <w:r w:rsidRPr="009D791D">
        <w:rPr>
          <w:color w:val="000000"/>
          <w:spacing w:val="9"/>
        </w:rPr>
        <w:t xml:space="preserve"> </w:t>
      </w:r>
      <w:r w:rsidRPr="009D791D">
        <w:rPr>
          <w:color w:val="000000"/>
        </w:rPr>
        <w:t>which</w:t>
      </w:r>
      <w:r w:rsidRPr="009D791D">
        <w:rPr>
          <w:color w:val="000000"/>
          <w:spacing w:val="5"/>
        </w:rPr>
        <w:t xml:space="preserve"> </w:t>
      </w:r>
      <w:r w:rsidRPr="009D791D">
        <w:rPr>
          <w:color w:val="000000"/>
        </w:rPr>
        <w:t>students</w:t>
      </w:r>
      <w:r w:rsidRPr="009D791D">
        <w:rPr>
          <w:color w:val="000000"/>
          <w:spacing w:val="3"/>
        </w:rPr>
        <w:t xml:space="preserve"> </w:t>
      </w:r>
      <w:r w:rsidRPr="009D791D">
        <w:rPr>
          <w:color w:val="000000"/>
        </w:rPr>
        <w:t>are</w:t>
      </w:r>
      <w:r w:rsidRPr="009D791D">
        <w:rPr>
          <w:color w:val="000000"/>
          <w:spacing w:val="8"/>
        </w:rPr>
        <w:t xml:space="preserve"> </w:t>
      </w:r>
      <w:r w:rsidRPr="009D791D">
        <w:rPr>
          <w:color w:val="000000"/>
        </w:rPr>
        <w:t>exposed</w:t>
      </w:r>
      <w:r w:rsidRPr="009D791D">
        <w:rPr>
          <w:color w:val="000000"/>
          <w:spacing w:val="3"/>
        </w:rPr>
        <w:t xml:space="preserve"> </w:t>
      </w:r>
      <w:r w:rsidRPr="009D791D">
        <w:rPr>
          <w:color w:val="000000"/>
        </w:rPr>
        <w:t>to additional  proble</w:t>
      </w:r>
      <w:r w:rsidRPr="009D791D">
        <w:rPr>
          <w:color w:val="000000"/>
          <w:spacing w:val="-2"/>
        </w:rPr>
        <w:t>m</w:t>
      </w:r>
      <w:r w:rsidRPr="009D791D">
        <w:rPr>
          <w:color w:val="000000"/>
        </w:rPr>
        <w:t xml:space="preserve">s </w:t>
      </w:r>
      <w:r w:rsidRPr="009D791D">
        <w:rPr>
          <w:color w:val="000000"/>
          <w:spacing w:val="2"/>
        </w:rPr>
        <w:t xml:space="preserve"> </w:t>
      </w:r>
      <w:r w:rsidRPr="009D791D">
        <w:rPr>
          <w:color w:val="000000"/>
        </w:rPr>
        <w:t xml:space="preserve">and </w:t>
      </w:r>
      <w:r w:rsidRPr="009D791D">
        <w:rPr>
          <w:color w:val="000000"/>
          <w:spacing w:val="6"/>
        </w:rPr>
        <w:t xml:space="preserve"> </w:t>
      </w:r>
      <w:r w:rsidRPr="009D791D">
        <w:rPr>
          <w:color w:val="000000"/>
        </w:rPr>
        <w:t xml:space="preserve">concepts </w:t>
      </w:r>
      <w:r w:rsidRPr="009D791D">
        <w:rPr>
          <w:color w:val="000000"/>
          <w:spacing w:val="1"/>
        </w:rPr>
        <w:t xml:space="preserve"> </w:t>
      </w:r>
      <w:r w:rsidRPr="009D791D">
        <w:rPr>
          <w:color w:val="000000"/>
        </w:rPr>
        <w:t xml:space="preserve">to </w:t>
      </w:r>
      <w:r w:rsidRPr="009D791D">
        <w:rPr>
          <w:color w:val="000000"/>
          <w:spacing w:val="8"/>
        </w:rPr>
        <w:t xml:space="preserve"> </w:t>
      </w:r>
      <w:r w:rsidRPr="009D791D">
        <w:rPr>
          <w:color w:val="000000"/>
        </w:rPr>
        <w:t xml:space="preserve">reinforce </w:t>
      </w:r>
      <w:r w:rsidRPr="009D791D">
        <w:rPr>
          <w:color w:val="000000"/>
          <w:spacing w:val="1"/>
        </w:rPr>
        <w:t xml:space="preserve"> </w:t>
      </w:r>
      <w:r w:rsidRPr="009D791D">
        <w:rPr>
          <w:color w:val="000000"/>
          <w:spacing w:val="-2"/>
        </w:rPr>
        <w:t>m</w:t>
      </w:r>
      <w:r w:rsidRPr="009D791D">
        <w:rPr>
          <w:color w:val="000000"/>
        </w:rPr>
        <w:t xml:space="preserve">aterial </w:t>
      </w:r>
      <w:r w:rsidRPr="009D791D">
        <w:rPr>
          <w:color w:val="000000"/>
          <w:spacing w:val="2"/>
        </w:rPr>
        <w:t xml:space="preserve"> </w:t>
      </w:r>
      <w:r w:rsidRPr="009D791D">
        <w:rPr>
          <w:color w:val="000000"/>
        </w:rPr>
        <w:t xml:space="preserve">covered </w:t>
      </w:r>
      <w:r w:rsidRPr="009D791D">
        <w:rPr>
          <w:color w:val="000000"/>
          <w:spacing w:val="2"/>
        </w:rPr>
        <w:t xml:space="preserve"> </w:t>
      </w:r>
      <w:r w:rsidRPr="009D791D">
        <w:rPr>
          <w:color w:val="000000"/>
        </w:rPr>
        <w:t xml:space="preserve">in </w:t>
      </w:r>
      <w:r w:rsidRPr="009D791D">
        <w:rPr>
          <w:color w:val="000000"/>
          <w:spacing w:val="8"/>
        </w:rPr>
        <w:t xml:space="preserve"> </w:t>
      </w:r>
      <w:r w:rsidRPr="009D791D">
        <w:rPr>
          <w:color w:val="000000"/>
        </w:rPr>
        <w:t xml:space="preserve">lectures, </w:t>
      </w:r>
      <w:r w:rsidRPr="009D791D">
        <w:rPr>
          <w:color w:val="000000"/>
          <w:spacing w:val="2"/>
        </w:rPr>
        <w:t xml:space="preserve"> </w:t>
      </w:r>
      <w:r w:rsidRPr="009D791D">
        <w:rPr>
          <w:color w:val="000000"/>
        </w:rPr>
        <w:t xml:space="preserve">and </w:t>
      </w:r>
      <w:r w:rsidRPr="009D791D">
        <w:rPr>
          <w:color w:val="000000"/>
          <w:spacing w:val="6"/>
        </w:rPr>
        <w:t xml:space="preserve"> </w:t>
      </w:r>
      <w:r w:rsidRPr="009D791D">
        <w:rPr>
          <w:color w:val="000000"/>
        </w:rPr>
        <w:t xml:space="preserve">to </w:t>
      </w:r>
      <w:r w:rsidRPr="009D791D">
        <w:rPr>
          <w:color w:val="000000"/>
          <w:spacing w:val="8"/>
        </w:rPr>
        <w:t xml:space="preserve"> </w:t>
      </w:r>
      <w:r w:rsidRPr="009D791D">
        <w:rPr>
          <w:color w:val="000000"/>
        </w:rPr>
        <w:t>enable students</w:t>
      </w:r>
      <w:r w:rsidRPr="009D791D">
        <w:rPr>
          <w:color w:val="000000"/>
          <w:spacing w:val="3"/>
        </w:rPr>
        <w:t xml:space="preserve"> </w:t>
      </w:r>
      <w:r w:rsidRPr="009D791D">
        <w:rPr>
          <w:color w:val="000000"/>
        </w:rPr>
        <w:t>to</w:t>
      </w:r>
      <w:r w:rsidRPr="009D791D">
        <w:rPr>
          <w:color w:val="000000"/>
          <w:spacing w:val="9"/>
        </w:rPr>
        <w:t xml:space="preserve"> </w:t>
      </w:r>
      <w:r w:rsidRPr="009D791D">
        <w:rPr>
          <w:color w:val="000000"/>
        </w:rPr>
        <w:t>co</w:t>
      </w:r>
      <w:r w:rsidRPr="009D791D">
        <w:rPr>
          <w:color w:val="000000"/>
          <w:spacing w:val="-2"/>
        </w:rPr>
        <w:t>m</w:t>
      </w:r>
      <w:r w:rsidRPr="009D791D">
        <w:rPr>
          <w:color w:val="000000"/>
        </w:rPr>
        <w:t>plete</w:t>
      </w:r>
      <w:r w:rsidRPr="009D791D">
        <w:rPr>
          <w:color w:val="000000"/>
          <w:spacing w:val="4"/>
        </w:rPr>
        <w:t xml:space="preserve"> </w:t>
      </w:r>
      <w:r w:rsidRPr="009D791D">
        <w:rPr>
          <w:color w:val="000000"/>
        </w:rPr>
        <w:t>course</w:t>
      </w:r>
      <w:r w:rsidRPr="009D791D">
        <w:rPr>
          <w:color w:val="000000"/>
          <w:spacing w:val="5"/>
        </w:rPr>
        <w:t xml:space="preserve"> </w:t>
      </w:r>
      <w:r w:rsidRPr="009D791D">
        <w:rPr>
          <w:color w:val="000000"/>
        </w:rPr>
        <w:t>assign</w:t>
      </w:r>
      <w:r w:rsidRPr="009D791D">
        <w:rPr>
          <w:color w:val="000000"/>
          <w:spacing w:val="-2"/>
        </w:rPr>
        <w:t>m</w:t>
      </w:r>
      <w:r w:rsidRPr="009D791D">
        <w:rPr>
          <w:color w:val="000000"/>
        </w:rPr>
        <w:t>ents.</w:t>
      </w:r>
      <w:r w:rsidRPr="009D791D">
        <w:rPr>
          <w:color w:val="000000"/>
          <w:spacing w:val="-1"/>
        </w:rPr>
        <w:t xml:space="preserve"> </w:t>
      </w:r>
      <w:r w:rsidRPr="009D791D">
        <w:rPr>
          <w:color w:val="000000"/>
        </w:rPr>
        <w:t>All</w:t>
      </w:r>
      <w:r w:rsidRPr="009D791D">
        <w:rPr>
          <w:color w:val="000000"/>
          <w:spacing w:val="8"/>
        </w:rPr>
        <w:t xml:space="preserve"> </w:t>
      </w:r>
      <w:r w:rsidRPr="009D791D">
        <w:rPr>
          <w:color w:val="000000"/>
        </w:rPr>
        <w:t>instructors</w:t>
      </w:r>
      <w:r w:rsidRPr="009D791D">
        <w:rPr>
          <w:color w:val="000000"/>
          <w:spacing w:val="1"/>
        </w:rPr>
        <w:t xml:space="preserve"> </w:t>
      </w:r>
      <w:r w:rsidRPr="009D791D">
        <w:rPr>
          <w:color w:val="000000"/>
        </w:rPr>
        <w:t>and</w:t>
      </w:r>
      <w:r w:rsidRPr="009D791D">
        <w:rPr>
          <w:color w:val="000000"/>
          <w:spacing w:val="8"/>
        </w:rPr>
        <w:t xml:space="preserve"> </w:t>
      </w:r>
      <w:r w:rsidRPr="009D791D">
        <w:rPr>
          <w:color w:val="000000"/>
        </w:rPr>
        <w:t>teaching</w:t>
      </w:r>
      <w:r w:rsidRPr="009D791D">
        <w:rPr>
          <w:color w:val="000000"/>
          <w:spacing w:val="3"/>
        </w:rPr>
        <w:t xml:space="preserve"> </w:t>
      </w:r>
      <w:r w:rsidRPr="009D791D">
        <w:rPr>
          <w:color w:val="000000"/>
        </w:rPr>
        <w:t>assistants</w:t>
      </w:r>
      <w:r w:rsidRPr="009D791D">
        <w:rPr>
          <w:color w:val="000000"/>
          <w:spacing w:val="2"/>
        </w:rPr>
        <w:t xml:space="preserve"> </w:t>
      </w:r>
      <w:r w:rsidRPr="009D791D">
        <w:rPr>
          <w:color w:val="000000"/>
          <w:spacing w:val="-2"/>
        </w:rPr>
        <w:t>m</w:t>
      </w:r>
      <w:r w:rsidRPr="009D791D">
        <w:rPr>
          <w:color w:val="000000"/>
        </w:rPr>
        <w:t>aintain</w:t>
      </w:r>
      <w:r w:rsidRPr="009D791D">
        <w:rPr>
          <w:color w:val="000000"/>
          <w:spacing w:val="3"/>
        </w:rPr>
        <w:t xml:space="preserve"> </w:t>
      </w:r>
      <w:r w:rsidRPr="009D791D">
        <w:rPr>
          <w:color w:val="000000"/>
        </w:rPr>
        <w:t>posted office</w:t>
      </w:r>
      <w:r w:rsidRPr="009D791D">
        <w:rPr>
          <w:color w:val="000000"/>
          <w:spacing w:val="6"/>
        </w:rPr>
        <w:t xml:space="preserve"> </w:t>
      </w:r>
      <w:r w:rsidRPr="009D791D">
        <w:rPr>
          <w:color w:val="000000"/>
        </w:rPr>
        <w:t>hours</w:t>
      </w:r>
      <w:r w:rsidRPr="009D791D">
        <w:rPr>
          <w:color w:val="000000"/>
          <w:spacing w:val="11"/>
        </w:rPr>
        <w:t xml:space="preserve"> </w:t>
      </w:r>
      <w:r w:rsidRPr="009D791D">
        <w:rPr>
          <w:color w:val="000000"/>
        </w:rPr>
        <w:t>for</w:t>
      </w:r>
      <w:r w:rsidRPr="009D791D">
        <w:rPr>
          <w:color w:val="000000"/>
          <w:spacing w:val="11"/>
        </w:rPr>
        <w:t xml:space="preserve"> </w:t>
      </w:r>
      <w:r w:rsidRPr="009D791D">
        <w:rPr>
          <w:color w:val="000000"/>
        </w:rPr>
        <w:t>assisting</w:t>
      </w:r>
      <w:r w:rsidRPr="009D791D">
        <w:rPr>
          <w:color w:val="000000"/>
          <w:spacing w:val="3"/>
        </w:rPr>
        <w:t xml:space="preserve"> </w:t>
      </w:r>
      <w:r w:rsidRPr="009D791D">
        <w:rPr>
          <w:color w:val="000000"/>
        </w:rPr>
        <w:t>students</w:t>
      </w:r>
      <w:r w:rsidRPr="009D791D">
        <w:rPr>
          <w:color w:val="000000"/>
          <w:spacing w:val="3"/>
        </w:rPr>
        <w:t xml:space="preserve"> </w:t>
      </w:r>
      <w:r w:rsidRPr="009D791D">
        <w:rPr>
          <w:color w:val="000000"/>
        </w:rPr>
        <w:t>outside</w:t>
      </w:r>
      <w:r w:rsidRPr="009D791D">
        <w:rPr>
          <w:color w:val="000000"/>
          <w:spacing w:val="3"/>
        </w:rPr>
        <w:t xml:space="preserve"> </w:t>
      </w:r>
      <w:r w:rsidRPr="009D791D">
        <w:rPr>
          <w:color w:val="000000"/>
        </w:rPr>
        <w:t>scheduled</w:t>
      </w:r>
      <w:r w:rsidRPr="009D791D">
        <w:rPr>
          <w:color w:val="000000"/>
          <w:spacing w:val="1"/>
        </w:rPr>
        <w:t xml:space="preserve"> </w:t>
      </w:r>
      <w:r w:rsidRPr="009D791D">
        <w:rPr>
          <w:color w:val="000000"/>
        </w:rPr>
        <w:t>classes.</w:t>
      </w:r>
      <w:r w:rsidRPr="009D791D">
        <w:rPr>
          <w:color w:val="000000"/>
          <w:spacing w:val="3"/>
        </w:rPr>
        <w:t xml:space="preserve"> </w:t>
      </w:r>
      <w:r w:rsidRPr="009D791D">
        <w:rPr>
          <w:color w:val="000000"/>
        </w:rPr>
        <w:t>The</w:t>
      </w:r>
      <w:r w:rsidRPr="009D791D">
        <w:rPr>
          <w:color w:val="000000"/>
          <w:spacing w:val="6"/>
        </w:rPr>
        <w:t xml:space="preserve"> </w:t>
      </w:r>
      <w:r w:rsidRPr="009D791D">
        <w:rPr>
          <w:color w:val="000000"/>
        </w:rPr>
        <w:t>program has</w:t>
      </w:r>
      <w:r w:rsidRPr="009D791D">
        <w:rPr>
          <w:color w:val="000000"/>
          <w:spacing w:val="10"/>
        </w:rPr>
        <w:t xml:space="preserve"> </w:t>
      </w:r>
      <w:r w:rsidRPr="009D791D">
        <w:rPr>
          <w:color w:val="000000"/>
        </w:rPr>
        <w:t>a</w:t>
      </w:r>
      <w:r w:rsidRPr="009D791D">
        <w:rPr>
          <w:color w:val="000000"/>
          <w:spacing w:val="9"/>
        </w:rPr>
        <w:t xml:space="preserve"> </w:t>
      </w:r>
      <w:r w:rsidRPr="009D791D">
        <w:rPr>
          <w:color w:val="000000"/>
        </w:rPr>
        <w:t>designated Undergraduate Advisor</w:t>
      </w:r>
      <w:r w:rsidRPr="009D791D">
        <w:rPr>
          <w:color w:val="000000"/>
          <w:spacing w:val="14"/>
        </w:rPr>
        <w:t xml:space="preserve"> </w:t>
      </w:r>
      <w:r w:rsidRPr="009D791D">
        <w:rPr>
          <w:color w:val="000000"/>
        </w:rPr>
        <w:t>(currently</w:t>
      </w:r>
      <w:r w:rsidRPr="009D791D">
        <w:rPr>
          <w:color w:val="000000"/>
          <w:spacing w:val="5"/>
        </w:rPr>
        <w:t xml:space="preserve"> </w:t>
      </w:r>
      <w:r w:rsidRPr="009D791D">
        <w:rPr>
          <w:color w:val="000000"/>
        </w:rPr>
        <w:t>Dr.</w:t>
      </w:r>
      <w:r w:rsidRPr="009D791D">
        <w:rPr>
          <w:color w:val="000000"/>
          <w:spacing w:val="14"/>
        </w:rPr>
        <w:t xml:space="preserve"> </w:t>
      </w:r>
      <w:r w:rsidR="009D791D" w:rsidRPr="009D791D">
        <w:rPr>
          <w:color w:val="000000"/>
        </w:rPr>
        <w:t>Princevac</w:t>
      </w:r>
      <w:r w:rsidRPr="009D791D">
        <w:rPr>
          <w:color w:val="000000"/>
        </w:rPr>
        <w:t>)</w:t>
      </w:r>
      <w:r w:rsidRPr="009D791D">
        <w:rPr>
          <w:color w:val="000000"/>
          <w:spacing w:val="14"/>
        </w:rPr>
        <w:t xml:space="preserve"> </w:t>
      </w:r>
      <w:r w:rsidRPr="009D791D">
        <w:rPr>
          <w:color w:val="000000"/>
        </w:rPr>
        <w:t>to</w:t>
      </w:r>
      <w:r w:rsidRPr="009D791D">
        <w:rPr>
          <w:color w:val="000000"/>
          <w:spacing w:val="12"/>
        </w:rPr>
        <w:t xml:space="preserve"> </w:t>
      </w:r>
      <w:r w:rsidRPr="009D791D">
        <w:rPr>
          <w:color w:val="000000"/>
        </w:rPr>
        <w:t>oversee</w:t>
      </w:r>
      <w:r w:rsidRPr="009D791D">
        <w:rPr>
          <w:color w:val="000000"/>
          <w:spacing w:val="7"/>
        </w:rPr>
        <w:t xml:space="preserve"> </w:t>
      </w:r>
      <w:r w:rsidRPr="009D791D">
        <w:rPr>
          <w:color w:val="000000"/>
        </w:rPr>
        <w:t>curricular</w:t>
      </w:r>
      <w:r w:rsidRPr="009D791D">
        <w:rPr>
          <w:color w:val="000000"/>
          <w:spacing w:val="5"/>
        </w:rPr>
        <w:t xml:space="preserve"> </w:t>
      </w:r>
      <w:r w:rsidRPr="009D791D">
        <w:rPr>
          <w:color w:val="000000"/>
          <w:spacing w:val="-2"/>
        </w:rPr>
        <w:t>m</w:t>
      </w:r>
      <w:r w:rsidRPr="009D791D">
        <w:rPr>
          <w:color w:val="000000"/>
        </w:rPr>
        <w:t>atters</w:t>
      </w:r>
      <w:r w:rsidRPr="009D791D">
        <w:rPr>
          <w:color w:val="000000"/>
          <w:spacing w:val="7"/>
        </w:rPr>
        <w:t xml:space="preserve"> </w:t>
      </w:r>
      <w:r w:rsidRPr="009D791D">
        <w:rPr>
          <w:color w:val="000000"/>
        </w:rPr>
        <w:t>and</w:t>
      </w:r>
      <w:r w:rsidRPr="009D791D">
        <w:rPr>
          <w:color w:val="000000"/>
          <w:spacing w:val="11"/>
        </w:rPr>
        <w:t xml:space="preserve"> </w:t>
      </w:r>
      <w:r w:rsidRPr="009D791D">
        <w:rPr>
          <w:color w:val="000000"/>
        </w:rPr>
        <w:t>to</w:t>
      </w:r>
      <w:r w:rsidRPr="009D791D">
        <w:rPr>
          <w:color w:val="000000"/>
          <w:spacing w:val="12"/>
        </w:rPr>
        <w:t xml:space="preserve"> </w:t>
      </w:r>
      <w:r w:rsidRPr="009D791D">
        <w:rPr>
          <w:color w:val="000000"/>
        </w:rPr>
        <w:t>offer</w:t>
      </w:r>
      <w:r w:rsidRPr="009D791D">
        <w:rPr>
          <w:color w:val="000000"/>
          <w:spacing w:val="10"/>
        </w:rPr>
        <w:t xml:space="preserve"> </w:t>
      </w:r>
      <w:r w:rsidRPr="009D791D">
        <w:rPr>
          <w:color w:val="000000"/>
        </w:rPr>
        <w:t>advice</w:t>
      </w:r>
      <w:r w:rsidRPr="009D791D">
        <w:rPr>
          <w:color w:val="000000"/>
          <w:spacing w:val="8"/>
        </w:rPr>
        <w:t xml:space="preserve"> </w:t>
      </w:r>
      <w:r w:rsidRPr="009D791D">
        <w:rPr>
          <w:color w:val="000000"/>
        </w:rPr>
        <w:t>on curricular</w:t>
      </w:r>
      <w:r w:rsidRPr="009D791D">
        <w:rPr>
          <w:color w:val="000000"/>
          <w:spacing w:val="-9"/>
        </w:rPr>
        <w:t xml:space="preserve"> </w:t>
      </w:r>
      <w:r w:rsidRPr="009D791D">
        <w:rPr>
          <w:color w:val="000000"/>
        </w:rPr>
        <w:t>issues.</w:t>
      </w:r>
    </w:p>
    <w:p w:rsidR="00E11E01" w:rsidRPr="009D791D" w:rsidRDefault="00E11E01" w:rsidP="00E11E01">
      <w:pPr>
        <w:ind w:left="360"/>
        <w:rPr>
          <w:color w:val="000000"/>
        </w:rPr>
      </w:pPr>
    </w:p>
    <w:p w:rsidR="00DB3A97" w:rsidRPr="00F0099C" w:rsidRDefault="00DB3A97" w:rsidP="00DB3A97">
      <w:pPr>
        <w:pStyle w:val="Heading3"/>
        <w:spacing w:before="0" w:after="0"/>
        <w:ind w:left="360" w:hanging="360"/>
        <w:rPr>
          <w:rFonts w:ascii="Times New Roman" w:hAnsi="Times New Roman"/>
          <w:sz w:val="24"/>
          <w:szCs w:val="24"/>
        </w:rPr>
      </w:pPr>
      <w:bookmarkStart w:id="73" w:name="_Toc268098320"/>
      <w:bookmarkStart w:id="74" w:name="_Toc268159830"/>
      <w:r w:rsidRPr="00DB3A97">
        <w:rPr>
          <w:rFonts w:ascii="Times New Roman" w:hAnsi="Times New Roman"/>
          <w:sz w:val="24"/>
          <w:szCs w:val="24"/>
        </w:rPr>
        <w:t>B</w:t>
      </w:r>
      <w:r w:rsidRPr="00DB3A97">
        <w:rPr>
          <w:rFonts w:ascii="Times New Roman" w:eastAsia="Calibri" w:hAnsi="Times New Roman"/>
          <w:b w:val="0"/>
          <w:bCs w:val="0"/>
          <w:sz w:val="20"/>
          <w:szCs w:val="20"/>
        </w:rPr>
        <w:t xml:space="preserve">. </w:t>
      </w:r>
      <w:r w:rsidRPr="00DB3A97">
        <w:rPr>
          <w:rFonts w:ascii="Times New Roman" w:hAnsi="Times New Roman"/>
          <w:sz w:val="24"/>
          <w:szCs w:val="24"/>
        </w:rPr>
        <w:tab/>
      </w:r>
      <w:r w:rsidRPr="00DB3A97">
        <w:rPr>
          <w:rFonts w:ascii="Times New Roman" w:eastAsia="Calibri" w:hAnsi="Times New Roman"/>
          <w:bCs w:val="0"/>
          <w:sz w:val="24"/>
          <w:szCs w:val="24"/>
        </w:rPr>
        <w:t xml:space="preserve">Program Budget </w:t>
      </w:r>
      <w:r w:rsidRPr="00DB3A97">
        <w:rPr>
          <w:rFonts w:ascii="Times New Roman" w:hAnsi="Times New Roman"/>
          <w:sz w:val="24"/>
          <w:szCs w:val="24"/>
        </w:rPr>
        <w:t xml:space="preserve">and </w:t>
      </w:r>
      <w:r w:rsidRPr="00DB3A97">
        <w:rPr>
          <w:rFonts w:ascii="Times New Roman" w:eastAsia="Calibri" w:hAnsi="Times New Roman"/>
          <w:bCs w:val="0"/>
          <w:sz w:val="24"/>
          <w:szCs w:val="24"/>
        </w:rPr>
        <w:t>Financial Support</w:t>
      </w:r>
      <w:bookmarkEnd w:id="73"/>
      <w:bookmarkEnd w:id="74"/>
      <w:r w:rsidR="00F0099C">
        <w:rPr>
          <w:rFonts w:ascii="Times New Roman" w:eastAsia="Calibri" w:hAnsi="Times New Roman"/>
          <w:bCs w:val="0"/>
          <w:sz w:val="24"/>
          <w:szCs w:val="24"/>
        </w:rPr>
        <w:t xml:space="preserve"> </w:t>
      </w:r>
    </w:p>
    <w:p w:rsidR="00DB3A97" w:rsidRPr="009D791D" w:rsidRDefault="00DB3A97" w:rsidP="005019BB">
      <w:pPr>
        <w:pStyle w:val="ABETInstructions"/>
        <w:numPr>
          <w:ilvl w:val="0"/>
          <w:numId w:val="13"/>
        </w:numPr>
        <w:spacing w:after="0"/>
        <w:ind w:left="720"/>
        <w:rPr>
          <w:color w:val="FF0000"/>
        </w:rPr>
      </w:pPr>
      <w:r w:rsidRPr="009D791D">
        <w:rPr>
          <w:color w:val="FF0000"/>
        </w:rPr>
        <w:t>Describe the process used to establish the program’s budget and provide evidence of continuity of institutional support for the program.  Include the sources of financial support including both permanent (recurring) and temporary (one-time) funds.</w:t>
      </w:r>
    </w:p>
    <w:p w:rsidR="00DB3A97" w:rsidRPr="009D791D" w:rsidRDefault="00DB3A97" w:rsidP="005019BB">
      <w:pPr>
        <w:pStyle w:val="ColorfulList-Accent11"/>
        <w:numPr>
          <w:ilvl w:val="0"/>
          <w:numId w:val="13"/>
        </w:numPr>
        <w:ind w:left="720"/>
        <w:rPr>
          <w:color w:val="FF0000"/>
        </w:rPr>
      </w:pPr>
      <w:r w:rsidRPr="009D791D">
        <w:rPr>
          <w:color w:val="FF0000"/>
        </w:rPr>
        <w:t>Describe how teaching is supported by the institution in terms of graders, teaching assistants, teaching workshops, etc.</w:t>
      </w:r>
    </w:p>
    <w:p w:rsidR="00DB3A97" w:rsidRPr="009D791D" w:rsidRDefault="00DB3A97" w:rsidP="005019BB">
      <w:pPr>
        <w:pStyle w:val="ColorfulList-Accent11"/>
        <w:numPr>
          <w:ilvl w:val="0"/>
          <w:numId w:val="13"/>
        </w:numPr>
        <w:ind w:left="720"/>
        <w:rPr>
          <w:color w:val="FF0000"/>
        </w:rPr>
      </w:pPr>
      <w:r w:rsidRPr="009D791D">
        <w:rPr>
          <w:color w:val="FF0000"/>
        </w:rPr>
        <w:t>To the extent not described above, describe how resources are provided to acquire, maintain and upgrade the infrastructures, facilities and equipment used in the program.</w:t>
      </w:r>
    </w:p>
    <w:p w:rsidR="00DB3A97" w:rsidRPr="009D791D" w:rsidRDefault="00DB3A97" w:rsidP="005019BB">
      <w:pPr>
        <w:pStyle w:val="ColorfulList-Accent11"/>
        <w:numPr>
          <w:ilvl w:val="0"/>
          <w:numId w:val="13"/>
        </w:numPr>
        <w:ind w:left="720"/>
        <w:rPr>
          <w:b/>
          <w:color w:val="FF0000"/>
        </w:rPr>
      </w:pPr>
      <w:r w:rsidRPr="009D791D">
        <w:rPr>
          <w:color w:val="FF0000"/>
        </w:rPr>
        <w:t>Assess the adequacy of the resources described in this section with respect to the students in the program being able to attain the student outcomes.</w:t>
      </w:r>
    </w:p>
    <w:p w:rsidR="00E11E01" w:rsidRPr="009D791D" w:rsidRDefault="00E11E01" w:rsidP="00E11E01">
      <w:pPr>
        <w:pStyle w:val="ColorfulList-Accent11"/>
        <w:rPr>
          <w:color w:val="000000"/>
        </w:rPr>
      </w:pPr>
    </w:p>
    <w:p w:rsidR="00E11E01" w:rsidRPr="009D791D" w:rsidRDefault="00E11E01" w:rsidP="00E11E01">
      <w:pPr>
        <w:spacing w:line="270" w:lineRule="exact"/>
        <w:ind w:left="140" w:right="75"/>
        <w:jc w:val="both"/>
        <w:rPr>
          <w:color w:val="000000"/>
        </w:rPr>
      </w:pPr>
      <w:r w:rsidRPr="009D791D">
        <w:rPr>
          <w:color w:val="000000"/>
        </w:rPr>
        <w:t>The</w:t>
      </w:r>
      <w:r w:rsidRPr="009D791D">
        <w:rPr>
          <w:color w:val="000000"/>
          <w:spacing w:val="-1"/>
        </w:rPr>
        <w:t xml:space="preserve"> </w:t>
      </w:r>
      <w:r w:rsidRPr="009D791D">
        <w:rPr>
          <w:color w:val="000000"/>
        </w:rPr>
        <w:t>University</w:t>
      </w:r>
      <w:r w:rsidRPr="009D791D">
        <w:rPr>
          <w:color w:val="000000"/>
          <w:spacing w:val="-7"/>
        </w:rPr>
        <w:t xml:space="preserve"> </w:t>
      </w:r>
      <w:r w:rsidRPr="009D791D">
        <w:rPr>
          <w:color w:val="000000"/>
        </w:rPr>
        <w:t>of</w:t>
      </w:r>
      <w:r w:rsidRPr="009D791D">
        <w:rPr>
          <w:color w:val="000000"/>
          <w:spacing w:val="3"/>
        </w:rPr>
        <w:t xml:space="preserve"> </w:t>
      </w:r>
      <w:r w:rsidRPr="009D791D">
        <w:rPr>
          <w:color w:val="000000"/>
        </w:rPr>
        <w:t>California,</w:t>
      </w:r>
      <w:r w:rsidRPr="009D791D">
        <w:rPr>
          <w:color w:val="000000"/>
          <w:spacing w:val="-7"/>
        </w:rPr>
        <w:t xml:space="preserve"> </w:t>
      </w:r>
      <w:r w:rsidRPr="009D791D">
        <w:rPr>
          <w:color w:val="000000"/>
        </w:rPr>
        <w:t>Riverside</w:t>
      </w:r>
      <w:r w:rsidRPr="009D791D">
        <w:rPr>
          <w:color w:val="000000"/>
          <w:spacing w:val="-6"/>
        </w:rPr>
        <w:t xml:space="preserve"> </w:t>
      </w:r>
      <w:r w:rsidRPr="009D791D">
        <w:rPr>
          <w:color w:val="000000"/>
        </w:rPr>
        <w:t>has</w:t>
      </w:r>
      <w:r w:rsidRPr="009D791D">
        <w:rPr>
          <w:color w:val="000000"/>
          <w:spacing w:val="3"/>
        </w:rPr>
        <w:t xml:space="preserve"> </w:t>
      </w:r>
      <w:r w:rsidRPr="009D791D">
        <w:rPr>
          <w:color w:val="000000"/>
        </w:rPr>
        <w:t>a</w:t>
      </w:r>
      <w:r w:rsidRPr="009D791D">
        <w:rPr>
          <w:color w:val="000000"/>
          <w:spacing w:val="1"/>
        </w:rPr>
        <w:t xml:space="preserve"> </w:t>
      </w:r>
      <w:r w:rsidRPr="009D791D">
        <w:rPr>
          <w:color w:val="000000"/>
          <w:spacing w:val="-2"/>
        </w:rPr>
        <w:t>m</w:t>
      </w:r>
      <w:r w:rsidRPr="009D791D">
        <w:rPr>
          <w:color w:val="000000"/>
        </w:rPr>
        <w:t>ulti-step</w:t>
      </w:r>
      <w:r w:rsidRPr="009D791D">
        <w:rPr>
          <w:color w:val="000000"/>
          <w:spacing w:val="-7"/>
        </w:rPr>
        <w:t xml:space="preserve"> </w:t>
      </w:r>
      <w:r w:rsidRPr="009D791D">
        <w:rPr>
          <w:color w:val="000000"/>
        </w:rPr>
        <w:t>budget</w:t>
      </w:r>
      <w:r w:rsidRPr="009D791D">
        <w:rPr>
          <w:color w:val="000000"/>
          <w:spacing w:val="-5"/>
        </w:rPr>
        <w:t xml:space="preserve"> </w:t>
      </w:r>
      <w:r w:rsidRPr="009D791D">
        <w:rPr>
          <w:color w:val="000000"/>
        </w:rPr>
        <w:t>develop</w:t>
      </w:r>
      <w:r w:rsidRPr="009D791D">
        <w:rPr>
          <w:color w:val="000000"/>
          <w:spacing w:val="-2"/>
        </w:rPr>
        <w:t>m</w:t>
      </w:r>
      <w:r w:rsidRPr="009D791D">
        <w:rPr>
          <w:color w:val="000000"/>
        </w:rPr>
        <w:t>ent</w:t>
      </w:r>
      <w:r w:rsidRPr="009D791D">
        <w:rPr>
          <w:color w:val="000000"/>
          <w:spacing w:val="-10"/>
        </w:rPr>
        <w:t xml:space="preserve"> </w:t>
      </w:r>
      <w:r w:rsidRPr="009D791D">
        <w:rPr>
          <w:color w:val="000000"/>
        </w:rPr>
        <w:t xml:space="preserve">process. </w:t>
      </w:r>
      <w:r w:rsidRPr="009D791D">
        <w:rPr>
          <w:color w:val="000000"/>
          <w:spacing w:val="4"/>
        </w:rPr>
        <w:t xml:space="preserve"> </w:t>
      </w:r>
      <w:r w:rsidRPr="009D791D">
        <w:rPr>
          <w:color w:val="000000"/>
        </w:rPr>
        <w:t>The</w:t>
      </w:r>
      <w:r w:rsidRPr="009D791D">
        <w:rPr>
          <w:color w:val="000000"/>
          <w:spacing w:val="-2"/>
        </w:rPr>
        <w:t xml:space="preserve"> m</w:t>
      </w:r>
      <w:r w:rsidRPr="009D791D">
        <w:rPr>
          <w:color w:val="000000"/>
        </w:rPr>
        <w:t>ajor steps in</w:t>
      </w:r>
      <w:r w:rsidRPr="009D791D">
        <w:rPr>
          <w:color w:val="000000"/>
          <w:spacing w:val="-2"/>
        </w:rPr>
        <w:t xml:space="preserve"> </w:t>
      </w:r>
      <w:r w:rsidRPr="009D791D">
        <w:rPr>
          <w:color w:val="000000"/>
        </w:rPr>
        <w:t>the</w:t>
      </w:r>
      <w:r w:rsidRPr="009D791D">
        <w:rPr>
          <w:color w:val="000000"/>
          <w:spacing w:val="-3"/>
        </w:rPr>
        <w:t xml:space="preserve"> </w:t>
      </w:r>
      <w:r w:rsidRPr="009D791D">
        <w:rPr>
          <w:color w:val="000000"/>
        </w:rPr>
        <w:t>annual</w:t>
      </w:r>
      <w:r w:rsidRPr="009D791D">
        <w:rPr>
          <w:color w:val="000000"/>
          <w:spacing w:val="-6"/>
        </w:rPr>
        <w:t xml:space="preserve"> </w:t>
      </w:r>
      <w:r w:rsidRPr="009D791D">
        <w:rPr>
          <w:color w:val="000000"/>
        </w:rPr>
        <w:t>process are:</w:t>
      </w:r>
    </w:p>
    <w:p w:rsidR="00E11E01" w:rsidRPr="009D791D" w:rsidRDefault="00E11E01" w:rsidP="00E11E01">
      <w:pPr>
        <w:tabs>
          <w:tab w:val="left" w:pos="2300"/>
        </w:tabs>
        <w:spacing w:line="270" w:lineRule="exact"/>
        <w:ind w:left="2480" w:right="1039" w:hanging="1620"/>
        <w:rPr>
          <w:color w:val="000000"/>
        </w:rPr>
      </w:pPr>
      <w:r w:rsidRPr="009D791D">
        <w:rPr>
          <w:color w:val="000000"/>
        </w:rPr>
        <w:t>February:</w:t>
      </w:r>
      <w:r w:rsidRPr="009D791D">
        <w:rPr>
          <w:color w:val="000000"/>
        </w:rPr>
        <w:tab/>
        <w:t>Ca</w:t>
      </w:r>
      <w:r w:rsidRPr="009D791D">
        <w:rPr>
          <w:color w:val="000000"/>
          <w:spacing w:val="-2"/>
        </w:rPr>
        <w:t>m</w:t>
      </w:r>
      <w:r w:rsidRPr="009D791D">
        <w:rPr>
          <w:color w:val="000000"/>
        </w:rPr>
        <w:t>pus</w:t>
      </w:r>
      <w:r w:rsidRPr="009D791D">
        <w:rPr>
          <w:color w:val="000000"/>
          <w:spacing w:val="-5"/>
        </w:rPr>
        <w:t xml:space="preserve"> </w:t>
      </w:r>
      <w:r w:rsidRPr="009D791D">
        <w:rPr>
          <w:color w:val="000000"/>
        </w:rPr>
        <w:t>Budget</w:t>
      </w:r>
      <w:r w:rsidRPr="009D791D">
        <w:rPr>
          <w:color w:val="000000"/>
          <w:spacing w:val="-7"/>
        </w:rPr>
        <w:t xml:space="preserve"> </w:t>
      </w:r>
      <w:r w:rsidRPr="009D791D">
        <w:rPr>
          <w:color w:val="000000"/>
        </w:rPr>
        <w:t>Call</w:t>
      </w:r>
      <w:r w:rsidRPr="009D791D">
        <w:rPr>
          <w:color w:val="000000"/>
          <w:spacing w:val="-4"/>
        </w:rPr>
        <w:t xml:space="preserve"> </w:t>
      </w:r>
      <w:r w:rsidRPr="009D791D">
        <w:rPr>
          <w:color w:val="000000"/>
        </w:rPr>
        <w:t>Letter</w:t>
      </w:r>
      <w:r w:rsidRPr="009D791D">
        <w:rPr>
          <w:color w:val="000000"/>
          <w:spacing w:val="-6"/>
        </w:rPr>
        <w:t xml:space="preserve"> </w:t>
      </w:r>
      <w:r w:rsidRPr="009D791D">
        <w:rPr>
          <w:color w:val="000000"/>
        </w:rPr>
        <w:t>is</w:t>
      </w:r>
      <w:r w:rsidRPr="009D791D">
        <w:rPr>
          <w:color w:val="000000"/>
          <w:spacing w:val="-2"/>
        </w:rPr>
        <w:t xml:space="preserve"> </w:t>
      </w:r>
      <w:r w:rsidRPr="009D791D">
        <w:rPr>
          <w:color w:val="000000"/>
        </w:rPr>
        <w:t>distributed</w:t>
      </w:r>
      <w:r w:rsidRPr="009D791D">
        <w:rPr>
          <w:color w:val="000000"/>
          <w:spacing w:val="-10"/>
        </w:rPr>
        <w:t xml:space="preserve"> </w:t>
      </w:r>
      <w:r w:rsidRPr="009D791D">
        <w:rPr>
          <w:color w:val="000000"/>
        </w:rPr>
        <w:t>and</w:t>
      </w:r>
      <w:r w:rsidRPr="009D791D">
        <w:rPr>
          <w:color w:val="000000"/>
          <w:spacing w:val="-3"/>
        </w:rPr>
        <w:t xml:space="preserve"> </w:t>
      </w:r>
      <w:r w:rsidRPr="009D791D">
        <w:rPr>
          <w:color w:val="000000"/>
          <w:spacing w:val="-2"/>
        </w:rPr>
        <w:t>m</w:t>
      </w:r>
      <w:r w:rsidRPr="009D791D">
        <w:rPr>
          <w:color w:val="000000"/>
        </w:rPr>
        <w:t>eetings</w:t>
      </w:r>
      <w:r w:rsidRPr="009D791D">
        <w:rPr>
          <w:color w:val="000000"/>
          <w:spacing w:val="-9"/>
        </w:rPr>
        <w:t xml:space="preserve"> </w:t>
      </w:r>
      <w:r w:rsidRPr="009D791D">
        <w:rPr>
          <w:color w:val="000000"/>
        </w:rPr>
        <w:t>held</w:t>
      </w:r>
      <w:r w:rsidRPr="009D791D">
        <w:rPr>
          <w:color w:val="000000"/>
          <w:spacing w:val="-4"/>
        </w:rPr>
        <w:t xml:space="preserve"> </w:t>
      </w:r>
      <w:r w:rsidRPr="009D791D">
        <w:rPr>
          <w:color w:val="000000"/>
        </w:rPr>
        <w:t>with acade</w:t>
      </w:r>
      <w:r w:rsidRPr="009D791D">
        <w:rPr>
          <w:color w:val="000000"/>
          <w:spacing w:val="-2"/>
        </w:rPr>
        <w:t>m</w:t>
      </w:r>
      <w:r w:rsidRPr="009D791D">
        <w:rPr>
          <w:color w:val="000000"/>
        </w:rPr>
        <w:t>ic</w:t>
      </w:r>
      <w:r w:rsidRPr="009D791D">
        <w:rPr>
          <w:color w:val="000000"/>
          <w:spacing w:val="-9"/>
        </w:rPr>
        <w:t xml:space="preserve"> </w:t>
      </w:r>
      <w:r w:rsidRPr="009D791D">
        <w:rPr>
          <w:color w:val="000000"/>
        </w:rPr>
        <w:t>units</w:t>
      </w:r>
      <w:r w:rsidRPr="009D791D">
        <w:rPr>
          <w:color w:val="000000"/>
          <w:spacing w:val="-5"/>
        </w:rPr>
        <w:t xml:space="preserve"> </w:t>
      </w:r>
      <w:r w:rsidRPr="009D791D">
        <w:rPr>
          <w:color w:val="000000"/>
        </w:rPr>
        <w:t>to</w:t>
      </w:r>
      <w:r w:rsidRPr="009D791D">
        <w:rPr>
          <w:color w:val="000000"/>
          <w:spacing w:val="-2"/>
        </w:rPr>
        <w:t xml:space="preserve"> </w:t>
      </w:r>
      <w:r w:rsidRPr="009D791D">
        <w:rPr>
          <w:color w:val="000000"/>
        </w:rPr>
        <w:t>discuss faculty</w:t>
      </w:r>
      <w:r w:rsidRPr="009D791D">
        <w:rPr>
          <w:color w:val="000000"/>
          <w:spacing w:val="-7"/>
        </w:rPr>
        <w:t xml:space="preserve"> </w:t>
      </w:r>
      <w:r w:rsidRPr="009D791D">
        <w:rPr>
          <w:color w:val="000000"/>
        </w:rPr>
        <w:t>renewal</w:t>
      </w:r>
      <w:r w:rsidRPr="009D791D">
        <w:rPr>
          <w:color w:val="000000"/>
          <w:spacing w:val="-8"/>
        </w:rPr>
        <w:t xml:space="preserve"> </w:t>
      </w:r>
      <w:r w:rsidRPr="009D791D">
        <w:rPr>
          <w:color w:val="000000"/>
          <w:spacing w:val="-2"/>
        </w:rPr>
        <w:t>m</w:t>
      </w:r>
      <w:r w:rsidRPr="009D791D">
        <w:rPr>
          <w:color w:val="000000"/>
        </w:rPr>
        <w:t>odels</w:t>
      </w:r>
    </w:p>
    <w:p w:rsidR="00E11E01" w:rsidRPr="009D791D" w:rsidRDefault="00E11E01" w:rsidP="00E11E01">
      <w:pPr>
        <w:tabs>
          <w:tab w:val="left" w:pos="2280"/>
        </w:tabs>
        <w:spacing w:line="268" w:lineRule="exact"/>
        <w:ind w:left="860" w:right="-20"/>
        <w:rPr>
          <w:color w:val="000000"/>
        </w:rPr>
      </w:pPr>
      <w:r w:rsidRPr="009D791D">
        <w:rPr>
          <w:color w:val="000000"/>
        </w:rPr>
        <w:t>March:</w:t>
      </w:r>
      <w:r w:rsidRPr="009D791D">
        <w:rPr>
          <w:color w:val="000000"/>
        </w:rPr>
        <w:tab/>
        <w:t>Co</w:t>
      </w:r>
      <w:r w:rsidRPr="009D791D">
        <w:rPr>
          <w:color w:val="000000"/>
          <w:spacing w:val="-2"/>
        </w:rPr>
        <w:t>m</w:t>
      </w:r>
      <w:r w:rsidRPr="009D791D">
        <w:rPr>
          <w:color w:val="000000"/>
        </w:rPr>
        <w:t>prehensive</w:t>
      </w:r>
      <w:r w:rsidRPr="009D791D">
        <w:rPr>
          <w:color w:val="000000"/>
          <w:spacing w:val="-14"/>
        </w:rPr>
        <w:t xml:space="preserve"> </w:t>
      </w:r>
      <w:r w:rsidRPr="009D791D">
        <w:rPr>
          <w:color w:val="000000"/>
        </w:rPr>
        <w:t>Planning</w:t>
      </w:r>
      <w:r w:rsidRPr="009D791D">
        <w:rPr>
          <w:color w:val="000000"/>
          <w:spacing w:val="-9"/>
        </w:rPr>
        <w:t xml:space="preserve"> </w:t>
      </w:r>
      <w:r w:rsidRPr="009D791D">
        <w:rPr>
          <w:color w:val="000000"/>
        </w:rPr>
        <w:t>Docu</w:t>
      </w:r>
      <w:r w:rsidRPr="009D791D">
        <w:rPr>
          <w:color w:val="000000"/>
          <w:spacing w:val="-2"/>
        </w:rPr>
        <w:t>m</w:t>
      </w:r>
      <w:r w:rsidRPr="009D791D">
        <w:rPr>
          <w:color w:val="000000"/>
        </w:rPr>
        <w:t>ents</w:t>
      </w:r>
      <w:r w:rsidRPr="009D791D">
        <w:rPr>
          <w:color w:val="000000"/>
          <w:spacing w:val="-11"/>
        </w:rPr>
        <w:t xml:space="preserve"> </w:t>
      </w:r>
      <w:r w:rsidRPr="009D791D">
        <w:rPr>
          <w:color w:val="000000"/>
        </w:rPr>
        <w:t>are</w:t>
      </w:r>
      <w:r w:rsidRPr="009D791D">
        <w:rPr>
          <w:color w:val="000000"/>
          <w:spacing w:val="-3"/>
        </w:rPr>
        <w:t xml:space="preserve"> </w:t>
      </w:r>
      <w:r w:rsidRPr="009D791D">
        <w:rPr>
          <w:color w:val="000000"/>
        </w:rPr>
        <w:t>sub</w:t>
      </w:r>
      <w:r w:rsidRPr="009D791D">
        <w:rPr>
          <w:color w:val="000000"/>
          <w:spacing w:val="-2"/>
        </w:rPr>
        <w:t>m</w:t>
      </w:r>
      <w:r w:rsidRPr="009D791D">
        <w:rPr>
          <w:color w:val="000000"/>
        </w:rPr>
        <w:t>itted</w:t>
      </w:r>
      <w:r w:rsidRPr="009D791D">
        <w:rPr>
          <w:color w:val="000000"/>
          <w:spacing w:val="-9"/>
        </w:rPr>
        <w:t xml:space="preserve"> </w:t>
      </w:r>
      <w:r w:rsidRPr="009D791D">
        <w:rPr>
          <w:color w:val="000000"/>
        </w:rPr>
        <w:t>to</w:t>
      </w:r>
      <w:r w:rsidRPr="009D791D">
        <w:rPr>
          <w:color w:val="000000"/>
          <w:spacing w:val="-2"/>
        </w:rPr>
        <w:t xml:space="preserve"> </w:t>
      </w:r>
      <w:r w:rsidRPr="009D791D">
        <w:rPr>
          <w:color w:val="000000"/>
        </w:rPr>
        <w:t>the</w:t>
      </w:r>
    </w:p>
    <w:p w:rsidR="00E11E01" w:rsidRPr="009D791D" w:rsidRDefault="00E11E01" w:rsidP="00E11E01">
      <w:pPr>
        <w:spacing w:line="270" w:lineRule="exact"/>
        <w:ind w:left="2480" w:right="-20"/>
        <w:rPr>
          <w:color w:val="000000"/>
        </w:rPr>
      </w:pPr>
      <w:r w:rsidRPr="009D791D">
        <w:rPr>
          <w:color w:val="000000"/>
        </w:rPr>
        <w:t>Executive</w:t>
      </w:r>
      <w:r w:rsidRPr="009D791D">
        <w:rPr>
          <w:color w:val="000000"/>
          <w:spacing w:val="-10"/>
        </w:rPr>
        <w:t xml:space="preserve"> </w:t>
      </w:r>
      <w:r w:rsidRPr="009D791D">
        <w:rPr>
          <w:color w:val="000000"/>
        </w:rPr>
        <w:t>Vice</w:t>
      </w:r>
      <w:r w:rsidRPr="009D791D">
        <w:rPr>
          <w:color w:val="000000"/>
          <w:spacing w:val="-5"/>
        </w:rPr>
        <w:t xml:space="preserve"> </w:t>
      </w:r>
      <w:r w:rsidRPr="009D791D">
        <w:rPr>
          <w:color w:val="000000"/>
        </w:rPr>
        <w:t>Chancellor</w:t>
      </w:r>
    </w:p>
    <w:p w:rsidR="00E11E01" w:rsidRPr="009D791D" w:rsidRDefault="00E11E01" w:rsidP="00E11E01">
      <w:pPr>
        <w:tabs>
          <w:tab w:val="left" w:pos="2280"/>
        </w:tabs>
        <w:spacing w:line="270" w:lineRule="exact"/>
        <w:ind w:left="860" w:right="-20"/>
        <w:rPr>
          <w:color w:val="000000"/>
        </w:rPr>
      </w:pPr>
      <w:r w:rsidRPr="009D791D">
        <w:rPr>
          <w:color w:val="000000"/>
        </w:rPr>
        <w:t>April:</w:t>
      </w:r>
      <w:r w:rsidRPr="009D791D">
        <w:rPr>
          <w:color w:val="000000"/>
        </w:rPr>
        <w:tab/>
        <w:t>Individual</w:t>
      </w:r>
      <w:r w:rsidRPr="009D791D">
        <w:rPr>
          <w:color w:val="000000"/>
          <w:spacing w:val="-10"/>
        </w:rPr>
        <w:t xml:space="preserve"> </w:t>
      </w:r>
      <w:r w:rsidRPr="009D791D">
        <w:rPr>
          <w:color w:val="000000"/>
        </w:rPr>
        <w:t>unit</w:t>
      </w:r>
      <w:r w:rsidRPr="009D791D">
        <w:rPr>
          <w:color w:val="000000"/>
          <w:spacing w:val="-4"/>
        </w:rPr>
        <w:t xml:space="preserve"> </w:t>
      </w:r>
      <w:r w:rsidRPr="009D791D">
        <w:rPr>
          <w:color w:val="000000"/>
        </w:rPr>
        <w:t>hearings</w:t>
      </w:r>
      <w:r w:rsidRPr="009D791D">
        <w:rPr>
          <w:color w:val="000000"/>
          <w:spacing w:val="-8"/>
        </w:rPr>
        <w:t xml:space="preserve"> </w:t>
      </w:r>
      <w:r w:rsidRPr="009D791D">
        <w:rPr>
          <w:color w:val="000000"/>
        </w:rPr>
        <w:t>with</w:t>
      </w:r>
      <w:r w:rsidRPr="009D791D">
        <w:rPr>
          <w:color w:val="000000"/>
          <w:spacing w:val="-4"/>
        </w:rPr>
        <w:t xml:space="preserve"> </w:t>
      </w:r>
      <w:r w:rsidRPr="009D791D">
        <w:rPr>
          <w:color w:val="000000"/>
        </w:rPr>
        <w:t>senior</w:t>
      </w:r>
      <w:r w:rsidRPr="009D791D">
        <w:rPr>
          <w:color w:val="000000"/>
          <w:spacing w:val="-6"/>
        </w:rPr>
        <w:t xml:space="preserve"> </w:t>
      </w:r>
      <w:r w:rsidRPr="009D791D">
        <w:rPr>
          <w:color w:val="000000"/>
        </w:rPr>
        <w:t xml:space="preserve">UCR </w:t>
      </w:r>
      <w:r w:rsidRPr="009D791D">
        <w:rPr>
          <w:color w:val="000000"/>
          <w:spacing w:val="-2"/>
        </w:rPr>
        <w:t>m</w:t>
      </w:r>
      <w:r w:rsidRPr="009D791D">
        <w:rPr>
          <w:color w:val="000000"/>
        </w:rPr>
        <w:t>anage</w:t>
      </w:r>
      <w:r w:rsidRPr="009D791D">
        <w:rPr>
          <w:color w:val="000000"/>
          <w:spacing w:val="-2"/>
        </w:rPr>
        <w:t>m</w:t>
      </w:r>
      <w:r w:rsidRPr="009D791D">
        <w:rPr>
          <w:color w:val="000000"/>
        </w:rPr>
        <w:t>ent</w:t>
      </w:r>
    </w:p>
    <w:p w:rsidR="00E11E01" w:rsidRPr="009D791D" w:rsidRDefault="00E11E01" w:rsidP="00E11E01">
      <w:pPr>
        <w:rPr>
          <w:color w:val="000000"/>
        </w:rPr>
        <w:sectPr w:rsidR="00E11E01" w:rsidRPr="009D791D">
          <w:pgSz w:w="12240" w:h="15840"/>
          <w:pgMar w:top="1080" w:right="1300" w:bottom="1340" w:left="1300" w:header="754" w:footer="1141" w:gutter="0"/>
          <w:cols w:space="720"/>
        </w:sectPr>
      </w:pPr>
    </w:p>
    <w:p w:rsidR="00E11E01" w:rsidRPr="009D791D" w:rsidRDefault="00E11E01" w:rsidP="00E11E01">
      <w:pPr>
        <w:spacing w:before="4" w:line="110" w:lineRule="exact"/>
        <w:rPr>
          <w:color w:val="000000"/>
        </w:rPr>
      </w:pPr>
    </w:p>
    <w:p w:rsidR="00E11E01" w:rsidRPr="009D791D" w:rsidRDefault="00E11E01" w:rsidP="00E11E01">
      <w:pPr>
        <w:spacing w:line="200" w:lineRule="exact"/>
        <w:rPr>
          <w:color w:val="000000"/>
        </w:rPr>
      </w:pPr>
    </w:p>
    <w:p w:rsidR="00E11E01" w:rsidRPr="009D791D" w:rsidRDefault="00E11E01" w:rsidP="00E11E01">
      <w:pPr>
        <w:tabs>
          <w:tab w:val="left" w:pos="2280"/>
        </w:tabs>
        <w:spacing w:before="37" w:line="270" w:lineRule="exact"/>
        <w:ind w:left="2480" w:right="1093" w:hanging="1620"/>
        <w:rPr>
          <w:color w:val="000000"/>
        </w:rPr>
      </w:pPr>
      <w:r w:rsidRPr="009D791D">
        <w:rPr>
          <w:color w:val="000000"/>
        </w:rPr>
        <w:t>May:</w:t>
      </w:r>
      <w:r w:rsidRPr="009D791D">
        <w:rPr>
          <w:color w:val="000000"/>
        </w:rPr>
        <w:tab/>
        <w:t>Input</w:t>
      </w:r>
      <w:r w:rsidRPr="009D791D">
        <w:rPr>
          <w:color w:val="000000"/>
          <w:spacing w:val="-5"/>
        </w:rPr>
        <w:t xml:space="preserve"> </w:t>
      </w:r>
      <w:r w:rsidRPr="009D791D">
        <w:rPr>
          <w:color w:val="000000"/>
        </w:rPr>
        <w:t>and</w:t>
      </w:r>
      <w:r w:rsidRPr="009D791D">
        <w:rPr>
          <w:color w:val="000000"/>
          <w:spacing w:val="-3"/>
        </w:rPr>
        <w:t xml:space="preserve"> </w:t>
      </w:r>
      <w:r w:rsidRPr="009D791D">
        <w:rPr>
          <w:color w:val="000000"/>
        </w:rPr>
        <w:t>feedback</w:t>
      </w:r>
      <w:r w:rsidRPr="009D791D">
        <w:rPr>
          <w:color w:val="000000"/>
          <w:spacing w:val="-9"/>
        </w:rPr>
        <w:t xml:space="preserve"> </w:t>
      </w:r>
      <w:r w:rsidRPr="009D791D">
        <w:rPr>
          <w:color w:val="000000"/>
        </w:rPr>
        <w:t>from</w:t>
      </w:r>
      <w:r w:rsidRPr="009D791D">
        <w:rPr>
          <w:color w:val="000000"/>
          <w:spacing w:val="-7"/>
        </w:rPr>
        <w:t xml:space="preserve"> </w:t>
      </w:r>
      <w:r w:rsidRPr="009D791D">
        <w:rPr>
          <w:color w:val="000000"/>
        </w:rPr>
        <w:t>Faculty</w:t>
      </w:r>
      <w:r w:rsidRPr="009D791D">
        <w:rPr>
          <w:color w:val="000000"/>
          <w:spacing w:val="-7"/>
        </w:rPr>
        <w:t xml:space="preserve"> </w:t>
      </w:r>
      <w:r w:rsidRPr="009D791D">
        <w:rPr>
          <w:color w:val="000000"/>
        </w:rPr>
        <w:t>Senate</w:t>
      </w:r>
      <w:r w:rsidRPr="009D791D">
        <w:rPr>
          <w:color w:val="000000"/>
          <w:spacing w:val="-6"/>
        </w:rPr>
        <w:t xml:space="preserve"> </w:t>
      </w:r>
      <w:r w:rsidRPr="009D791D">
        <w:rPr>
          <w:color w:val="000000"/>
        </w:rPr>
        <w:t>Co</w:t>
      </w:r>
      <w:r w:rsidRPr="009D791D">
        <w:rPr>
          <w:color w:val="000000"/>
          <w:spacing w:val="-2"/>
        </w:rPr>
        <w:t>mm</w:t>
      </w:r>
      <w:r w:rsidRPr="009D791D">
        <w:rPr>
          <w:color w:val="000000"/>
        </w:rPr>
        <w:t>ittee</w:t>
      </w:r>
      <w:r w:rsidRPr="009D791D">
        <w:rPr>
          <w:color w:val="000000"/>
          <w:spacing w:val="-11"/>
        </w:rPr>
        <w:t xml:space="preserve"> </w:t>
      </w:r>
      <w:r w:rsidRPr="009D791D">
        <w:rPr>
          <w:color w:val="000000"/>
        </w:rPr>
        <w:t>on Planning and</w:t>
      </w:r>
      <w:r w:rsidRPr="009D791D">
        <w:rPr>
          <w:color w:val="000000"/>
          <w:spacing w:val="-3"/>
        </w:rPr>
        <w:t xml:space="preserve"> </w:t>
      </w:r>
      <w:r w:rsidRPr="009D791D">
        <w:rPr>
          <w:color w:val="000000"/>
        </w:rPr>
        <w:t>Budget</w:t>
      </w:r>
      <w:r w:rsidRPr="009D791D">
        <w:rPr>
          <w:color w:val="000000"/>
          <w:spacing w:val="-7"/>
        </w:rPr>
        <w:t xml:space="preserve"> </w:t>
      </w:r>
      <w:r w:rsidRPr="009D791D">
        <w:rPr>
          <w:color w:val="000000"/>
        </w:rPr>
        <w:t>to</w:t>
      </w:r>
      <w:r w:rsidRPr="009D791D">
        <w:rPr>
          <w:color w:val="000000"/>
          <w:spacing w:val="-2"/>
        </w:rPr>
        <w:t xml:space="preserve"> </w:t>
      </w:r>
      <w:r w:rsidRPr="009D791D">
        <w:rPr>
          <w:color w:val="000000"/>
        </w:rPr>
        <w:t>EVC</w:t>
      </w:r>
    </w:p>
    <w:p w:rsidR="00E11E01" w:rsidRPr="009D791D" w:rsidRDefault="00E11E01" w:rsidP="00E11E01">
      <w:pPr>
        <w:tabs>
          <w:tab w:val="left" w:pos="2300"/>
        </w:tabs>
        <w:spacing w:line="268" w:lineRule="exact"/>
        <w:ind w:left="860" w:right="-20"/>
        <w:rPr>
          <w:color w:val="000000"/>
        </w:rPr>
      </w:pPr>
      <w:r w:rsidRPr="009D791D">
        <w:rPr>
          <w:color w:val="000000"/>
        </w:rPr>
        <w:t>June:</w:t>
      </w:r>
      <w:r w:rsidRPr="009D791D">
        <w:rPr>
          <w:color w:val="000000"/>
        </w:rPr>
        <w:tab/>
        <w:t>Final</w:t>
      </w:r>
      <w:r w:rsidRPr="009D791D">
        <w:rPr>
          <w:color w:val="000000"/>
          <w:spacing w:val="-5"/>
        </w:rPr>
        <w:t xml:space="preserve"> </w:t>
      </w:r>
      <w:r w:rsidRPr="009D791D">
        <w:rPr>
          <w:color w:val="000000"/>
        </w:rPr>
        <w:t>unit</w:t>
      </w:r>
      <w:r w:rsidRPr="009D791D">
        <w:rPr>
          <w:color w:val="000000"/>
          <w:spacing w:val="-4"/>
        </w:rPr>
        <w:t xml:space="preserve"> </w:t>
      </w:r>
      <w:r w:rsidRPr="009D791D">
        <w:rPr>
          <w:color w:val="000000"/>
        </w:rPr>
        <w:t>budgets</w:t>
      </w:r>
      <w:r w:rsidRPr="009D791D">
        <w:rPr>
          <w:color w:val="000000"/>
          <w:spacing w:val="-7"/>
        </w:rPr>
        <w:t xml:space="preserve"> </w:t>
      </w:r>
      <w:r w:rsidRPr="009D791D">
        <w:rPr>
          <w:color w:val="000000"/>
        </w:rPr>
        <w:t>announced</w:t>
      </w:r>
    </w:p>
    <w:p w:rsidR="00E11E01" w:rsidRPr="009D791D" w:rsidRDefault="00E11E01" w:rsidP="00E11E01">
      <w:pPr>
        <w:spacing w:before="12" w:line="260" w:lineRule="exact"/>
        <w:rPr>
          <w:color w:val="000000"/>
        </w:rPr>
      </w:pPr>
    </w:p>
    <w:p w:rsidR="00E11E01" w:rsidRPr="009D791D" w:rsidRDefault="00E11E01" w:rsidP="009D791D">
      <w:pPr>
        <w:spacing w:line="270" w:lineRule="exact"/>
        <w:ind w:left="140" w:right="75"/>
        <w:jc w:val="both"/>
        <w:rPr>
          <w:b/>
          <w:color w:val="000000"/>
        </w:rPr>
      </w:pPr>
      <w:r w:rsidRPr="009D791D">
        <w:rPr>
          <w:color w:val="000000"/>
        </w:rPr>
        <w:t>In</w:t>
      </w:r>
      <w:r w:rsidRPr="009D791D">
        <w:rPr>
          <w:color w:val="000000"/>
          <w:spacing w:val="9"/>
        </w:rPr>
        <w:t xml:space="preserve"> </w:t>
      </w:r>
      <w:r w:rsidRPr="009D791D">
        <w:rPr>
          <w:color w:val="000000"/>
        </w:rPr>
        <w:t>response</w:t>
      </w:r>
      <w:r w:rsidRPr="009D791D">
        <w:rPr>
          <w:color w:val="000000"/>
          <w:spacing w:val="9"/>
        </w:rPr>
        <w:t xml:space="preserve"> </w:t>
      </w:r>
      <w:r w:rsidRPr="009D791D">
        <w:rPr>
          <w:color w:val="000000"/>
        </w:rPr>
        <w:t>to</w:t>
      </w:r>
      <w:r w:rsidRPr="009D791D">
        <w:rPr>
          <w:color w:val="000000"/>
          <w:spacing w:val="7"/>
        </w:rPr>
        <w:t xml:space="preserve"> </w:t>
      </w:r>
      <w:r w:rsidRPr="009D791D">
        <w:rPr>
          <w:color w:val="000000"/>
        </w:rPr>
        <w:t>the</w:t>
      </w:r>
      <w:r w:rsidRPr="009D791D">
        <w:rPr>
          <w:color w:val="000000"/>
          <w:spacing w:val="6"/>
        </w:rPr>
        <w:t xml:space="preserve"> </w:t>
      </w:r>
      <w:r w:rsidRPr="009D791D">
        <w:rPr>
          <w:color w:val="000000"/>
        </w:rPr>
        <w:t>February Budget</w:t>
      </w:r>
      <w:r w:rsidRPr="009D791D">
        <w:rPr>
          <w:color w:val="000000"/>
          <w:spacing w:val="2"/>
        </w:rPr>
        <w:t xml:space="preserve"> </w:t>
      </w:r>
      <w:r w:rsidRPr="009D791D">
        <w:rPr>
          <w:color w:val="000000"/>
        </w:rPr>
        <w:t>Call</w:t>
      </w:r>
      <w:r w:rsidRPr="009D791D">
        <w:rPr>
          <w:color w:val="000000"/>
          <w:spacing w:val="5"/>
        </w:rPr>
        <w:t xml:space="preserve"> </w:t>
      </w:r>
      <w:r w:rsidRPr="009D791D">
        <w:rPr>
          <w:color w:val="000000"/>
        </w:rPr>
        <w:t>Letter, the</w:t>
      </w:r>
      <w:r w:rsidRPr="009D791D">
        <w:rPr>
          <w:color w:val="000000"/>
          <w:spacing w:val="5"/>
        </w:rPr>
        <w:t xml:space="preserve"> </w:t>
      </w:r>
      <w:r w:rsidRPr="009D791D">
        <w:rPr>
          <w:color w:val="000000"/>
        </w:rPr>
        <w:t>Dean’s</w:t>
      </w:r>
      <w:r w:rsidRPr="009D791D">
        <w:rPr>
          <w:color w:val="000000"/>
          <w:spacing w:val="8"/>
        </w:rPr>
        <w:t xml:space="preserve"> </w:t>
      </w:r>
      <w:r w:rsidRPr="009D791D">
        <w:rPr>
          <w:color w:val="000000"/>
        </w:rPr>
        <w:t>Office</w:t>
      </w:r>
      <w:r w:rsidRPr="009D791D">
        <w:rPr>
          <w:color w:val="000000"/>
          <w:spacing w:val="2"/>
        </w:rPr>
        <w:t xml:space="preserve"> </w:t>
      </w:r>
      <w:r w:rsidRPr="009D791D">
        <w:rPr>
          <w:color w:val="000000"/>
        </w:rPr>
        <w:t>in</w:t>
      </w:r>
      <w:r w:rsidRPr="009D791D">
        <w:rPr>
          <w:color w:val="000000"/>
          <w:spacing w:val="6"/>
        </w:rPr>
        <w:t xml:space="preserve"> </w:t>
      </w:r>
      <w:r w:rsidRPr="009D791D">
        <w:rPr>
          <w:color w:val="000000"/>
        </w:rPr>
        <w:t>the</w:t>
      </w:r>
      <w:r w:rsidRPr="009D791D">
        <w:rPr>
          <w:color w:val="000000"/>
          <w:spacing w:val="5"/>
        </w:rPr>
        <w:t xml:space="preserve"> </w:t>
      </w:r>
      <w:r w:rsidRPr="009D791D">
        <w:rPr>
          <w:color w:val="000000"/>
        </w:rPr>
        <w:t>Bourns</w:t>
      </w:r>
      <w:r w:rsidRPr="009D791D">
        <w:rPr>
          <w:color w:val="000000"/>
          <w:spacing w:val="8"/>
        </w:rPr>
        <w:t xml:space="preserve"> </w:t>
      </w:r>
      <w:r w:rsidRPr="009D791D">
        <w:rPr>
          <w:color w:val="000000"/>
        </w:rPr>
        <w:t>College of Engineering</w:t>
      </w:r>
      <w:r w:rsidRPr="009D791D">
        <w:rPr>
          <w:color w:val="000000"/>
          <w:spacing w:val="18"/>
        </w:rPr>
        <w:t xml:space="preserve"> </w:t>
      </w:r>
      <w:r w:rsidRPr="009D791D">
        <w:rPr>
          <w:color w:val="000000"/>
        </w:rPr>
        <w:t>requests</w:t>
      </w:r>
      <w:r w:rsidRPr="009D791D">
        <w:rPr>
          <w:color w:val="000000"/>
          <w:spacing w:val="21"/>
        </w:rPr>
        <w:t xml:space="preserve"> </w:t>
      </w:r>
      <w:r w:rsidRPr="009D791D">
        <w:rPr>
          <w:color w:val="000000"/>
        </w:rPr>
        <w:t>budget</w:t>
      </w:r>
      <w:r w:rsidRPr="009D791D">
        <w:rPr>
          <w:color w:val="000000"/>
          <w:spacing w:val="22"/>
        </w:rPr>
        <w:t xml:space="preserve"> </w:t>
      </w:r>
      <w:r w:rsidRPr="009D791D">
        <w:rPr>
          <w:color w:val="000000"/>
        </w:rPr>
        <w:t>proposals</w:t>
      </w:r>
      <w:r w:rsidRPr="009D791D">
        <w:rPr>
          <w:color w:val="000000"/>
          <w:spacing w:val="29"/>
        </w:rPr>
        <w:t xml:space="preserve"> </w:t>
      </w:r>
      <w:r w:rsidRPr="009D791D">
        <w:rPr>
          <w:color w:val="000000"/>
        </w:rPr>
        <w:t>from</w:t>
      </w:r>
      <w:r w:rsidRPr="009D791D">
        <w:rPr>
          <w:color w:val="000000"/>
          <w:spacing w:val="22"/>
        </w:rPr>
        <w:t xml:space="preserve"> </w:t>
      </w:r>
      <w:r w:rsidRPr="009D791D">
        <w:rPr>
          <w:color w:val="000000"/>
        </w:rPr>
        <w:t>each</w:t>
      </w:r>
      <w:r w:rsidRPr="009D791D">
        <w:rPr>
          <w:color w:val="000000"/>
          <w:spacing w:val="25"/>
        </w:rPr>
        <w:t xml:space="preserve"> </w:t>
      </w:r>
      <w:r w:rsidRPr="009D791D">
        <w:rPr>
          <w:color w:val="000000"/>
        </w:rPr>
        <w:t>aca</w:t>
      </w:r>
      <w:r w:rsidRPr="009D791D">
        <w:rPr>
          <w:color w:val="000000"/>
          <w:spacing w:val="-1"/>
        </w:rPr>
        <w:t>d</w:t>
      </w:r>
      <w:r w:rsidRPr="009D791D">
        <w:rPr>
          <w:color w:val="000000"/>
        </w:rPr>
        <w:t>e</w:t>
      </w:r>
      <w:r w:rsidRPr="009D791D">
        <w:rPr>
          <w:color w:val="000000"/>
          <w:spacing w:val="-2"/>
        </w:rPr>
        <w:t>m</w:t>
      </w:r>
      <w:r w:rsidRPr="009D791D">
        <w:rPr>
          <w:color w:val="000000"/>
        </w:rPr>
        <w:t>ic</w:t>
      </w:r>
      <w:r w:rsidRPr="009D791D">
        <w:rPr>
          <w:color w:val="000000"/>
          <w:spacing w:val="20"/>
        </w:rPr>
        <w:t xml:space="preserve"> </w:t>
      </w:r>
      <w:r w:rsidRPr="009D791D">
        <w:rPr>
          <w:color w:val="000000"/>
        </w:rPr>
        <w:t>depart</w:t>
      </w:r>
      <w:r w:rsidRPr="009D791D">
        <w:rPr>
          <w:color w:val="000000"/>
          <w:spacing w:val="-2"/>
        </w:rPr>
        <w:t>m</w:t>
      </w:r>
      <w:r w:rsidRPr="009D791D">
        <w:rPr>
          <w:color w:val="000000"/>
        </w:rPr>
        <w:t>ent</w:t>
      </w:r>
      <w:r w:rsidRPr="009D791D">
        <w:rPr>
          <w:color w:val="000000"/>
          <w:spacing w:val="18"/>
        </w:rPr>
        <w:t xml:space="preserve"> </w:t>
      </w:r>
      <w:r w:rsidRPr="009D791D">
        <w:rPr>
          <w:color w:val="000000"/>
        </w:rPr>
        <w:t>in</w:t>
      </w:r>
      <w:r w:rsidRPr="009D791D">
        <w:rPr>
          <w:color w:val="000000"/>
          <w:spacing w:val="27"/>
        </w:rPr>
        <w:t xml:space="preserve"> </w:t>
      </w:r>
      <w:r w:rsidRPr="009D791D">
        <w:rPr>
          <w:color w:val="000000"/>
        </w:rPr>
        <w:t>the</w:t>
      </w:r>
      <w:r w:rsidRPr="009D791D">
        <w:rPr>
          <w:color w:val="000000"/>
          <w:spacing w:val="26"/>
        </w:rPr>
        <w:t xml:space="preserve"> </w:t>
      </w:r>
      <w:r w:rsidRPr="009D791D">
        <w:rPr>
          <w:color w:val="000000"/>
        </w:rPr>
        <w:t xml:space="preserve">College. </w:t>
      </w:r>
      <w:r w:rsidRPr="009D791D">
        <w:rPr>
          <w:color w:val="000000"/>
          <w:spacing w:val="50"/>
        </w:rPr>
        <w:t xml:space="preserve"> </w:t>
      </w:r>
      <w:r w:rsidRPr="009D791D">
        <w:rPr>
          <w:color w:val="000000"/>
        </w:rPr>
        <w:t>These proposals</w:t>
      </w:r>
      <w:r w:rsidRPr="009D791D">
        <w:rPr>
          <w:color w:val="000000"/>
          <w:spacing w:val="14"/>
        </w:rPr>
        <w:t xml:space="preserve"> </w:t>
      </w:r>
      <w:r w:rsidRPr="009D791D">
        <w:rPr>
          <w:color w:val="000000"/>
        </w:rPr>
        <w:t>include</w:t>
      </w:r>
      <w:r w:rsidRPr="009D791D">
        <w:rPr>
          <w:color w:val="000000"/>
          <w:spacing w:val="7"/>
        </w:rPr>
        <w:t xml:space="preserve"> </w:t>
      </w:r>
      <w:r w:rsidRPr="009D791D">
        <w:rPr>
          <w:color w:val="000000"/>
        </w:rPr>
        <w:t>undergraduate and</w:t>
      </w:r>
      <w:r w:rsidRPr="009D791D">
        <w:rPr>
          <w:color w:val="000000"/>
          <w:spacing w:val="10"/>
        </w:rPr>
        <w:t xml:space="preserve"> </w:t>
      </w:r>
      <w:r w:rsidRPr="009D791D">
        <w:rPr>
          <w:color w:val="000000"/>
        </w:rPr>
        <w:t>graduate</w:t>
      </w:r>
      <w:r w:rsidRPr="009D791D">
        <w:rPr>
          <w:color w:val="000000"/>
          <w:spacing w:val="5"/>
        </w:rPr>
        <w:t xml:space="preserve"> </w:t>
      </w:r>
      <w:r w:rsidRPr="009D791D">
        <w:rPr>
          <w:color w:val="000000"/>
        </w:rPr>
        <w:t>student</w:t>
      </w:r>
      <w:r w:rsidRPr="009D791D">
        <w:rPr>
          <w:color w:val="000000"/>
          <w:spacing w:val="7"/>
        </w:rPr>
        <w:t xml:space="preserve"> </w:t>
      </w:r>
      <w:r w:rsidRPr="009D791D">
        <w:rPr>
          <w:color w:val="000000"/>
        </w:rPr>
        <w:t>projections,</w:t>
      </w:r>
      <w:r w:rsidRPr="009D791D">
        <w:rPr>
          <w:color w:val="000000"/>
          <w:spacing w:val="2"/>
        </w:rPr>
        <w:t xml:space="preserve"> </w:t>
      </w:r>
      <w:r w:rsidRPr="009D791D">
        <w:rPr>
          <w:color w:val="000000"/>
        </w:rPr>
        <w:t>course</w:t>
      </w:r>
      <w:r w:rsidRPr="009D791D">
        <w:rPr>
          <w:color w:val="000000"/>
          <w:spacing w:val="7"/>
        </w:rPr>
        <w:t xml:space="preserve"> </w:t>
      </w:r>
      <w:r w:rsidRPr="009D791D">
        <w:rPr>
          <w:color w:val="000000"/>
        </w:rPr>
        <w:t>load</w:t>
      </w:r>
      <w:r w:rsidRPr="009D791D">
        <w:rPr>
          <w:color w:val="000000"/>
          <w:spacing w:val="10"/>
        </w:rPr>
        <w:t xml:space="preserve"> </w:t>
      </w:r>
      <w:r w:rsidRPr="009D791D">
        <w:rPr>
          <w:color w:val="000000"/>
        </w:rPr>
        <w:t>infor</w:t>
      </w:r>
      <w:r w:rsidRPr="009D791D">
        <w:rPr>
          <w:color w:val="000000"/>
          <w:spacing w:val="-2"/>
        </w:rPr>
        <w:t>m</w:t>
      </w:r>
      <w:r w:rsidRPr="009D791D">
        <w:rPr>
          <w:color w:val="000000"/>
        </w:rPr>
        <w:t>ation, staffing</w:t>
      </w:r>
      <w:r w:rsidRPr="009D791D">
        <w:rPr>
          <w:color w:val="000000"/>
          <w:spacing w:val="7"/>
        </w:rPr>
        <w:t xml:space="preserve"> </w:t>
      </w:r>
      <w:r w:rsidRPr="009D791D">
        <w:rPr>
          <w:color w:val="000000"/>
        </w:rPr>
        <w:t>require</w:t>
      </w:r>
      <w:r w:rsidRPr="009D791D">
        <w:rPr>
          <w:color w:val="000000"/>
          <w:spacing w:val="-2"/>
        </w:rPr>
        <w:t>m</w:t>
      </w:r>
      <w:r w:rsidRPr="009D791D">
        <w:rPr>
          <w:color w:val="000000"/>
        </w:rPr>
        <w:t>ents</w:t>
      </w:r>
      <w:r w:rsidRPr="009D791D">
        <w:rPr>
          <w:color w:val="000000"/>
          <w:spacing w:val="2"/>
        </w:rPr>
        <w:t xml:space="preserve"> </w:t>
      </w:r>
      <w:r w:rsidRPr="009D791D">
        <w:rPr>
          <w:color w:val="000000"/>
        </w:rPr>
        <w:t>and</w:t>
      </w:r>
      <w:r w:rsidRPr="009D791D">
        <w:rPr>
          <w:color w:val="000000"/>
          <w:spacing w:val="11"/>
        </w:rPr>
        <w:t xml:space="preserve"> </w:t>
      </w:r>
      <w:r w:rsidRPr="009D791D">
        <w:rPr>
          <w:color w:val="000000"/>
        </w:rPr>
        <w:t>needs</w:t>
      </w:r>
      <w:r w:rsidRPr="009D791D">
        <w:rPr>
          <w:color w:val="000000"/>
          <w:spacing w:val="9"/>
        </w:rPr>
        <w:t xml:space="preserve"> </w:t>
      </w:r>
      <w:r w:rsidRPr="009D791D">
        <w:rPr>
          <w:color w:val="000000"/>
        </w:rPr>
        <w:t>for</w:t>
      </w:r>
      <w:r w:rsidRPr="009D791D">
        <w:rPr>
          <w:color w:val="000000"/>
          <w:spacing w:val="15"/>
        </w:rPr>
        <w:t xml:space="preserve"> </w:t>
      </w:r>
      <w:r w:rsidRPr="009D791D">
        <w:rPr>
          <w:color w:val="000000"/>
        </w:rPr>
        <w:t>additional</w:t>
      </w:r>
      <w:r w:rsidRPr="009D791D">
        <w:rPr>
          <w:color w:val="000000"/>
          <w:spacing w:val="5"/>
        </w:rPr>
        <w:t xml:space="preserve"> </w:t>
      </w:r>
      <w:r w:rsidRPr="009D791D">
        <w:rPr>
          <w:color w:val="000000"/>
          <w:spacing w:val="-1"/>
        </w:rPr>
        <w:t>s</w:t>
      </w:r>
      <w:r w:rsidRPr="009D791D">
        <w:rPr>
          <w:color w:val="000000"/>
        </w:rPr>
        <w:t>upply,</w:t>
      </w:r>
      <w:r w:rsidRPr="009D791D">
        <w:rPr>
          <w:color w:val="000000"/>
          <w:spacing w:val="8"/>
        </w:rPr>
        <w:t xml:space="preserve"> </w:t>
      </w:r>
      <w:r w:rsidRPr="009D791D">
        <w:rPr>
          <w:color w:val="000000"/>
        </w:rPr>
        <w:t>travel</w:t>
      </w:r>
      <w:r w:rsidRPr="009D791D">
        <w:rPr>
          <w:color w:val="000000"/>
          <w:spacing w:val="8"/>
        </w:rPr>
        <w:t xml:space="preserve"> </w:t>
      </w:r>
      <w:r w:rsidRPr="009D791D">
        <w:rPr>
          <w:color w:val="000000"/>
        </w:rPr>
        <w:t>and</w:t>
      </w:r>
      <w:r w:rsidRPr="009D791D">
        <w:rPr>
          <w:color w:val="000000"/>
          <w:spacing w:val="10"/>
        </w:rPr>
        <w:t xml:space="preserve"> </w:t>
      </w:r>
      <w:r w:rsidRPr="009D791D">
        <w:rPr>
          <w:color w:val="000000"/>
          <w:spacing w:val="-2"/>
        </w:rPr>
        <w:t>m</w:t>
      </w:r>
      <w:r w:rsidRPr="009D791D">
        <w:rPr>
          <w:color w:val="000000"/>
          <w:spacing w:val="1"/>
        </w:rPr>
        <w:t>i</w:t>
      </w:r>
      <w:r w:rsidRPr="009D791D">
        <w:rPr>
          <w:color w:val="000000"/>
        </w:rPr>
        <w:t xml:space="preserve">scellaneous expenses. </w:t>
      </w:r>
      <w:r w:rsidRPr="009D791D">
        <w:rPr>
          <w:color w:val="000000"/>
          <w:spacing w:val="22"/>
        </w:rPr>
        <w:t xml:space="preserve"> </w:t>
      </w:r>
      <w:r w:rsidRPr="009D791D">
        <w:rPr>
          <w:color w:val="000000"/>
        </w:rPr>
        <w:t>Any additional</w:t>
      </w:r>
      <w:r w:rsidRPr="009D791D">
        <w:rPr>
          <w:color w:val="000000"/>
          <w:spacing w:val="3"/>
        </w:rPr>
        <w:t xml:space="preserve"> </w:t>
      </w:r>
      <w:r w:rsidRPr="009D791D">
        <w:rPr>
          <w:color w:val="000000"/>
        </w:rPr>
        <w:t>resources</w:t>
      </w:r>
      <w:r w:rsidRPr="009D791D">
        <w:rPr>
          <w:color w:val="000000"/>
          <w:spacing w:val="3"/>
        </w:rPr>
        <w:t xml:space="preserve"> </w:t>
      </w:r>
      <w:r w:rsidRPr="009D791D">
        <w:rPr>
          <w:color w:val="000000"/>
        </w:rPr>
        <w:t>requested</w:t>
      </w:r>
      <w:r w:rsidRPr="009D791D">
        <w:rPr>
          <w:color w:val="000000"/>
          <w:spacing w:val="3"/>
        </w:rPr>
        <w:t xml:space="preserve"> </w:t>
      </w:r>
      <w:r w:rsidRPr="009D791D">
        <w:rPr>
          <w:color w:val="000000"/>
        </w:rPr>
        <w:t>are</w:t>
      </w:r>
      <w:r w:rsidRPr="009D791D">
        <w:rPr>
          <w:color w:val="000000"/>
          <w:spacing w:val="10"/>
        </w:rPr>
        <w:t xml:space="preserve"> </w:t>
      </w:r>
      <w:r w:rsidRPr="009D791D">
        <w:rPr>
          <w:color w:val="000000"/>
        </w:rPr>
        <w:t>presented</w:t>
      </w:r>
      <w:r w:rsidRPr="009D791D">
        <w:rPr>
          <w:color w:val="000000"/>
          <w:spacing w:val="3"/>
        </w:rPr>
        <w:t xml:space="preserve"> </w:t>
      </w:r>
      <w:r w:rsidRPr="009D791D">
        <w:rPr>
          <w:color w:val="000000"/>
        </w:rPr>
        <w:t>in</w:t>
      </w:r>
      <w:r w:rsidRPr="009D791D">
        <w:rPr>
          <w:color w:val="000000"/>
          <w:spacing w:val="11"/>
        </w:rPr>
        <w:t xml:space="preserve"> </w:t>
      </w:r>
      <w:r w:rsidRPr="009D791D">
        <w:rPr>
          <w:color w:val="000000"/>
        </w:rPr>
        <w:t>the</w:t>
      </w:r>
      <w:r w:rsidRPr="009D791D">
        <w:rPr>
          <w:color w:val="000000"/>
          <w:spacing w:val="8"/>
        </w:rPr>
        <w:t xml:space="preserve"> </w:t>
      </w:r>
      <w:r w:rsidRPr="009D791D">
        <w:rPr>
          <w:color w:val="000000"/>
        </w:rPr>
        <w:t>context</w:t>
      </w:r>
      <w:r w:rsidRPr="009D791D">
        <w:rPr>
          <w:color w:val="000000"/>
          <w:spacing w:val="5"/>
        </w:rPr>
        <w:t xml:space="preserve"> </w:t>
      </w:r>
      <w:r w:rsidRPr="009D791D">
        <w:rPr>
          <w:color w:val="000000"/>
        </w:rPr>
        <w:t>of</w:t>
      </w:r>
      <w:r w:rsidRPr="009D791D">
        <w:rPr>
          <w:color w:val="000000"/>
          <w:spacing w:val="12"/>
        </w:rPr>
        <w:t xml:space="preserve"> </w:t>
      </w:r>
      <w:r w:rsidRPr="009D791D">
        <w:rPr>
          <w:color w:val="000000"/>
        </w:rPr>
        <w:t>depart</w:t>
      </w:r>
      <w:r w:rsidRPr="009D791D">
        <w:rPr>
          <w:color w:val="000000"/>
          <w:spacing w:val="-2"/>
        </w:rPr>
        <w:t>m</w:t>
      </w:r>
      <w:r w:rsidRPr="009D791D">
        <w:rPr>
          <w:color w:val="000000"/>
        </w:rPr>
        <w:t>ental Five-Year</w:t>
      </w:r>
      <w:r w:rsidRPr="009D791D">
        <w:rPr>
          <w:color w:val="000000"/>
          <w:spacing w:val="2"/>
        </w:rPr>
        <w:t xml:space="preserve"> </w:t>
      </w:r>
      <w:r w:rsidRPr="009D791D">
        <w:rPr>
          <w:color w:val="000000"/>
        </w:rPr>
        <w:t xml:space="preserve">Plans. </w:t>
      </w:r>
      <w:r w:rsidRPr="009D791D">
        <w:rPr>
          <w:color w:val="000000"/>
          <w:spacing w:val="20"/>
        </w:rPr>
        <w:t xml:space="preserve"> </w:t>
      </w:r>
      <w:r w:rsidRPr="009D791D">
        <w:rPr>
          <w:color w:val="000000"/>
        </w:rPr>
        <w:t>In this</w:t>
      </w:r>
      <w:r w:rsidRPr="009D791D">
        <w:rPr>
          <w:color w:val="000000"/>
          <w:spacing w:val="30"/>
        </w:rPr>
        <w:t xml:space="preserve"> </w:t>
      </w:r>
      <w:r w:rsidRPr="009D791D">
        <w:rPr>
          <w:color w:val="000000"/>
        </w:rPr>
        <w:t>way,</w:t>
      </w:r>
      <w:r w:rsidRPr="009D791D">
        <w:rPr>
          <w:color w:val="000000"/>
          <w:spacing w:val="33"/>
        </w:rPr>
        <w:t xml:space="preserve"> </w:t>
      </w:r>
      <w:r w:rsidRPr="009D791D">
        <w:rPr>
          <w:color w:val="000000"/>
        </w:rPr>
        <w:t>depart</w:t>
      </w:r>
      <w:r w:rsidRPr="009D791D">
        <w:rPr>
          <w:color w:val="000000"/>
          <w:spacing w:val="-2"/>
        </w:rPr>
        <w:t>m</w:t>
      </w:r>
      <w:r w:rsidRPr="009D791D">
        <w:rPr>
          <w:color w:val="000000"/>
        </w:rPr>
        <w:t>ents</w:t>
      </w:r>
      <w:r w:rsidRPr="009D791D">
        <w:rPr>
          <w:color w:val="000000"/>
          <w:spacing w:val="21"/>
        </w:rPr>
        <w:t xml:space="preserve"> </w:t>
      </w:r>
      <w:r w:rsidRPr="009D791D">
        <w:rPr>
          <w:color w:val="000000"/>
        </w:rPr>
        <w:t>de</w:t>
      </w:r>
      <w:r w:rsidRPr="009D791D">
        <w:rPr>
          <w:color w:val="000000"/>
          <w:spacing w:val="-2"/>
        </w:rPr>
        <w:t>m</w:t>
      </w:r>
      <w:r w:rsidRPr="009D791D">
        <w:rPr>
          <w:color w:val="000000"/>
        </w:rPr>
        <w:t>onstrate</w:t>
      </w:r>
      <w:r w:rsidRPr="009D791D">
        <w:rPr>
          <w:color w:val="000000"/>
          <w:spacing w:val="21"/>
        </w:rPr>
        <w:t xml:space="preserve"> </w:t>
      </w:r>
      <w:r w:rsidRPr="009D791D">
        <w:rPr>
          <w:color w:val="000000"/>
        </w:rPr>
        <w:t>their</w:t>
      </w:r>
      <w:r w:rsidRPr="009D791D">
        <w:rPr>
          <w:color w:val="000000"/>
          <w:spacing w:val="29"/>
        </w:rPr>
        <w:t xml:space="preserve"> </w:t>
      </w:r>
      <w:r w:rsidRPr="009D791D">
        <w:rPr>
          <w:color w:val="000000"/>
        </w:rPr>
        <w:t>progress</w:t>
      </w:r>
      <w:r w:rsidRPr="009D791D">
        <w:rPr>
          <w:color w:val="000000"/>
          <w:spacing w:val="32"/>
        </w:rPr>
        <w:t xml:space="preserve"> </w:t>
      </w:r>
      <w:r w:rsidRPr="009D791D">
        <w:rPr>
          <w:color w:val="000000"/>
        </w:rPr>
        <w:t>in</w:t>
      </w:r>
      <w:r w:rsidRPr="009D791D">
        <w:rPr>
          <w:color w:val="000000"/>
          <w:spacing w:val="29"/>
        </w:rPr>
        <w:t xml:space="preserve"> </w:t>
      </w:r>
      <w:r w:rsidRPr="009D791D">
        <w:rPr>
          <w:color w:val="000000"/>
        </w:rPr>
        <w:t>attaining</w:t>
      </w:r>
      <w:r w:rsidRPr="009D791D">
        <w:rPr>
          <w:color w:val="000000"/>
          <w:spacing w:val="24"/>
        </w:rPr>
        <w:t xml:space="preserve"> </w:t>
      </w:r>
      <w:r w:rsidRPr="009D791D">
        <w:rPr>
          <w:color w:val="000000"/>
        </w:rPr>
        <w:t>Five-Year</w:t>
      </w:r>
      <w:r w:rsidRPr="009D791D">
        <w:rPr>
          <w:color w:val="000000"/>
          <w:spacing w:val="21"/>
        </w:rPr>
        <w:t xml:space="preserve"> </w:t>
      </w:r>
      <w:r w:rsidRPr="009D791D">
        <w:rPr>
          <w:color w:val="000000"/>
        </w:rPr>
        <w:t>goals</w:t>
      </w:r>
      <w:r w:rsidRPr="009D791D">
        <w:rPr>
          <w:color w:val="000000"/>
          <w:spacing w:val="26"/>
        </w:rPr>
        <w:t xml:space="preserve"> </w:t>
      </w:r>
      <w:r w:rsidRPr="009D791D">
        <w:rPr>
          <w:color w:val="000000"/>
        </w:rPr>
        <w:t>and</w:t>
      </w:r>
      <w:r w:rsidRPr="009D791D">
        <w:rPr>
          <w:color w:val="000000"/>
          <w:spacing w:val="28"/>
        </w:rPr>
        <w:t xml:space="preserve"> </w:t>
      </w:r>
      <w:r w:rsidRPr="009D791D">
        <w:rPr>
          <w:color w:val="000000"/>
        </w:rPr>
        <w:t>request</w:t>
      </w:r>
      <w:r w:rsidRPr="009D791D">
        <w:rPr>
          <w:color w:val="000000"/>
          <w:spacing w:val="24"/>
        </w:rPr>
        <w:t xml:space="preserve"> </w:t>
      </w:r>
      <w:r w:rsidRPr="009D791D">
        <w:rPr>
          <w:color w:val="000000"/>
        </w:rPr>
        <w:t>the resources</w:t>
      </w:r>
      <w:r w:rsidRPr="009D791D">
        <w:rPr>
          <w:color w:val="000000"/>
          <w:spacing w:val="38"/>
        </w:rPr>
        <w:t xml:space="preserve"> </w:t>
      </w:r>
      <w:r w:rsidRPr="009D791D">
        <w:rPr>
          <w:color w:val="000000"/>
        </w:rPr>
        <w:t>required</w:t>
      </w:r>
      <w:r w:rsidRPr="009D791D">
        <w:rPr>
          <w:color w:val="000000"/>
          <w:spacing w:val="39"/>
        </w:rPr>
        <w:t xml:space="preserve"> </w:t>
      </w:r>
      <w:r w:rsidRPr="009D791D">
        <w:rPr>
          <w:color w:val="000000"/>
        </w:rPr>
        <w:t>for</w:t>
      </w:r>
      <w:r w:rsidRPr="009D791D">
        <w:rPr>
          <w:color w:val="000000"/>
          <w:spacing w:val="47"/>
        </w:rPr>
        <w:t xml:space="preserve"> </w:t>
      </w:r>
      <w:r w:rsidRPr="009D791D">
        <w:rPr>
          <w:color w:val="000000"/>
        </w:rPr>
        <w:t>the</w:t>
      </w:r>
      <w:r w:rsidRPr="009D791D">
        <w:rPr>
          <w:color w:val="000000"/>
          <w:spacing w:val="44"/>
        </w:rPr>
        <w:t xml:space="preserve"> </w:t>
      </w:r>
      <w:r w:rsidRPr="009D791D">
        <w:rPr>
          <w:color w:val="000000"/>
        </w:rPr>
        <w:t>next</w:t>
      </w:r>
      <w:r w:rsidRPr="009D791D">
        <w:rPr>
          <w:color w:val="000000"/>
          <w:spacing w:val="43"/>
        </w:rPr>
        <w:t xml:space="preserve"> </w:t>
      </w:r>
      <w:r w:rsidRPr="009D791D">
        <w:rPr>
          <w:color w:val="000000"/>
        </w:rPr>
        <w:t>year</w:t>
      </w:r>
      <w:r w:rsidRPr="009D791D">
        <w:rPr>
          <w:color w:val="000000"/>
          <w:spacing w:val="43"/>
        </w:rPr>
        <w:t xml:space="preserve"> </w:t>
      </w:r>
      <w:r w:rsidRPr="009D791D">
        <w:rPr>
          <w:color w:val="000000"/>
        </w:rPr>
        <w:t>to</w:t>
      </w:r>
      <w:r w:rsidRPr="009D791D">
        <w:rPr>
          <w:color w:val="000000"/>
          <w:spacing w:val="45"/>
        </w:rPr>
        <w:t xml:space="preserve"> </w:t>
      </w:r>
      <w:r w:rsidRPr="009D791D">
        <w:rPr>
          <w:color w:val="000000"/>
          <w:spacing w:val="-2"/>
        </w:rPr>
        <w:t>m</w:t>
      </w:r>
      <w:r w:rsidRPr="009D791D">
        <w:rPr>
          <w:color w:val="000000"/>
        </w:rPr>
        <w:t>aintain</w:t>
      </w:r>
      <w:r w:rsidRPr="009D791D">
        <w:rPr>
          <w:color w:val="000000"/>
          <w:spacing w:val="38"/>
        </w:rPr>
        <w:t xml:space="preserve"> </w:t>
      </w:r>
      <w:r w:rsidRPr="009D791D">
        <w:rPr>
          <w:color w:val="000000"/>
        </w:rPr>
        <w:t>that</w:t>
      </w:r>
      <w:r w:rsidRPr="009D791D">
        <w:rPr>
          <w:color w:val="000000"/>
          <w:spacing w:val="43"/>
        </w:rPr>
        <w:t xml:space="preserve"> </w:t>
      </w:r>
      <w:r w:rsidRPr="009D791D">
        <w:rPr>
          <w:color w:val="000000"/>
        </w:rPr>
        <w:t xml:space="preserve">progress.  </w:t>
      </w:r>
      <w:r w:rsidRPr="009D791D">
        <w:rPr>
          <w:color w:val="000000"/>
          <w:spacing w:val="34"/>
        </w:rPr>
        <w:t xml:space="preserve"> </w:t>
      </w:r>
      <w:r w:rsidRPr="009D791D">
        <w:rPr>
          <w:color w:val="000000"/>
        </w:rPr>
        <w:t>In</w:t>
      </w:r>
      <w:r w:rsidRPr="009D791D">
        <w:rPr>
          <w:color w:val="000000"/>
          <w:spacing w:val="47"/>
        </w:rPr>
        <w:t xml:space="preserve"> </w:t>
      </w:r>
      <w:r w:rsidRPr="009D791D">
        <w:rPr>
          <w:color w:val="000000"/>
          <w:spacing w:val="-2"/>
        </w:rPr>
        <w:t>m</w:t>
      </w:r>
      <w:r w:rsidRPr="009D791D">
        <w:rPr>
          <w:color w:val="000000"/>
        </w:rPr>
        <w:t>ost</w:t>
      </w:r>
      <w:r w:rsidRPr="009D791D">
        <w:rPr>
          <w:color w:val="000000"/>
          <w:spacing w:val="44"/>
        </w:rPr>
        <w:t xml:space="preserve"> </w:t>
      </w:r>
      <w:r w:rsidRPr="009D791D">
        <w:rPr>
          <w:color w:val="000000"/>
        </w:rPr>
        <w:t>cases,</w:t>
      </w:r>
      <w:r w:rsidRPr="009D791D">
        <w:rPr>
          <w:color w:val="000000"/>
          <w:spacing w:val="41"/>
        </w:rPr>
        <w:t xml:space="preserve"> </w:t>
      </w:r>
      <w:r w:rsidRPr="009D791D">
        <w:rPr>
          <w:color w:val="000000"/>
        </w:rPr>
        <w:t>depart</w:t>
      </w:r>
      <w:r w:rsidRPr="009D791D">
        <w:rPr>
          <w:color w:val="000000"/>
          <w:spacing w:val="-2"/>
        </w:rPr>
        <w:t>m</w:t>
      </w:r>
      <w:r w:rsidRPr="009D791D">
        <w:rPr>
          <w:color w:val="000000"/>
        </w:rPr>
        <w:t>ental current</w:t>
      </w:r>
      <w:r w:rsidRPr="009D791D">
        <w:rPr>
          <w:color w:val="000000"/>
          <w:spacing w:val="14"/>
        </w:rPr>
        <w:t xml:space="preserve"> </w:t>
      </w:r>
      <w:r w:rsidRPr="009D791D">
        <w:rPr>
          <w:color w:val="000000"/>
        </w:rPr>
        <w:t>year</w:t>
      </w:r>
      <w:r w:rsidRPr="009D791D">
        <w:rPr>
          <w:color w:val="000000"/>
          <w:spacing w:val="17"/>
        </w:rPr>
        <w:t xml:space="preserve"> </w:t>
      </w:r>
      <w:r w:rsidRPr="009D791D">
        <w:rPr>
          <w:color w:val="000000"/>
        </w:rPr>
        <w:t>(Per</w:t>
      </w:r>
      <w:r w:rsidRPr="009D791D">
        <w:rPr>
          <w:color w:val="000000"/>
          <w:spacing w:val="-2"/>
        </w:rPr>
        <w:t>m</w:t>
      </w:r>
      <w:r w:rsidRPr="009D791D">
        <w:rPr>
          <w:color w:val="000000"/>
        </w:rPr>
        <w:t>anent)</w:t>
      </w:r>
      <w:r w:rsidRPr="009D791D">
        <w:rPr>
          <w:color w:val="000000"/>
          <w:spacing w:val="9"/>
        </w:rPr>
        <w:t xml:space="preserve"> </w:t>
      </w:r>
      <w:r w:rsidRPr="009D791D">
        <w:rPr>
          <w:color w:val="000000"/>
        </w:rPr>
        <w:t>budgets</w:t>
      </w:r>
      <w:r w:rsidRPr="009D791D">
        <w:rPr>
          <w:color w:val="000000"/>
          <w:spacing w:val="14"/>
        </w:rPr>
        <w:t xml:space="preserve"> </w:t>
      </w:r>
      <w:r w:rsidRPr="009D791D">
        <w:rPr>
          <w:color w:val="000000"/>
        </w:rPr>
        <w:t>are</w:t>
      </w:r>
      <w:r w:rsidRPr="009D791D">
        <w:rPr>
          <w:color w:val="000000"/>
          <w:spacing w:val="18"/>
        </w:rPr>
        <w:t xml:space="preserve"> </w:t>
      </w:r>
      <w:r w:rsidRPr="009D791D">
        <w:rPr>
          <w:color w:val="000000"/>
        </w:rPr>
        <w:t>the</w:t>
      </w:r>
      <w:r w:rsidRPr="009D791D">
        <w:rPr>
          <w:color w:val="000000"/>
          <w:spacing w:val="18"/>
        </w:rPr>
        <w:t xml:space="preserve"> </w:t>
      </w:r>
      <w:r w:rsidRPr="009D791D">
        <w:rPr>
          <w:color w:val="000000"/>
        </w:rPr>
        <w:t>starting</w:t>
      </w:r>
      <w:r w:rsidRPr="009D791D">
        <w:rPr>
          <w:color w:val="000000"/>
          <w:spacing w:val="13"/>
        </w:rPr>
        <w:t xml:space="preserve"> </w:t>
      </w:r>
      <w:r w:rsidRPr="009D791D">
        <w:rPr>
          <w:color w:val="000000"/>
        </w:rPr>
        <w:t>points</w:t>
      </w:r>
      <w:r w:rsidRPr="009D791D">
        <w:rPr>
          <w:color w:val="000000"/>
          <w:spacing w:val="13"/>
        </w:rPr>
        <w:t xml:space="preserve"> </w:t>
      </w:r>
      <w:r w:rsidRPr="009D791D">
        <w:rPr>
          <w:color w:val="000000"/>
        </w:rPr>
        <w:t>for</w:t>
      </w:r>
      <w:r w:rsidRPr="009D791D">
        <w:rPr>
          <w:color w:val="000000"/>
          <w:spacing w:val="19"/>
        </w:rPr>
        <w:t xml:space="preserve"> </w:t>
      </w:r>
      <w:r w:rsidRPr="009D791D">
        <w:rPr>
          <w:color w:val="000000"/>
        </w:rPr>
        <w:t>the</w:t>
      </w:r>
      <w:r w:rsidRPr="009D791D">
        <w:rPr>
          <w:color w:val="000000"/>
          <w:spacing w:val="16"/>
        </w:rPr>
        <w:t xml:space="preserve"> </w:t>
      </w:r>
      <w:r w:rsidRPr="009D791D">
        <w:rPr>
          <w:color w:val="000000"/>
        </w:rPr>
        <w:t>next</w:t>
      </w:r>
      <w:r w:rsidRPr="009D791D">
        <w:rPr>
          <w:color w:val="000000"/>
          <w:spacing w:val="15"/>
        </w:rPr>
        <w:t xml:space="preserve"> </w:t>
      </w:r>
      <w:r w:rsidRPr="009D791D">
        <w:rPr>
          <w:color w:val="000000"/>
        </w:rPr>
        <w:t>fiscal</w:t>
      </w:r>
      <w:r w:rsidRPr="009D791D">
        <w:rPr>
          <w:color w:val="000000"/>
          <w:spacing w:val="14"/>
        </w:rPr>
        <w:t xml:space="preserve"> </w:t>
      </w:r>
      <w:r w:rsidRPr="009D791D">
        <w:rPr>
          <w:color w:val="000000"/>
        </w:rPr>
        <w:t>year’s</w:t>
      </w:r>
      <w:r w:rsidRPr="009D791D">
        <w:rPr>
          <w:color w:val="000000"/>
          <w:spacing w:val="13"/>
        </w:rPr>
        <w:t xml:space="preserve"> </w:t>
      </w:r>
      <w:r w:rsidRPr="009D791D">
        <w:rPr>
          <w:color w:val="000000"/>
        </w:rPr>
        <w:t xml:space="preserve">budgets. </w:t>
      </w:r>
      <w:r w:rsidRPr="009D791D">
        <w:rPr>
          <w:color w:val="000000"/>
          <w:spacing w:val="31"/>
        </w:rPr>
        <w:t xml:space="preserve"> </w:t>
      </w:r>
      <w:r w:rsidRPr="009D791D">
        <w:rPr>
          <w:color w:val="000000"/>
        </w:rPr>
        <w:t>UC Per</w:t>
      </w:r>
      <w:r w:rsidRPr="009D791D">
        <w:rPr>
          <w:color w:val="000000"/>
          <w:spacing w:val="-2"/>
        </w:rPr>
        <w:t>m</w:t>
      </w:r>
      <w:r w:rsidRPr="009D791D">
        <w:rPr>
          <w:color w:val="000000"/>
        </w:rPr>
        <w:t>anent Budget</w:t>
      </w:r>
      <w:r w:rsidRPr="009D791D">
        <w:rPr>
          <w:color w:val="000000"/>
          <w:spacing w:val="3"/>
        </w:rPr>
        <w:t xml:space="preserve"> </w:t>
      </w:r>
      <w:r w:rsidRPr="009D791D">
        <w:rPr>
          <w:color w:val="000000"/>
        </w:rPr>
        <w:t>resources</w:t>
      </w:r>
      <w:r w:rsidRPr="009D791D">
        <w:rPr>
          <w:color w:val="000000"/>
          <w:spacing w:val="1"/>
        </w:rPr>
        <w:t xml:space="preserve"> </w:t>
      </w:r>
      <w:r w:rsidRPr="009D791D">
        <w:rPr>
          <w:color w:val="000000"/>
        </w:rPr>
        <w:t>do</w:t>
      </w:r>
      <w:r w:rsidRPr="009D791D">
        <w:rPr>
          <w:color w:val="000000"/>
          <w:spacing w:val="10"/>
        </w:rPr>
        <w:t xml:space="preserve"> </w:t>
      </w:r>
      <w:r w:rsidRPr="009D791D">
        <w:rPr>
          <w:color w:val="000000"/>
        </w:rPr>
        <w:t>not</w:t>
      </w:r>
      <w:r w:rsidRPr="009D791D">
        <w:rPr>
          <w:color w:val="000000"/>
          <w:spacing w:val="7"/>
        </w:rPr>
        <w:t xml:space="preserve"> </w:t>
      </w:r>
      <w:r w:rsidRPr="009D791D">
        <w:rPr>
          <w:color w:val="000000"/>
        </w:rPr>
        <w:t>have</w:t>
      </w:r>
      <w:r w:rsidRPr="009D791D">
        <w:rPr>
          <w:color w:val="000000"/>
          <w:spacing w:val="6"/>
        </w:rPr>
        <w:t xml:space="preserve"> </w:t>
      </w:r>
      <w:r w:rsidRPr="009D791D">
        <w:rPr>
          <w:color w:val="000000"/>
        </w:rPr>
        <w:t>expiration</w:t>
      </w:r>
      <w:r w:rsidRPr="009D791D">
        <w:rPr>
          <w:color w:val="000000"/>
          <w:spacing w:val="1"/>
        </w:rPr>
        <w:t xml:space="preserve"> </w:t>
      </w:r>
      <w:r w:rsidRPr="009D791D">
        <w:rPr>
          <w:color w:val="000000"/>
        </w:rPr>
        <w:t>dates</w:t>
      </w:r>
      <w:r w:rsidRPr="009D791D">
        <w:rPr>
          <w:color w:val="000000"/>
          <w:spacing w:val="5"/>
        </w:rPr>
        <w:t xml:space="preserve"> </w:t>
      </w:r>
      <w:r w:rsidRPr="009D791D">
        <w:rPr>
          <w:color w:val="000000"/>
        </w:rPr>
        <w:t>and</w:t>
      </w:r>
      <w:r w:rsidRPr="009D791D">
        <w:rPr>
          <w:color w:val="000000"/>
          <w:spacing w:val="7"/>
        </w:rPr>
        <w:t xml:space="preserve"> </w:t>
      </w:r>
      <w:r w:rsidRPr="009D791D">
        <w:rPr>
          <w:color w:val="000000"/>
        </w:rPr>
        <w:t>are</w:t>
      </w:r>
      <w:r w:rsidRPr="009D791D">
        <w:rPr>
          <w:color w:val="000000"/>
          <w:spacing w:val="7"/>
        </w:rPr>
        <w:t xml:space="preserve"> </w:t>
      </w:r>
      <w:r w:rsidRPr="009D791D">
        <w:rPr>
          <w:color w:val="000000"/>
        </w:rPr>
        <w:t>used</w:t>
      </w:r>
      <w:r w:rsidRPr="009D791D">
        <w:rPr>
          <w:color w:val="000000"/>
          <w:spacing w:val="10"/>
        </w:rPr>
        <w:t xml:space="preserve"> </w:t>
      </w:r>
      <w:r w:rsidRPr="009D791D">
        <w:rPr>
          <w:color w:val="000000"/>
        </w:rPr>
        <w:t>to</w:t>
      </w:r>
      <w:r w:rsidRPr="009D791D">
        <w:rPr>
          <w:color w:val="000000"/>
          <w:spacing w:val="8"/>
        </w:rPr>
        <w:t xml:space="preserve"> </w:t>
      </w:r>
      <w:r w:rsidRPr="009D791D">
        <w:rPr>
          <w:color w:val="000000"/>
        </w:rPr>
        <w:t>fund</w:t>
      </w:r>
      <w:r w:rsidRPr="009D791D">
        <w:rPr>
          <w:color w:val="000000"/>
          <w:spacing w:val="10"/>
        </w:rPr>
        <w:t xml:space="preserve"> </w:t>
      </w:r>
      <w:r w:rsidRPr="009D791D">
        <w:rPr>
          <w:color w:val="000000"/>
        </w:rPr>
        <w:t>long-term co</w:t>
      </w:r>
      <w:r w:rsidRPr="009D791D">
        <w:rPr>
          <w:color w:val="000000"/>
          <w:spacing w:val="-2"/>
        </w:rPr>
        <w:t>mm</w:t>
      </w:r>
      <w:r w:rsidRPr="009D791D">
        <w:rPr>
          <w:color w:val="000000"/>
        </w:rPr>
        <w:t>it</w:t>
      </w:r>
      <w:r w:rsidRPr="009D791D">
        <w:rPr>
          <w:color w:val="000000"/>
          <w:spacing w:val="-2"/>
        </w:rPr>
        <w:t>m</w:t>
      </w:r>
      <w:r w:rsidRPr="009D791D">
        <w:rPr>
          <w:color w:val="000000"/>
        </w:rPr>
        <w:t>ents</w:t>
      </w:r>
      <w:r w:rsidRPr="009D791D">
        <w:rPr>
          <w:color w:val="000000"/>
          <w:spacing w:val="30"/>
        </w:rPr>
        <w:t xml:space="preserve"> </w:t>
      </w:r>
      <w:r w:rsidRPr="009D791D">
        <w:rPr>
          <w:color w:val="000000"/>
        </w:rPr>
        <w:t>from</w:t>
      </w:r>
      <w:r w:rsidRPr="009D791D">
        <w:rPr>
          <w:color w:val="000000"/>
          <w:spacing w:val="36"/>
        </w:rPr>
        <w:t xml:space="preserve"> </w:t>
      </w:r>
      <w:r w:rsidRPr="009D791D">
        <w:rPr>
          <w:color w:val="000000"/>
        </w:rPr>
        <w:t>the</w:t>
      </w:r>
      <w:r w:rsidRPr="009D791D">
        <w:rPr>
          <w:color w:val="000000"/>
          <w:spacing w:val="40"/>
        </w:rPr>
        <w:t xml:space="preserve"> </w:t>
      </w:r>
      <w:r w:rsidRPr="009D791D">
        <w:rPr>
          <w:color w:val="000000"/>
        </w:rPr>
        <w:t>University.  In</w:t>
      </w:r>
      <w:r w:rsidRPr="009D791D">
        <w:rPr>
          <w:color w:val="000000"/>
          <w:spacing w:val="43"/>
        </w:rPr>
        <w:t xml:space="preserve"> </w:t>
      </w:r>
      <w:r w:rsidRPr="009D791D">
        <w:rPr>
          <w:color w:val="000000"/>
        </w:rPr>
        <w:t>addition</w:t>
      </w:r>
      <w:r w:rsidRPr="009D791D">
        <w:rPr>
          <w:color w:val="000000"/>
          <w:spacing w:val="37"/>
        </w:rPr>
        <w:t xml:space="preserve"> </w:t>
      </w:r>
      <w:r w:rsidRPr="009D791D">
        <w:rPr>
          <w:color w:val="000000"/>
        </w:rPr>
        <w:t>to</w:t>
      </w:r>
      <w:r w:rsidRPr="009D791D">
        <w:rPr>
          <w:color w:val="000000"/>
          <w:spacing w:val="40"/>
        </w:rPr>
        <w:t xml:space="preserve"> </w:t>
      </w:r>
      <w:r w:rsidRPr="009D791D">
        <w:rPr>
          <w:color w:val="000000"/>
        </w:rPr>
        <w:t>Per</w:t>
      </w:r>
      <w:r w:rsidRPr="009D791D">
        <w:rPr>
          <w:color w:val="000000"/>
          <w:spacing w:val="-2"/>
        </w:rPr>
        <w:t>m</w:t>
      </w:r>
      <w:r w:rsidRPr="009D791D">
        <w:rPr>
          <w:color w:val="000000"/>
        </w:rPr>
        <w:t>anent</w:t>
      </w:r>
      <w:r w:rsidRPr="009D791D">
        <w:rPr>
          <w:color w:val="000000"/>
          <w:spacing w:val="32"/>
        </w:rPr>
        <w:t xml:space="preserve"> </w:t>
      </w:r>
      <w:r w:rsidRPr="009D791D">
        <w:rPr>
          <w:color w:val="000000"/>
        </w:rPr>
        <w:t>funds,</w:t>
      </w:r>
      <w:r w:rsidRPr="009D791D">
        <w:rPr>
          <w:color w:val="000000"/>
          <w:spacing w:val="42"/>
        </w:rPr>
        <w:t xml:space="preserve"> </w:t>
      </w:r>
      <w:r w:rsidRPr="009D791D">
        <w:rPr>
          <w:color w:val="000000"/>
        </w:rPr>
        <w:t>depart</w:t>
      </w:r>
      <w:r w:rsidRPr="009D791D">
        <w:rPr>
          <w:color w:val="000000"/>
          <w:spacing w:val="-2"/>
        </w:rPr>
        <w:t>m</w:t>
      </w:r>
      <w:r w:rsidRPr="009D791D">
        <w:rPr>
          <w:color w:val="000000"/>
        </w:rPr>
        <w:t>ents</w:t>
      </w:r>
      <w:r w:rsidRPr="009D791D">
        <w:rPr>
          <w:color w:val="000000"/>
          <w:spacing w:val="30"/>
        </w:rPr>
        <w:t xml:space="preserve"> </w:t>
      </w:r>
      <w:r w:rsidRPr="009D791D">
        <w:rPr>
          <w:color w:val="000000"/>
        </w:rPr>
        <w:t>can</w:t>
      </w:r>
      <w:r w:rsidRPr="009D791D">
        <w:rPr>
          <w:color w:val="000000"/>
          <w:spacing w:val="39"/>
        </w:rPr>
        <w:t xml:space="preserve"> </w:t>
      </w:r>
      <w:r w:rsidRPr="009D791D">
        <w:rPr>
          <w:color w:val="000000"/>
        </w:rPr>
        <w:t>request Te</w:t>
      </w:r>
      <w:r w:rsidRPr="009D791D">
        <w:rPr>
          <w:color w:val="000000"/>
          <w:spacing w:val="-2"/>
        </w:rPr>
        <w:t>m</w:t>
      </w:r>
      <w:r w:rsidRPr="009D791D">
        <w:rPr>
          <w:color w:val="000000"/>
        </w:rPr>
        <w:t>porary funds</w:t>
      </w:r>
      <w:r w:rsidRPr="009D791D">
        <w:rPr>
          <w:color w:val="000000"/>
          <w:spacing w:val="11"/>
        </w:rPr>
        <w:t xml:space="preserve"> </w:t>
      </w:r>
      <w:r w:rsidRPr="009D791D">
        <w:rPr>
          <w:color w:val="000000"/>
        </w:rPr>
        <w:t>from</w:t>
      </w:r>
      <w:r w:rsidRPr="009D791D">
        <w:rPr>
          <w:color w:val="000000"/>
          <w:spacing w:val="4"/>
        </w:rPr>
        <w:t xml:space="preserve"> </w:t>
      </w:r>
      <w:r w:rsidRPr="009D791D">
        <w:rPr>
          <w:color w:val="000000"/>
        </w:rPr>
        <w:t>the</w:t>
      </w:r>
      <w:r w:rsidRPr="009D791D">
        <w:rPr>
          <w:color w:val="000000"/>
          <w:spacing w:val="8"/>
        </w:rPr>
        <w:t xml:space="preserve"> </w:t>
      </w:r>
      <w:r w:rsidRPr="009D791D">
        <w:rPr>
          <w:color w:val="000000"/>
        </w:rPr>
        <w:t>Dean’s</w:t>
      </w:r>
      <w:r w:rsidRPr="009D791D">
        <w:rPr>
          <w:color w:val="000000"/>
          <w:spacing w:val="11"/>
        </w:rPr>
        <w:t xml:space="preserve"> </w:t>
      </w:r>
      <w:r w:rsidRPr="009D791D">
        <w:rPr>
          <w:color w:val="000000"/>
        </w:rPr>
        <w:t>Office</w:t>
      </w:r>
      <w:r w:rsidRPr="009D791D">
        <w:rPr>
          <w:color w:val="000000"/>
          <w:spacing w:val="5"/>
        </w:rPr>
        <w:t xml:space="preserve"> </w:t>
      </w:r>
      <w:r w:rsidRPr="009D791D">
        <w:rPr>
          <w:color w:val="000000"/>
        </w:rPr>
        <w:t>either</w:t>
      </w:r>
      <w:r w:rsidRPr="009D791D">
        <w:rPr>
          <w:color w:val="000000"/>
          <w:spacing w:val="4"/>
        </w:rPr>
        <w:t xml:space="preserve"> </w:t>
      </w:r>
      <w:r w:rsidRPr="009D791D">
        <w:rPr>
          <w:color w:val="000000"/>
        </w:rPr>
        <w:t>during</w:t>
      </w:r>
      <w:r w:rsidRPr="009D791D">
        <w:rPr>
          <w:color w:val="000000"/>
          <w:spacing w:val="4"/>
        </w:rPr>
        <w:t xml:space="preserve"> </w:t>
      </w:r>
      <w:r w:rsidRPr="009D791D">
        <w:rPr>
          <w:color w:val="000000"/>
        </w:rPr>
        <w:t>the</w:t>
      </w:r>
      <w:r w:rsidRPr="009D791D">
        <w:rPr>
          <w:color w:val="000000"/>
          <w:spacing w:val="8"/>
        </w:rPr>
        <w:t xml:space="preserve"> </w:t>
      </w:r>
      <w:r w:rsidRPr="009D791D">
        <w:rPr>
          <w:color w:val="000000"/>
        </w:rPr>
        <w:t>budget</w:t>
      </w:r>
      <w:r w:rsidRPr="009D791D">
        <w:rPr>
          <w:color w:val="000000"/>
          <w:spacing w:val="4"/>
        </w:rPr>
        <w:t xml:space="preserve"> </w:t>
      </w:r>
      <w:r w:rsidRPr="009D791D">
        <w:rPr>
          <w:color w:val="000000"/>
        </w:rPr>
        <w:t>proposal</w:t>
      </w:r>
      <w:r w:rsidRPr="009D791D">
        <w:rPr>
          <w:color w:val="000000"/>
          <w:spacing w:val="2"/>
        </w:rPr>
        <w:t xml:space="preserve"> </w:t>
      </w:r>
      <w:r w:rsidRPr="009D791D">
        <w:rPr>
          <w:color w:val="000000"/>
        </w:rPr>
        <w:t>cycle</w:t>
      </w:r>
      <w:r w:rsidRPr="009D791D">
        <w:rPr>
          <w:color w:val="000000"/>
          <w:spacing w:val="6"/>
        </w:rPr>
        <w:t xml:space="preserve"> </w:t>
      </w:r>
      <w:r w:rsidRPr="009D791D">
        <w:rPr>
          <w:color w:val="000000"/>
        </w:rPr>
        <w:t>or</w:t>
      </w:r>
      <w:r w:rsidRPr="009D791D">
        <w:rPr>
          <w:color w:val="000000"/>
          <w:spacing w:val="11"/>
        </w:rPr>
        <w:t xml:space="preserve"> </w:t>
      </w:r>
      <w:r w:rsidRPr="009D791D">
        <w:rPr>
          <w:color w:val="000000"/>
        </w:rPr>
        <w:t>during</w:t>
      </w:r>
      <w:r w:rsidRPr="009D791D">
        <w:rPr>
          <w:color w:val="000000"/>
          <w:spacing w:val="4"/>
        </w:rPr>
        <w:t xml:space="preserve"> </w:t>
      </w:r>
      <w:r w:rsidRPr="009D791D">
        <w:rPr>
          <w:color w:val="000000"/>
        </w:rPr>
        <w:t>the fiscal year for exceptional (one-ti</w:t>
      </w:r>
      <w:r w:rsidRPr="009D791D">
        <w:rPr>
          <w:color w:val="000000"/>
          <w:spacing w:val="-2"/>
        </w:rPr>
        <w:t>m</w:t>
      </w:r>
      <w:r w:rsidRPr="009D791D">
        <w:rPr>
          <w:color w:val="000000"/>
        </w:rPr>
        <w:t xml:space="preserve">e) </w:t>
      </w:r>
      <w:r w:rsidRPr="009D791D">
        <w:rPr>
          <w:color w:val="000000"/>
          <w:spacing w:val="60"/>
        </w:rPr>
        <w:t xml:space="preserve"> </w:t>
      </w:r>
      <w:r w:rsidRPr="009D791D">
        <w:rPr>
          <w:color w:val="000000"/>
          <w:spacing w:val="-2"/>
        </w:rPr>
        <w:t>e</w:t>
      </w:r>
      <w:r w:rsidRPr="009D791D">
        <w:rPr>
          <w:color w:val="000000"/>
        </w:rPr>
        <w:t xml:space="preserve">xpenses. </w:t>
      </w:r>
      <w:r w:rsidRPr="009D791D">
        <w:rPr>
          <w:color w:val="000000"/>
          <w:spacing w:val="8"/>
        </w:rPr>
        <w:t xml:space="preserve"> </w:t>
      </w:r>
      <w:r w:rsidRPr="009D791D">
        <w:rPr>
          <w:color w:val="000000"/>
        </w:rPr>
        <w:t>The Dean’s Office evaluates annual depart</w:t>
      </w:r>
      <w:r w:rsidRPr="009D791D">
        <w:rPr>
          <w:color w:val="000000"/>
          <w:spacing w:val="-2"/>
        </w:rPr>
        <w:t>m</w:t>
      </w:r>
      <w:r w:rsidRPr="009D791D">
        <w:rPr>
          <w:color w:val="000000"/>
        </w:rPr>
        <w:t>ental</w:t>
      </w:r>
      <w:r w:rsidRPr="009D791D">
        <w:rPr>
          <w:color w:val="000000"/>
          <w:spacing w:val="-3"/>
        </w:rPr>
        <w:t xml:space="preserve"> </w:t>
      </w:r>
      <w:r w:rsidRPr="009D791D">
        <w:rPr>
          <w:color w:val="000000"/>
        </w:rPr>
        <w:t>funding</w:t>
      </w:r>
      <w:r w:rsidRPr="009D791D">
        <w:rPr>
          <w:color w:val="000000"/>
          <w:spacing w:val="3"/>
        </w:rPr>
        <w:t xml:space="preserve"> </w:t>
      </w:r>
      <w:r w:rsidRPr="009D791D">
        <w:rPr>
          <w:color w:val="000000"/>
        </w:rPr>
        <w:t>requests</w:t>
      </w:r>
      <w:r w:rsidRPr="009D791D">
        <w:rPr>
          <w:color w:val="000000"/>
          <w:spacing w:val="2"/>
        </w:rPr>
        <w:t xml:space="preserve"> </w:t>
      </w:r>
      <w:r w:rsidRPr="009D791D">
        <w:rPr>
          <w:color w:val="000000"/>
        </w:rPr>
        <w:t>and</w:t>
      </w:r>
      <w:r w:rsidRPr="009D791D">
        <w:rPr>
          <w:color w:val="000000"/>
          <w:spacing w:val="7"/>
        </w:rPr>
        <w:t xml:space="preserve"> </w:t>
      </w:r>
      <w:r w:rsidRPr="009D791D">
        <w:rPr>
          <w:color w:val="000000"/>
        </w:rPr>
        <w:t>sub</w:t>
      </w:r>
      <w:r w:rsidRPr="009D791D">
        <w:rPr>
          <w:color w:val="000000"/>
          <w:spacing w:val="-2"/>
        </w:rPr>
        <w:t>m</w:t>
      </w:r>
      <w:r w:rsidRPr="009D791D">
        <w:rPr>
          <w:color w:val="000000"/>
        </w:rPr>
        <w:t>its</w:t>
      </w:r>
      <w:r w:rsidRPr="009D791D">
        <w:rPr>
          <w:color w:val="000000"/>
          <w:spacing w:val="3"/>
        </w:rPr>
        <w:t xml:space="preserve"> </w:t>
      </w:r>
      <w:r w:rsidRPr="009D791D">
        <w:rPr>
          <w:color w:val="000000"/>
        </w:rPr>
        <w:t>a</w:t>
      </w:r>
      <w:r w:rsidRPr="009D791D">
        <w:rPr>
          <w:color w:val="000000"/>
          <w:spacing w:val="9"/>
        </w:rPr>
        <w:t xml:space="preserve"> </w:t>
      </w:r>
      <w:r w:rsidRPr="009D791D">
        <w:rPr>
          <w:color w:val="000000"/>
        </w:rPr>
        <w:t>co</w:t>
      </w:r>
      <w:r w:rsidRPr="009D791D">
        <w:rPr>
          <w:color w:val="000000"/>
          <w:spacing w:val="-2"/>
        </w:rPr>
        <w:t>m</w:t>
      </w:r>
      <w:r w:rsidRPr="009D791D">
        <w:rPr>
          <w:color w:val="000000"/>
        </w:rPr>
        <w:t>bined</w:t>
      </w:r>
      <w:r w:rsidRPr="009D791D">
        <w:rPr>
          <w:color w:val="000000"/>
          <w:spacing w:val="2"/>
        </w:rPr>
        <w:t xml:space="preserve"> </w:t>
      </w:r>
      <w:r w:rsidRPr="009D791D">
        <w:rPr>
          <w:color w:val="000000"/>
        </w:rPr>
        <w:t>budget</w:t>
      </w:r>
      <w:r w:rsidRPr="009D791D">
        <w:rPr>
          <w:color w:val="000000"/>
          <w:spacing w:val="3"/>
        </w:rPr>
        <w:t xml:space="preserve"> </w:t>
      </w:r>
      <w:r w:rsidRPr="009D791D">
        <w:rPr>
          <w:color w:val="000000"/>
        </w:rPr>
        <w:t>proposal</w:t>
      </w:r>
      <w:r w:rsidRPr="009D791D">
        <w:rPr>
          <w:color w:val="000000"/>
          <w:spacing w:val="1"/>
        </w:rPr>
        <w:t xml:space="preserve"> </w:t>
      </w:r>
      <w:r w:rsidRPr="009D791D">
        <w:rPr>
          <w:color w:val="000000"/>
        </w:rPr>
        <w:t>from</w:t>
      </w:r>
      <w:r w:rsidRPr="009D791D">
        <w:rPr>
          <w:color w:val="000000"/>
          <w:spacing w:val="2"/>
        </w:rPr>
        <w:t xml:space="preserve"> </w:t>
      </w:r>
      <w:r w:rsidRPr="009D791D">
        <w:rPr>
          <w:color w:val="000000"/>
        </w:rPr>
        <w:t>the</w:t>
      </w:r>
      <w:r w:rsidRPr="009D791D">
        <w:rPr>
          <w:color w:val="000000"/>
          <w:spacing w:val="7"/>
        </w:rPr>
        <w:t xml:space="preserve"> </w:t>
      </w:r>
      <w:r w:rsidRPr="009D791D">
        <w:rPr>
          <w:color w:val="000000"/>
        </w:rPr>
        <w:t>College</w:t>
      </w:r>
      <w:r w:rsidRPr="009D791D">
        <w:rPr>
          <w:color w:val="000000"/>
          <w:spacing w:val="3"/>
        </w:rPr>
        <w:t xml:space="preserve"> </w:t>
      </w:r>
      <w:r w:rsidRPr="009D791D">
        <w:rPr>
          <w:color w:val="000000"/>
        </w:rPr>
        <w:t>in</w:t>
      </w:r>
      <w:r w:rsidRPr="009D791D">
        <w:rPr>
          <w:color w:val="000000"/>
          <w:spacing w:val="7"/>
        </w:rPr>
        <w:t xml:space="preserve"> </w:t>
      </w:r>
      <w:r w:rsidRPr="009D791D">
        <w:rPr>
          <w:color w:val="000000"/>
        </w:rPr>
        <w:t>late March</w:t>
      </w:r>
      <w:r w:rsidRPr="009D791D">
        <w:rPr>
          <w:color w:val="000000"/>
          <w:spacing w:val="5"/>
        </w:rPr>
        <w:t xml:space="preserve"> </w:t>
      </w:r>
      <w:r w:rsidRPr="009D791D">
        <w:rPr>
          <w:color w:val="000000"/>
        </w:rPr>
        <w:t>to</w:t>
      </w:r>
      <w:r w:rsidRPr="009D791D">
        <w:rPr>
          <w:color w:val="000000"/>
          <w:spacing w:val="10"/>
        </w:rPr>
        <w:t xml:space="preserve"> </w:t>
      </w:r>
      <w:r w:rsidRPr="009D791D">
        <w:rPr>
          <w:color w:val="000000"/>
        </w:rPr>
        <w:t>the</w:t>
      </w:r>
      <w:r w:rsidRPr="009D791D">
        <w:rPr>
          <w:color w:val="000000"/>
          <w:spacing w:val="8"/>
        </w:rPr>
        <w:t xml:space="preserve"> </w:t>
      </w:r>
      <w:r w:rsidRPr="009D791D">
        <w:rPr>
          <w:color w:val="000000"/>
        </w:rPr>
        <w:t>EVC’s</w:t>
      </w:r>
      <w:r w:rsidRPr="009D791D">
        <w:rPr>
          <w:color w:val="000000"/>
          <w:spacing w:val="11"/>
        </w:rPr>
        <w:t xml:space="preserve"> </w:t>
      </w:r>
      <w:r w:rsidRPr="009D791D">
        <w:rPr>
          <w:color w:val="000000"/>
        </w:rPr>
        <w:t>Office.</w:t>
      </w:r>
      <w:r w:rsidRPr="009D791D">
        <w:rPr>
          <w:color w:val="000000"/>
          <w:spacing w:val="5"/>
        </w:rPr>
        <w:t xml:space="preserve"> </w:t>
      </w:r>
      <w:r w:rsidRPr="009D791D">
        <w:rPr>
          <w:color w:val="000000"/>
        </w:rPr>
        <w:t>After</w:t>
      </w:r>
      <w:r w:rsidRPr="009D791D">
        <w:rPr>
          <w:color w:val="000000"/>
          <w:spacing w:val="6"/>
        </w:rPr>
        <w:t xml:space="preserve"> </w:t>
      </w:r>
      <w:r w:rsidRPr="009D791D">
        <w:rPr>
          <w:color w:val="000000"/>
        </w:rPr>
        <w:t>the</w:t>
      </w:r>
      <w:r w:rsidRPr="009D791D">
        <w:rPr>
          <w:color w:val="000000"/>
          <w:spacing w:val="8"/>
        </w:rPr>
        <w:t xml:space="preserve"> </w:t>
      </w:r>
      <w:r w:rsidRPr="009D791D">
        <w:rPr>
          <w:color w:val="000000"/>
        </w:rPr>
        <w:t>final</w:t>
      </w:r>
      <w:r w:rsidRPr="009D791D">
        <w:rPr>
          <w:color w:val="000000"/>
          <w:spacing w:val="7"/>
        </w:rPr>
        <w:t xml:space="preserve"> </w:t>
      </w:r>
      <w:r w:rsidRPr="009D791D">
        <w:rPr>
          <w:color w:val="000000"/>
        </w:rPr>
        <w:t>C</w:t>
      </w:r>
      <w:r w:rsidRPr="009D791D">
        <w:rPr>
          <w:color w:val="000000"/>
          <w:spacing w:val="-1"/>
        </w:rPr>
        <w:t>o</w:t>
      </w:r>
      <w:r w:rsidRPr="009D791D">
        <w:rPr>
          <w:color w:val="000000"/>
        </w:rPr>
        <w:t>llege</w:t>
      </w:r>
      <w:r w:rsidRPr="009D791D">
        <w:rPr>
          <w:color w:val="000000"/>
          <w:spacing w:val="3"/>
        </w:rPr>
        <w:t xml:space="preserve"> </w:t>
      </w:r>
      <w:r w:rsidRPr="009D791D">
        <w:rPr>
          <w:color w:val="000000"/>
        </w:rPr>
        <w:t>budget</w:t>
      </w:r>
      <w:r w:rsidRPr="009D791D">
        <w:rPr>
          <w:color w:val="000000"/>
          <w:spacing w:val="4"/>
        </w:rPr>
        <w:t xml:space="preserve"> </w:t>
      </w:r>
      <w:r w:rsidRPr="009D791D">
        <w:rPr>
          <w:color w:val="000000"/>
        </w:rPr>
        <w:t>is</w:t>
      </w:r>
      <w:r w:rsidRPr="009D791D">
        <w:rPr>
          <w:color w:val="000000"/>
          <w:spacing w:val="9"/>
        </w:rPr>
        <w:t xml:space="preserve"> </w:t>
      </w:r>
      <w:r w:rsidRPr="009D791D">
        <w:rPr>
          <w:color w:val="000000"/>
        </w:rPr>
        <w:t>announced in</w:t>
      </w:r>
      <w:r w:rsidRPr="009D791D">
        <w:rPr>
          <w:color w:val="000000"/>
          <w:spacing w:val="9"/>
        </w:rPr>
        <w:t xml:space="preserve"> </w:t>
      </w:r>
      <w:r w:rsidRPr="009D791D">
        <w:rPr>
          <w:color w:val="000000"/>
        </w:rPr>
        <w:t>June,</w:t>
      </w:r>
      <w:r w:rsidRPr="009D791D">
        <w:rPr>
          <w:color w:val="000000"/>
          <w:spacing w:val="10"/>
        </w:rPr>
        <w:t xml:space="preserve"> </w:t>
      </w:r>
      <w:r w:rsidRPr="009D791D">
        <w:rPr>
          <w:color w:val="000000"/>
        </w:rPr>
        <w:t>any</w:t>
      </w:r>
      <w:r w:rsidRPr="009D791D">
        <w:rPr>
          <w:color w:val="000000"/>
          <w:spacing w:val="7"/>
        </w:rPr>
        <w:t xml:space="preserve"> </w:t>
      </w:r>
      <w:r w:rsidRPr="009D791D">
        <w:rPr>
          <w:color w:val="000000"/>
        </w:rPr>
        <w:t>additional resources</w:t>
      </w:r>
      <w:r w:rsidRPr="009D791D">
        <w:rPr>
          <w:color w:val="000000"/>
          <w:spacing w:val="16"/>
        </w:rPr>
        <w:t xml:space="preserve"> </w:t>
      </w:r>
      <w:r w:rsidRPr="009D791D">
        <w:rPr>
          <w:color w:val="000000"/>
        </w:rPr>
        <w:t>approved</w:t>
      </w:r>
      <w:r w:rsidRPr="009D791D">
        <w:rPr>
          <w:color w:val="000000"/>
          <w:spacing w:val="16"/>
        </w:rPr>
        <w:t xml:space="preserve"> </w:t>
      </w:r>
      <w:r w:rsidRPr="009D791D">
        <w:rPr>
          <w:color w:val="000000"/>
        </w:rPr>
        <w:t>are</w:t>
      </w:r>
      <w:r w:rsidRPr="009D791D">
        <w:rPr>
          <w:color w:val="000000"/>
          <w:spacing w:val="22"/>
        </w:rPr>
        <w:t xml:space="preserve"> </w:t>
      </w:r>
      <w:r w:rsidRPr="009D791D">
        <w:rPr>
          <w:color w:val="000000"/>
        </w:rPr>
        <w:t>allocated</w:t>
      </w:r>
      <w:r w:rsidRPr="009D791D">
        <w:rPr>
          <w:color w:val="000000"/>
          <w:spacing w:val="16"/>
        </w:rPr>
        <w:t xml:space="preserve"> </w:t>
      </w:r>
      <w:r w:rsidRPr="009D791D">
        <w:rPr>
          <w:color w:val="000000"/>
        </w:rPr>
        <w:t>to</w:t>
      </w:r>
      <w:r w:rsidRPr="009D791D">
        <w:rPr>
          <w:color w:val="000000"/>
          <w:spacing w:val="23"/>
        </w:rPr>
        <w:t xml:space="preserve"> </w:t>
      </w:r>
      <w:r w:rsidRPr="009D791D">
        <w:rPr>
          <w:color w:val="000000"/>
        </w:rPr>
        <w:t>the</w:t>
      </w:r>
      <w:r w:rsidRPr="009D791D">
        <w:rPr>
          <w:color w:val="000000"/>
          <w:spacing w:val="22"/>
        </w:rPr>
        <w:t xml:space="preserve"> </w:t>
      </w:r>
      <w:r w:rsidRPr="009D791D">
        <w:rPr>
          <w:color w:val="000000"/>
        </w:rPr>
        <w:t>depart</w:t>
      </w:r>
      <w:r w:rsidRPr="009D791D">
        <w:rPr>
          <w:color w:val="000000"/>
          <w:spacing w:val="-2"/>
        </w:rPr>
        <w:t>m</w:t>
      </w:r>
      <w:r w:rsidRPr="009D791D">
        <w:rPr>
          <w:color w:val="000000"/>
        </w:rPr>
        <w:t>ents</w:t>
      </w:r>
      <w:r w:rsidRPr="009D791D">
        <w:rPr>
          <w:color w:val="000000"/>
          <w:spacing w:val="13"/>
        </w:rPr>
        <w:t xml:space="preserve"> </w:t>
      </w:r>
      <w:r w:rsidRPr="009D791D">
        <w:rPr>
          <w:color w:val="000000"/>
        </w:rPr>
        <w:t>beginning</w:t>
      </w:r>
      <w:r w:rsidRPr="009D791D">
        <w:rPr>
          <w:color w:val="000000"/>
          <w:spacing w:val="14"/>
        </w:rPr>
        <w:t xml:space="preserve"> </w:t>
      </w:r>
      <w:r w:rsidRPr="009D791D">
        <w:rPr>
          <w:color w:val="000000"/>
        </w:rPr>
        <w:t>the</w:t>
      </w:r>
      <w:r w:rsidRPr="009D791D">
        <w:rPr>
          <w:color w:val="000000"/>
          <w:spacing w:val="21"/>
        </w:rPr>
        <w:t xml:space="preserve"> </w:t>
      </w:r>
      <w:r w:rsidRPr="009D791D">
        <w:rPr>
          <w:color w:val="000000"/>
        </w:rPr>
        <w:t>start</w:t>
      </w:r>
      <w:r w:rsidRPr="009D791D">
        <w:rPr>
          <w:color w:val="000000"/>
          <w:spacing w:val="20"/>
        </w:rPr>
        <w:t xml:space="preserve"> </w:t>
      </w:r>
      <w:r w:rsidRPr="009D791D">
        <w:rPr>
          <w:color w:val="000000"/>
        </w:rPr>
        <w:t>of</w:t>
      </w:r>
      <w:r w:rsidRPr="009D791D">
        <w:rPr>
          <w:color w:val="000000"/>
          <w:spacing w:val="24"/>
        </w:rPr>
        <w:t xml:space="preserve"> </w:t>
      </w:r>
      <w:r w:rsidRPr="009D791D">
        <w:rPr>
          <w:color w:val="000000"/>
        </w:rPr>
        <w:t>the</w:t>
      </w:r>
      <w:r w:rsidRPr="009D791D">
        <w:rPr>
          <w:color w:val="000000"/>
          <w:spacing w:val="21"/>
        </w:rPr>
        <w:t xml:space="preserve"> </w:t>
      </w:r>
      <w:r w:rsidRPr="009D791D">
        <w:rPr>
          <w:color w:val="000000"/>
        </w:rPr>
        <w:t>fiscal</w:t>
      </w:r>
      <w:r w:rsidRPr="009D791D">
        <w:rPr>
          <w:color w:val="000000"/>
          <w:spacing w:val="19"/>
        </w:rPr>
        <w:t xml:space="preserve"> </w:t>
      </w:r>
      <w:r w:rsidRPr="009D791D">
        <w:rPr>
          <w:color w:val="000000"/>
        </w:rPr>
        <w:t>year,</w:t>
      </w:r>
      <w:r w:rsidRPr="009D791D">
        <w:rPr>
          <w:color w:val="000000"/>
          <w:spacing w:val="19"/>
        </w:rPr>
        <w:t xml:space="preserve"> </w:t>
      </w:r>
      <w:r w:rsidRPr="009D791D">
        <w:rPr>
          <w:color w:val="000000"/>
        </w:rPr>
        <w:t>July</w:t>
      </w:r>
      <w:r w:rsidR="009D791D" w:rsidRPr="009D791D">
        <w:rPr>
          <w:color w:val="000000"/>
        </w:rPr>
        <w:t xml:space="preserve"> </w:t>
      </w:r>
      <w:r w:rsidRPr="009D791D">
        <w:rPr>
          <w:color w:val="000000"/>
        </w:rPr>
        <w:t>1</w:t>
      </w:r>
      <w:r w:rsidRPr="009D791D">
        <w:rPr>
          <w:color w:val="000000"/>
          <w:position w:val="11"/>
        </w:rPr>
        <w:t>st</w:t>
      </w:r>
      <w:r w:rsidRPr="009D791D">
        <w:rPr>
          <w:color w:val="000000"/>
        </w:rPr>
        <w:t>. Te</w:t>
      </w:r>
      <w:r w:rsidRPr="009D791D">
        <w:rPr>
          <w:color w:val="000000"/>
          <w:spacing w:val="-2"/>
        </w:rPr>
        <w:t>m</w:t>
      </w:r>
      <w:r w:rsidRPr="009D791D">
        <w:rPr>
          <w:color w:val="000000"/>
        </w:rPr>
        <w:t>porary</w:t>
      </w:r>
      <w:r w:rsidRPr="009D791D">
        <w:rPr>
          <w:color w:val="000000"/>
          <w:spacing w:val="28"/>
        </w:rPr>
        <w:t xml:space="preserve"> </w:t>
      </w:r>
      <w:r w:rsidRPr="009D791D">
        <w:rPr>
          <w:color w:val="000000"/>
        </w:rPr>
        <w:t>funding</w:t>
      </w:r>
      <w:r w:rsidRPr="009D791D">
        <w:rPr>
          <w:color w:val="000000"/>
          <w:spacing w:val="32"/>
        </w:rPr>
        <w:t xml:space="preserve"> </w:t>
      </w:r>
      <w:r w:rsidRPr="009D791D">
        <w:rPr>
          <w:color w:val="000000"/>
        </w:rPr>
        <w:t>requests</w:t>
      </w:r>
      <w:r w:rsidRPr="009D791D">
        <w:rPr>
          <w:color w:val="000000"/>
          <w:spacing w:val="31"/>
        </w:rPr>
        <w:t xml:space="preserve"> </w:t>
      </w:r>
      <w:r w:rsidRPr="009D791D">
        <w:rPr>
          <w:color w:val="000000"/>
        </w:rPr>
        <w:t>approved</w:t>
      </w:r>
      <w:r w:rsidRPr="009D791D">
        <w:rPr>
          <w:color w:val="000000"/>
          <w:spacing w:val="30"/>
        </w:rPr>
        <w:t xml:space="preserve"> </w:t>
      </w:r>
      <w:r w:rsidRPr="009D791D">
        <w:rPr>
          <w:color w:val="000000"/>
        </w:rPr>
        <w:t>during</w:t>
      </w:r>
      <w:r w:rsidRPr="009D791D">
        <w:rPr>
          <w:color w:val="000000"/>
          <w:spacing w:val="33"/>
        </w:rPr>
        <w:t xml:space="preserve"> </w:t>
      </w:r>
      <w:r w:rsidRPr="009D791D">
        <w:rPr>
          <w:color w:val="000000"/>
        </w:rPr>
        <w:t>the</w:t>
      </w:r>
      <w:r w:rsidRPr="009D791D">
        <w:rPr>
          <w:color w:val="000000"/>
          <w:spacing w:val="34"/>
        </w:rPr>
        <w:t xml:space="preserve"> </w:t>
      </w:r>
      <w:r w:rsidRPr="009D791D">
        <w:rPr>
          <w:color w:val="000000"/>
        </w:rPr>
        <w:t>fiscal</w:t>
      </w:r>
      <w:r w:rsidRPr="009D791D">
        <w:rPr>
          <w:color w:val="000000"/>
          <w:spacing w:val="33"/>
        </w:rPr>
        <w:t xml:space="preserve"> </w:t>
      </w:r>
      <w:r w:rsidRPr="009D791D">
        <w:rPr>
          <w:color w:val="000000"/>
        </w:rPr>
        <w:t>year</w:t>
      </w:r>
      <w:r w:rsidRPr="009D791D">
        <w:rPr>
          <w:color w:val="000000"/>
          <w:spacing w:val="34"/>
        </w:rPr>
        <w:t xml:space="preserve"> </w:t>
      </w:r>
      <w:r w:rsidRPr="009D791D">
        <w:rPr>
          <w:color w:val="000000"/>
        </w:rPr>
        <w:t>are</w:t>
      </w:r>
      <w:r w:rsidRPr="009D791D">
        <w:rPr>
          <w:color w:val="000000"/>
          <w:spacing w:val="35"/>
        </w:rPr>
        <w:t xml:space="preserve"> </w:t>
      </w:r>
      <w:r w:rsidRPr="009D791D">
        <w:rPr>
          <w:color w:val="000000"/>
        </w:rPr>
        <w:t>allocated</w:t>
      </w:r>
      <w:r w:rsidRPr="009D791D">
        <w:rPr>
          <w:color w:val="000000"/>
          <w:spacing w:val="29"/>
        </w:rPr>
        <w:t xml:space="preserve"> </w:t>
      </w:r>
      <w:r w:rsidRPr="009D791D">
        <w:rPr>
          <w:color w:val="000000"/>
        </w:rPr>
        <w:t>at</w:t>
      </w:r>
      <w:r w:rsidRPr="009D791D">
        <w:rPr>
          <w:color w:val="000000"/>
          <w:spacing w:val="36"/>
        </w:rPr>
        <w:t xml:space="preserve"> </w:t>
      </w:r>
      <w:r w:rsidRPr="009D791D">
        <w:rPr>
          <w:color w:val="000000"/>
        </w:rPr>
        <w:t>the</w:t>
      </w:r>
      <w:r w:rsidRPr="009D791D">
        <w:rPr>
          <w:color w:val="000000"/>
          <w:spacing w:val="35"/>
        </w:rPr>
        <w:t xml:space="preserve"> </w:t>
      </w:r>
      <w:r w:rsidRPr="009D791D">
        <w:rPr>
          <w:color w:val="000000"/>
        </w:rPr>
        <w:t>ti</w:t>
      </w:r>
      <w:r w:rsidRPr="009D791D">
        <w:rPr>
          <w:color w:val="000000"/>
          <w:spacing w:val="-2"/>
        </w:rPr>
        <w:t>m</w:t>
      </w:r>
      <w:r w:rsidRPr="009D791D">
        <w:rPr>
          <w:color w:val="000000"/>
        </w:rPr>
        <w:t>e</w:t>
      </w:r>
      <w:r w:rsidRPr="009D791D">
        <w:rPr>
          <w:color w:val="000000"/>
          <w:spacing w:val="34"/>
        </w:rPr>
        <w:t xml:space="preserve"> </w:t>
      </w:r>
      <w:r w:rsidRPr="009D791D">
        <w:rPr>
          <w:color w:val="000000"/>
        </w:rPr>
        <w:t>of approval</w:t>
      </w:r>
      <w:r w:rsidRPr="009D791D">
        <w:rPr>
          <w:color w:val="000000"/>
          <w:spacing w:val="3"/>
        </w:rPr>
        <w:t xml:space="preserve"> </w:t>
      </w:r>
      <w:r w:rsidRPr="009D791D">
        <w:rPr>
          <w:color w:val="000000"/>
        </w:rPr>
        <w:t>or</w:t>
      </w:r>
      <w:r w:rsidRPr="009D791D">
        <w:rPr>
          <w:color w:val="000000"/>
          <w:spacing w:val="12"/>
        </w:rPr>
        <w:t xml:space="preserve"> </w:t>
      </w:r>
      <w:r w:rsidRPr="009D791D">
        <w:rPr>
          <w:color w:val="000000"/>
        </w:rPr>
        <w:t>are</w:t>
      </w:r>
      <w:r w:rsidRPr="009D791D">
        <w:rPr>
          <w:color w:val="000000"/>
          <w:spacing w:val="9"/>
        </w:rPr>
        <w:t xml:space="preserve"> </w:t>
      </w:r>
      <w:r w:rsidRPr="009D791D">
        <w:rPr>
          <w:color w:val="000000"/>
        </w:rPr>
        <w:t>rei</w:t>
      </w:r>
      <w:r w:rsidRPr="009D791D">
        <w:rPr>
          <w:color w:val="000000"/>
          <w:spacing w:val="-2"/>
        </w:rPr>
        <w:t>m</w:t>
      </w:r>
      <w:r w:rsidRPr="009D791D">
        <w:rPr>
          <w:color w:val="000000"/>
        </w:rPr>
        <w:t>bursed</w:t>
      </w:r>
      <w:r w:rsidRPr="009D791D">
        <w:rPr>
          <w:color w:val="000000"/>
          <w:spacing w:val="7"/>
        </w:rPr>
        <w:t xml:space="preserve"> </w:t>
      </w:r>
      <w:r w:rsidRPr="009D791D">
        <w:rPr>
          <w:color w:val="000000"/>
        </w:rPr>
        <w:t>to</w:t>
      </w:r>
      <w:r w:rsidRPr="009D791D">
        <w:rPr>
          <w:color w:val="000000"/>
          <w:spacing w:val="10"/>
        </w:rPr>
        <w:t xml:space="preserve"> </w:t>
      </w:r>
      <w:r w:rsidRPr="009D791D">
        <w:rPr>
          <w:color w:val="000000"/>
        </w:rPr>
        <w:t>depart</w:t>
      </w:r>
      <w:r w:rsidRPr="009D791D">
        <w:rPr>
          <w:color w:val="000000"/>
          <w:spacing w:val="-2"/>
        </w:rPr>
        <w:t>m</w:t>
      </w:r>
      <w:r w:rsidRPr="009D791D">
        <w:rPr>
          <w:color w:val="000000"/>
        </w:rPr>
        <w:t>ents after</w:t>
      </w:r>
      <w:r w:rsidRPr="009D791D">
        <w:rPr>
          <w:color w:val="000000"/>
          <w:spacing w:val="6"/>
        </w:rPr>
        <w:t xml:space="preserve"> </w:t>
      </w:r>
      <w:r w:rsidRPr="009D791D">
        <w:rPr>
          <w:color w:val="000000"/>
        </w:rPr>
        <w:t>expenses</w:t>
      </w:r>
      <w:r w:rsidRPr="009D791D">
        <w:rPr>
          <w:color w:val="000000"/>
          <w:spacing w:val="2"/>
        </w:rPr>
        <w:t xml:space="preserve"> </w:t>
      </w:r>
      <w:r w:rsidRPr="009D791D">
        <w:rPr>
          <w:color w:val="000000"/>
        </w:rPr>
        <w:t>are</w:t>
      </w:r>
      <w:r w:rsidRPr="009D791D">
        <w:rPr>
          <w:color w:val="000000"/>
          <w:spacing w:val="8"/>
        </w:rPr>
        <w:t xml:space="preserve"> </w:t>
      </w:r>
      <w:r w:rsidRPr="009D791D">
        <w:rPr>
          <w:color w:val="000000"/>
        </w:rPr>
        <w:t xml:space="preserve">incurred. </w:t>
      </w:r>
      <w:r w:rsidRPr="009D791D">
        <w:rPr>
          <w:color w:val="000000"/>
          <w:spacing w:val="50"/>
        </w:rPr>
        <w:t xml:space="preserve"> </w:t>
      </w:r>
      <w:r w:rsidRPr="009D791D">
        <w:rPr>
          <w:color w:val="000000"/>
        </w:rPr>
        <w:t>Each</w:t>
      </w:r>
      <w:r w:rsidRPr="009D791D">
        <w:rPr>
          <w:color w:val="000000"/>
          <w:spacing w:val="7"/>
        </w:rPr>
        <w:t xml:space="preserve"> </w:t>
      </w:r>
      <w:r w:rsidRPr="009D791D">
        <w:rPr>
          <w:color w:val="000000"/>
        </w:rPr>
        <w:t>depart</w:t>
      </w:r>
      <w:r w:rsidRPr="009D791D">
        <w:rPr>
          <w:color w:val="000000"/>
          <w:spacing w:val="-2"/>
        </w:rPr>
        <w:t>m</w:t>
      </w:r>
      <w:r w:rsidRPr="009D791D">
        <w:rPr>
          <w:color w:val="000000"/>
        </w:rPr>
        <w:t>ent is responsible</w:t>
      </w:r>
      <w:r w:rsidRPr="009D791D">
        <w:rPr>
          <w:color w:val="000000"/>
          <w:spacing w:val="-11"/>
        </w:rPr>
        <w:t xml:space="preserve"> </w:t>
      </w:r>
      <w:r w:rsidRPr="009D791D">
        <w:rPr>
          <w:color w:val="000000"/>
        </w:rPr>
        <w:t xml:space="preserve">for </w:t>
      </w:r>
      <w:r w:rsidRPr="009D791D">
        <w:rPr>
          <w:color w:val="000000"/>
          <w:spacing w:val="-2"/>
        </w:rPr>
        <w:t>m</w:t>
      </w:r>
      <w:r w:rsidRPr="009D791D">
        <w:rPr>
          <w:color w:val="000000"/>
        </w:rPr>
        <w:t>onitoring</w:t>
      </w:r>
      <w:r w:rsidRPr="009D791D">
        <w:rPr>
          <w:color w:val="000000"/>
          <w:spacing w:val="-11"/>
        </w:rPr>
        <w:t xml:space="preserve"> </w:t>
      </w:r>
      <w:r w:rsidRPr="009D791D">
        <w:rPr>
          <w:color w:val="000000"/>
        </w:rPr>
        <w:t>its</w:t>
      </w:r>
      <w:r w:rsidRPr="009D791D">
        <w:rPr>
          <w:color w:val="000000"/>
          <w:spacing w:val="-2"/>
        </w:rPr>
        <w:t xml:space="preserve"> </w:t>
      </w:r>
      <w:r w:rsidRPr="009D791D">
        <w:rPr>
          <w:color w:val="000000"/>
        </w:rPr>
        <w:t>expenses</w:t>
      </w:r>
      <w:r w:rsidRPr="009D791D">
        <w:rPr>
          <w:color w:val="000000"/>
          <w:spacing w:val="-9"/>
        </w:rPr>
        <w:t xml:space="preserve"> </w:t>
      </w:r>
      <w:r w:rsidRPr="009D791D">
        <w:rPr>
          <w:color w:val="000000"/>
        </w:rPr>
        <w:t>and</w:t>
      </w:r>
      <w:r w:rsidRPr="009D791D">
        <w:rPr>
          <w:color w:val="000000"/>
          <w:spacing w:val="-3"/>
        </w:rPr>
        <w:t xml:space="preserve"> </w:t>
      </w:r>
      <w:r w:rsidRPr="009D791D">
        <w:rPr>
          <w:color w:val="000000"/>
        </w:rPr>
        <w:t>projected</w:t>
      </w:r>
      <w:r w:rsidRPr="009D791D">
        <w:rPr>
          <w:color w:val="000000"/>
          <w:spacing w:val="-9"/>
        </w:rPr>
        <w:t xml:space="preserve"> </w:t>
      </w:r>
      <w:r w:rsidRPr="009D791D">
        <w:rPr>
          <w:color w:val="000000"/>
        </w:rPr>
        <w:t>ending</w:t>
      </w:r>
      <w:r w:rsidRPr="009D791D">
        <w:rPr>
          <w:color w:val="000000"/>
          <w:spacing w:val="-7"/>
        </w:rPr>
        <w:t xml:space="preserve"> </w:t>
      </w:r>
      <w:r w:rsidRPr="009D791D">
        <w:rPr>
          <w:color w:val="000000"/>
        </w:rPr>
        <w:t>balances</w:t>
      </w:r>
      <w:r w:rsidRPr="009D791D">
        <w:rPr>
          <w:color w:val="000000"/>
          <w:spacing w:val="-8"/>
        </w:rPr>
        <w:t xml:space="preserve"> </w:t>
      </w:r>
      <w:r w:rsidRPr="009D791D">
        <w:rPr>
          <w:color w:val="000000"/>
        </w:rPr>
        <w:t>during</w:t>
      </w:r>
      <w:r w:rsidRPr="009D791D">
        <w:rPr>
          <w:color w:val="000000"/>
          <w:spacing w:val="-6"/>
        </w:rPr>
        <w:t xml:space="preserve"> </w:t>
      </w:r>
      <w:r w:rsidRPr="009D791D">
        <w:rPr>
          <w:color w:val="000000"/>
        </w:rPr>
        <w:t>the</w:t>
      </w:r>
      <w:r w:rsidRPr="009D791D">
        <w:rPr>
          <w:color w:val="000000"/>
          <w:spacing w:val="-3"/>
        </w:rPr>
        <w:t xml:space="preserve"> </w:t>
      </w:r>
      <w:r w:rsidRPr="009D791D">
        <w:rPr>
          <w:color w:val="000000"/>
        </w:rPr>
        <w:t>fiscal</w:t>
      </w:r>
      <w:r w:rsidRPr="009D791D">
        <w:rPr>
          <w:color w:val="000000"/>
          <w:spacing w:val="-5"/>
        </w:rPr>
        <w:t xml:space="preserve"> </w:t>
      </w:r>
      <w:r w:rsidRPr="009D791D">
        <w:rPr>
          <w:color w:val="000000"/>
        </w:rPr>
        <w:t>year.</w:t>
      </w:r>
    </w:p>
    <w:p w:rsidR="00DB3A97" w:rsidRPr="00DB3A97" w:rsidRDefault="00DB3A97" w:rsidP="00DB3A97">
      <w:pPr>
        <w:ind w:left="540"/>
        <w:rPr>
          <w:b/>
        </w:rPr>
      </w:pPr>
    </w:p>
    <w:p w:rsidR="00DB3A97" w:rsidRPr="00F0099C" w:rsidRDefault="00DB3A97" w:rsidP="00DB3A97">
      <w:pPr>
        <w:pStyle w:val="Heading3"/>
        <w:spacing w:before="0" w:after="0"/>
        <w:ind w:left="360" w:hanging="360"/>
        <w:rPr>
          <w:rFonts w:ascii="Times New Roman" w:hAnsi="Times New Roman"/>
          <w:sz w:val="24"/>
          <w:szCs w:val="24"/>
        </w:rPr>
      </w:pPr>
      <w:bookmarkStart w:id="75" w:name="_Toc268098321"/>
      <w:bookmarkStart w:id="76" w:name="_Toc268159831"/>
      <w:commentRangeStart w:id="77"/>
      <w:r w:rsidRPr="00DB3A97">
        <w:rPr>
          <w:rFonts w:ascii="Times New Roman" w:eastAsia="Calibri" w:hAnsi="Times New Roman"/>
          <w:bCs w:val="0"/>
          <w:sz w:val="24"/>
          <w:szCs w:val="24"/>
        </w:rPr>
        <w:t>C</w:t>
      </w:r>
      <w:commentRangeEnd w:id="77"/>
      <w:r w:rsidR="00F060A0">
        <w:rPr>
          <w:rStyle w:val="CommentReference"/>
          <w:rFonts w:ascii="Times New Roman" w:hAnsi="Times New Roman"/>
          <w:b w:val="0"/>
          <w:bCs w:val="0"/>
        </w:rPr>
        <w:commentReference w:id="77"/>
      </w:r>
      <w:r w:rsidRPr="00DB3A97">
        <w:rPr>
          <w:rFonts w:ascii="Times New Roman" w:eastAsia="Calibri" w:hAnsi="Times New Roman"/>
          <w:b w:val="0"/>
          <w:bCs w:val="0"/>
          <w:sz w:val="20"/>
          <w:szCs w:val="20"/>
        </w:rPr>
        <w:t xml:space="preserve">. </w:t>
      </w:r>
      <w:r w:rsidRPr="00DB3A97">
        <w:rPr>
          <w:rFonts w:ascii="Times New Roman" w:hAnsi="Times New Roman"/>
          <w:sz w:val="24"/>
          <w:szCs w:val="24"/>
        </w:rPr>
        <w:t>Staffing</w:t>
      </w:r>
      <w:bookmarkEnd w:id="75"/>
      <w:bookmarkEnd w:id="76"/>
      <w:r w:rsidR="00F0099C">
        <w:rPr>
          <w:rFonts w:ascii="Times New Roman" w:hAnsi="Times New Roman"/>
          <w:sz w:val="24"/>
          <w:szCs w:val="24"/>
        </w:rPr>
        <w:t xml:space="preserve"> </w:t>
      </w:r>
    </w:p>
    <w:p w:rsidR="00DB3A97" w:rsidRPr="00DB3A97" w:rsidRDefault="00DB3A97" w:rsidP="00DB3A97">
      <w:pPr>
        <w:pStyle w:val="ABETInstructions"/>
        <w:spacing w:after="0"/>
        <w:ind w:left="360"/>
        <w:rPr>
          <w:color w:val="auto"/>
        </w:rPr>
      </w:pPr>
      <w:r w:rsidRPr="009D791D">
        <w:rPr>
          <w:color w:val="FF0000"/>
        </w:rPr>
        <w:t>Describe the adequacy of the staff (administrative, instructional, and technical) and institutional services provided to the program.  Discuss methods used to retain and train staff</w:t>
      </w:r>
      <w:r w:rsidRPr="00DB3A97">
        <w:rPr>
          <w:color w:val="auto"/>
        </w:rPr>
        <w:t>.</w:t>
      </w:r>
    </w:p>
    <w:p w:rsidR="00DB3A97" w:rsidRPr="00DB3A97" w:rsidRDefault="00DB3A97" w:rsidP="00DB3A97"/>
    <w:p w:rsidR="00DB3A97" w:rsidRPr="00DB3A97" w:rsidRDefault="00DB3A97" w:rsidP="00DB3A97">
      <w:pPr>
        <w:rPr>
          <w:b/>
        </w:rPr>
      </w:pPr>
      <w:r w:rsidRPr="00DB3A97">
        <w:rPr>
          <w:b/>
        </w:rPr>
        <w:t>D. Faculty Hiring and Retention</w:t>
      </w:r>
    </w:p>
    <w:p w:rsidR="00DB3A97" w:rsidRPr="009D791D" w:rsidRDefault="00DB3A97" w:rsidP="005019BB">
      <w:pPr>
        <w:pStyle w:val="ABETInstructions"/>
        <w:numPr>
          <w:ilvl w:val="0"/>
          <w:numId w:val="14"/>
        </w:numPr>
        <w:spacing w:after="0"/>
        <w:rPr>
          <w:color w:val="FF0000"/>
        </w:rPr>
      </w:pPr>
      <w:r w:rsidRPr="009D791D">
        <w:rPr>
          <w:color w:val="FF0000"/>
        </w:rPr>
        <w:t>Describe the process for hiring of new faculty.</w:t>
      </w:r>
    </w:p>
    <w:p w:rsidR="00DB3A97" w:rsidRPr="00DB3A97" w:rsidRDefault="00DB3A97" w:rsidP="005019BB">
      <w:pPr>
        <w:pStyle w:val="ABETInstructions"/>
        <w:numPr>
          <w:ilvl w:val="0"/>
          <w:numId w:val="14"/>
        </w:numPr>
        <w:spacing w:after="0"/>
        <w:rPr>
          <w:color w:val="auto"/>
        </w:rPr>
      </w:pPr>
      <w:r w:rsidRPr="009D791D">
        <w:rPr>
          <w:color w:val="FF0000"/>
        </w:rPr>
        <w:t>Describe strategies used to retain current qualified faculty</w:t>
      </w:r>
      <w:r w:rsidRPr="00DB3A97">
        <w:rPr>
          <w:color w:val="auto"/>
        </w:rPr>
        <w:t xml:space="preserve">.  </w:t>
      </w:r>
    </w:p>
    <w:p w:rsidR="00DB3A97" w:rsidRPr="00DB3A97" w:rsidRDefault="00DB3A97" w:rsidP="00DB3A97"/>
    <w:p w:rsidR="00DB3A97" w:rsidRPr="00F0099C" w:rsidRDefault="00DB3A97" w:rsidP="00DB3A97">
      <w:pPr>
        <w:pStyle w:val="Heading3"/>
        <w:spacing w:before="0" w:after="0"/>
        <w:rPr>
          <w:rFonts w:ascii="Times New Roman" w:hAnsi="Times New Roman"/>
        </w:rPr>
      </w:pPr>
      <w:bookmarkStart w:id="78" w:name="_Toc268098322"/>
      <w:bookmarkStart w:id="79" w:name="_Toc268159832"/>
      <w:r w:rsidRPr="00DB3A97">
        <w:rPr>
          <w:rFonts w:ascii="Times New Roman" w:hAnsi="Times New Roman"/>
        </w:rPr>
        <w:t>E</w:t>
      </w:r>
      <w:r w:rsidRPr="00DB3A97">
        <w:rPr>
          <w:rFonts w:ascii="Times New Roman" w:eastAsia="Calibri" w:hAnsi="Times New Roman"/>
          <w:b w:val="0"/>
          <w:bCs w:val="0"/>
          <w:sz w:val="20"/>
          <w:szCs w:val="20"/>
        </w:rPr>
        <w:t xml:space="preserve">. </w:t>
      </w:r>
      <w:r w:rsidRPr="00DB3A97">
        <w:rPr>
          <w:rFonts w:ascii="Times New Roman" w:eastAsia="Calibri" w:hAnsi="Times New Roman"/>
          <w:bCs w:val="0"/>
          <w:sz w:val="24"/>
          <w:szCs w:val="24"/>
        </w:rPr>
        <w:t>Support of Faculty Professional Development</w:t>
      </w:r>
      <w:bookmarkEnd w:id="78"/>
      <w:bookmarkEnd w:id="79"/>
    </w:p>
    <w:p w:rsidR="00DB3A97" w:rsidRPr="009D791D" w:rsidRDefault="00DB3A97" w:rsidP="00DB3A97">
      <w:pPr>
        <w:pStyle w:val="ABETInstructions"/>
        <w:spacing w:after="0"/>
        <w:ind w:left="360"/>
        <w:rPr>
          <w:color w:val="FF0000"/>
        </w:rPr>
      </w:pPr>
      <w:r w:rsidRPr="009D791D">
        <w:rPr>
          <w:color w:val="FF0000"/>
        </w:rPr>
        <w:t>Describe the adequacy of support for faculty professional development and how such activities such as sabbaticals, travel, workshops, seminars, etc., are planned and supported.</w:t>
      </w:r>
    </w:p>
    <w:p w:rsidR="00DB3A97" w:rsidRPr="009D791D" w:rsidRDefault="00DB3A97" w:rsidP="00DB3A97">
      <w:pPr>
        <w:rPr>
          <w:color w:val="000000"/>
        </w:rPr>
      </w:pPr>
    </w:p>
    <w:p w:rsidR="00DB3A97" w:rsidRPr="009D791D" w:rsidRDefault="00E11E01" w:rsidP="009D791D">
      <w:pPr>
        <w:jc w:val="both"/>
        <w:rPr>
          <w:color w:val="000000"/>
        </w:rPr>
      </w:pPr>
      <w:r w:rsidRPr="009D791D">
        <w:rPr>
          <w:color w:val="000000"/>
        </w:rPr>
        <w:t>Faculty</w:t>
      </w:r>
      <w:r w:rsidRPr="009D791D">
        <w:rPr>
          <w:color w:val="000000"/>
          <w:spacing w:val="45"/>
        </w:rPr>
        <w:t xml:space="preserve"> </w:t>
      </w:r>
      <w:r w:rsidRPr="009D791D">
        <w:rPr>
          <w:color w:val="000000"/>
        </w:rPr>
        <w:t>professional</w:t>
      </w:r>
      <w:r w:rsidRPr="009D791D">
        <w:rPr>
          <w:color w:val="000000"/>
          <w:spacing w:val="40"/>
        </w:rPr>
        <w:t xml:space="preserve"> </w:t>
      </w:r>
      <w:r w:rsidRPr="009D791D">
        <w:rPr>
          <w:color w:val="000000"/>
        </w:rPr>
        <w:t>develop</w:t>
      </w:r>
      <w:r w:rsidRPr="009D791D">
        <w:rPr>
          <w:color w:val="000000"/>
          <w:spacing w:val="-2"/>
        </w:rPr>
        <w:t>m</w:t>
      </w:r>
      <w:r w:rsidRPr="009D791D">
        <w:rPr>
          <w:color w:val="000000"/>
        </w:rPr>
        <w:t>ent</w:t>
      </w:r>
      <w:r w:rsidRPr="009D791D">
        <w:rPr>
          <w:color w:val="000000"/>
          <w:spacing w:val="40"/>
        </w:rPr>
        <w:t xml:space="preserve"> </w:t>
      </w:r>
      <w:r w:rsidRPr="009D791D">
        <w:rPr>
          <w:color w:val="000000"/>
        </w:rPr>
        <w:t>funds</w:t>
      </w:r>
      <w:r w:rsidRPr="009D791D">
        <w:rPr>
          <w:color w:val="000000"/>
          <w:spacing w:val="52"/>
        </w:rPr>
        <w:t xml:space="preserve"> </w:t>
      </w:r>
      <w:r w:rsidRPr="009D791D">
        <w:rPr>
          <w:color w:val="000000"/>
        </w:rPr>
        <w:t>are</w:t>
      </w:r>
      <w:r w:rsidRPr="009D791D">
        <w:rPr>
          <w:color w:val="000000"/>
          <w:spacing w:val="49"/>
        </w:rPr>
        <w:t xml:space="preserve"> </w:t>
      </w:r>
      <w:r w:rsidRPr="009D791D">
        <w:rPr>
          <w:color w:val="000000"/>
        </w:rPr>
        <w:t>provid</w:t>
      </w:r>
      <w:r w:rsidRPr="009D791D">
        <w:rPr>
          <w:color w:val="000000"/>
          <w:spacing w:val="-1"/>
        </w:rPr>
        <w:t>e</w:t>
      </w:r>
      <w:r w:rsidRPr="009D791D">
        <w:rPr>
          <w:color w:val="000000"/>
        </w:rPr>
        <w:t>d</w:t>
      </w:r>
      <w:r w:rsidRPr="009D791D">
        <w:rPr>
          <w:color w:val="000000"/>
          <w:spacing w:val="44"/>
        </w:rPr>
        <w:t xml:space="preserve"> </w:t>
      </w:r>
      <w:r w:rsidRPr="009D791D">
        <w:rPr>
          <w:color w:val="000000"/>
        </w:rPr>
        <w:t>to</w:t>
      </w:r>
      <w:r w:rsidRPr="009D791D">
        <w:rPr>
          <w:color w:val="000000"/>
          <w:spacing w:val="49"/>
        </w:rPr>
        <w:t xml:space="preserve"> </w:t>
      </w:r>
      <w:r w:rsidRPr="009D791D">
        <w:rPr>
          <w:color w:val="000000"/>
        </w:rPr>
        <w:t>assistant</w:t>
      </w:r>
      <w:r w:rsidRPr="009D791D">
        <w:rPr>
          <w:color w:val="000000"/>
          <w:spacing w:val="44"/>
        </w:rPr>
        <w:t xml:space="preserve"> </w:t>
      </w:r>
      <w:r w:rsidRPr="009D791D">
        <w:rPr>
          <w:color w:val="000000"/>
        </w:rPr>
        <w:t>professors</w:t>
      </w:r>
      <w:r w:rsidRPr="009D791D">
        <w:rPr>
          <w:color w:val="000000"/>
          <w:spacing w:val="51"/>
        </w:rPr>
        <w:t xml:space="preserve"> </w:t>
      </w:r>
      <w:r w:rsidRPr="009D791D">
        <w:rPr>
          <w:color w:val="000000"/>
        </w:rPr>
        <w:t>as</w:t>
      </w:r>
      <w:r w:rsidRPr="009D791D">
        <w:rPr>
          <w:color w:val="000000"/>
          <w:spacing w:val="51"/>
        </w:rPr>
        <w:t xml:space="preserve"> </w:t>
      </w:r>
      <w:r w:rsidRPr="009D791D">
        <w:rPr>
          <w:color w:val="000000"/>
        </w:rPr>
        <w:t>part</w:t>
      </w:r>
      <w:r w:rsidRPr="009D791D">
        <w:rPr>
          <w:color w:val="000000"/>
          <w:spacing w:val="48"/>
        </w:rPr>
        <w:t xml:space="preserve"> </w:t>
      </w:r>
      <w:r w:rsidRPr="009D791D">
        <w:rPr>
          <w:color w:val="000000"/>
        </w:rPr>
        <w:t>of</w:t>
      </w:r>
      <w:r w:rsidRPr="009D791D">
        <w:rPr>
          <w:color w:val="000000"/>
          <w:spacing w:val="51"/>
        </w:rPr>
        <w:t xml:space="preserve"> </w:t>
      </w:r>
      <w:r w:rsidRPr="009D791D">
        <w:rPr>
          <w:color w:val="000000"/>
        </w:rPr>
        <w:t>their faculty</w:t>
      </w:r>
      <w:r w:rsidRPr="009D791D">
        <w:rPr>
          <w:color w:val="000000"/>
          <w:spacing w:val="3"/>
        </w:rPr>
        <w:t xml:space="preserve"> </w:t>
      </w:r>
      <w:r w:rsidRPr="009D791D">
        <w:rPr>
          <w:color w:val="000000"/>
        </w:rPr>
        <w:t>start-up</w:t>
      </w:r>
      <w:r w:rsidRPr="009D791D">
        <w:rPr>
          <w:color w:val="000000"/>
          <w:spacing w:val="3"/>
        </w:rPr>
        <w:t xml:space="preserve"> </w:t>
      </w:r>
      <w:r w:rsidRPr="009D791D">
        <w:rPr>
          <w:color w:val="000000"/>
        </w:rPr>
        <w:t>packages.</w:t>
      </w:r>
      <w:r w:rsidRPr="009D791D">
        <w:rPr>
          <w:color w:val="000000"/>
          <w:spacing w:val="1"/>
        </w:rPr>
        <w:t xml:space="preserve"> </w:t>
      </w:r>
      <w:r w:rsidRPr="009D791D">
        <w:rPr>
          <w:color w:val="000000"/>
        </w:rPr>
        <w:t>The</w:t>
      </w:r>
      <w:r w:rsidRPr="009D791D">
        <w:rPr>
          <w:color w:val="000000"/>
          <w:spacing w:val="6"/>
        </w:rPr>
        <w:t xml:space="preserve"> </w:t>
      </w:r>
      <w:r w:rsidRPr="009D791D">
        <w:rPr>
          <w:color w:val="000000"/>
        </w:rPr>
        <w:t>University has</w:t>
      </w:r>
      <w:r w:rsidRPr="009D791D">
        <w:rPr>
          <w:color w:val="000000"/>
          <w:spacing w:val="10"/>
        </w:rPr>
        <w:t xml:space="preserve"> </w:t>
      </w:r>
      <w:r w:rsidRPr="009D791D">
        <w:rPr>
          <w:color w:val="000000"/>
        </w:rPr>
        <w:t>a</w:t>
      </w:r>
      <w:r w:rsidRPr="009D791D">
        <w:rPr>
          <w:color w:val="000000"/>
          <w:spacing w:val="8"/>
        </w:rPr>
        <w:t xml:space="preserve"> </w:t>
      </w:r>
      <w:r w:rsidRPr="009D791D">
        <w:rPr>
          <w:color w:val="000000"/>
        </w:rPr>
        <w:t>nor</w:t>
      </w:r>
      <w:r w:rsidRPr="009D791D">
        <w:rPr>
          <w:color w:val="000000"/>
          <w:spacing w:val="-2"/>
        </w:rPr>
        <w:t>m</w:t>
      </w:r>
      <w:r w:rsidRPr="009D791D">
        <w:rPr>
          <w:color w:val="000000"/>
        </w:rPr>
        <w:t>al</w:t>
      </w:r>
      <w:r w:rsidRPr="009D791D">
        <w:rPr>
          <w:color w:val="000000"/>
          <w:spacing w:val="3"/>
        </w:rPr>
        <w:t xml:space="preserve"> </w:t>
      </w:r>
      <w:r w:rsidRPr="009D791D">
        <w:rPr>
          <w:color w:val="000000"/>
        </w:rPr>
        <w:t>sabbatical</w:t>
      </w:r>
      <w:r w:rsidRPr="009D791D">
        <w:rPr>
          <w:color w:val="000000"/>
          <w:spacing w:val="1"/>
        </w:rPr>
        <w:t xml:space="preserve"> </w:t>
      </w:r>
      <w:r w:rsidRPr="009D791D">
        <w:rPr>
          <w:color w:val="000000"/>
        </w:rPr>
        <w:t>program to</w:t>
      </w:r>
      <w:r w:rsidRPr="009D791D">
        <w:rPr>
          <w:color w:val="000000"/>
          <w:spacing w:val="8"/>
        </w:rPr>
        <w:t xml:space="preserve"> </w:t>
      </w:r>
      <w:r w:rsidRPr="009D791D">
        <w:rPr>
          <w:color w:val="000000"/>
          <w:spacing w:val="-2"/>
        </w:rPr>
        <w:t>m</w:t>
      </w:r>
      <w:r w:rsidRPr="009D791D">
        <w:rPr>
          <w:color w:val="000000"/>
        </w:rPr>
        <w:t>aintain</w:t>
      </w:r>
      <w:r w:rsidRPr="009D791D">
        <w:rPr>
          <w:color w:val="000000"/>
          <w:spacing w:val="2"/>
        </w:rPr>
        <w:t xml:space="preserve"> </w:t>
      </w:r>
      <w:r w:rsidRPr="009D791D">
        <w:rPr>
          <w:color w:val="000000"/>
          <w:spacing w:val="-1"/>
        </w:rPr>
        <w:t>f</w:t>
      </w:r>
      <w:r w:rsidRPr="009D791D">
        <w:rPr>
          <w:color w:val="000000"/>
        </w:rPr>
        <w:t>aculty currency.</w:t>
      </w:r>
      <w:r w:rsidRPr="009D791D">
        <w:rPr>
          <w:color w:val="000000"/>
          <w:spacing w:val="27"/>
        </w:rPr>
        <w:t xml:space="preserve"> </w:t>
      </w:r>
      <w:r w:rsidRPr="009D791D">
        <w:rPr>
          <w:color w:val="000000"/>
        </w:rPr>
        <w:t>In</w:t>
      </w:r>
      <w:r w:rsidRPr="009D791D">
        <w:rPr>
          <w:color w:val="000000"/>
          <w:spacing w:val="36"/>
        </w:rPr>
        <w:t xml:space="preserve"> </w:t>
      </w:r>
      <w:r w:rsidRPr="009D791D">
        <w:rPr>
          <w:color w:val="000000"/>
        </w:rPr>
        <w:t>addition,</w:t>
      </w:r>
      <w:r w:rsidRPr="009D791D">
        <w:rPr>
          <w:color w:val="000000"/>
          <w:spacing w:val="28"/>
        </w:rPr>
        <w:t xml:space="preserve"> </w:t>
      </w:r>
      <w:r w:rsidRPr="009D791D">
        <w:rPr>
          <w:color w:val="000000"/>
        </w:rPr>
        <w:t>the</w:t>
      </w:r>
      <w:r w:rsidRPr="009D791D">
        <w:rPr>
          <w:color w:val="000000"/>
          <w:spacing w:val="33"/>
        </w:rPr>
        <w:t xml:space="preserve"> </w:t>
      </w:r>
      <w:r w:rsidRPr="009D791D">
        <w:rPr>
          <w:color w:val="000000"/>
        </w:rPr>
        <w:t>Acade</w:t>
      </w:r>
      <w:r w:rsidRPr="009D791D">
        <w:rPr>
          <w:color w:val="000000"/>
          <w:spacing w:val="-2"/>
        </w:rPr>
        <w:t>m</w:t>
      </w:r>
      <w:r w:rsidRPr="009D791D">
        <w:rPr>
          <w:color w:val="000000"/>
        </w:rPr>
        <w:t>ic</w:t>
      </w:r>
      <w:r w:rsidRPr="009D791D">
        <w:rPr>
          <w:color w:val="000000"/>
          <w:spacing w:val="26"/>
        </w:rPr>
        <w:t xml:space="preserve"> </w:t>
      </w:r>
      <w:r w:rsidRPr="009D791D">
        <w:rPr>
          <w:color w:val="000000"/>
        </w:rPr>
        <w:t>Senate</w:t>
      </w:r>
      <w:r w:rsidRPr="009D791D">
        <w:rPr>
          <w:color w:val="000000"/>
          <w:spacing w:val="30"/>
        </w:rPr>
        <w:t xml:space="preserve"> </w:t>
      </w:r>
      <w:r w:rsidRPr="009D791D">
        <w:rPr>
          <w:color w:val="000000"/>
        </w:rPr>
        <w:t>provides</w:t>
      </w:r>
      <w:r w:rsidRPr="009D791D">
        <w:rPr>
          <w:color w:val="000000"/>
          <w:spacing w:val="30"/>
        </w:rPr>
        <w:t xml:space="preserve"> </w:t>
      </w:r>
      <w:r w:rsidRPr="009D791D">
        <w:rPr>
          <w:color w:val="000000"/>
        </w:rPr>
        <w:t>travel</w:t>
      </w:r>
      <w:r w:rsidRPr="009D791D">
        <w:rPr>
          <w:color w:val="000000"/>
          <w:spacing w:val="30"/>
        </w:rPr>
        <w:t xml:space="preserve"> </w:t>
      </w:r>
      <w:r w:rsidRPr="009D791D">
        <w:rPr>
          <w:color w:val="000000"/>
        </w:rPr>
        <w:t>assistance</w:t>
      </w:r>
      <w:r w:rsidRPr="009D791D">
        <w:rPr>
          <w:color w:val="000000"/>
          <w:spacing w:val="25"/>
        </w:rPr>
        <w:t xml:space="preserve"> </w:t>
      </w:r>
      <w:r w:rsidRPr="009D791D">
        <w:rPr>
          <w:color w:val="000000"/>
        </w:rPr>
        <w:t>grants,</w:t>
      </w:r>
      <w:r w:rsidRPr="009D791D">
        <w:rPr>
          <w:color w:val="000000"/>
          <w:spacing w:val="29"/>
        </w:rPr>
        <w:t xml:space="preserve"> </w:t>
      </w:r>
      <w:r w:rsidRPr="009D791D">
        <w:rPr>
          <w:color w:val="000000"/>
        </w:rPr>
        <w:t>and</w:t>
      </w:r>
      <w:r w:rsidRPr="009D791D">
        <w:rPr>
          <w:color w:val="000000"/>
          <w:spacing w:val="32"/>
        </w:rPr>
        <w:t xml:space="preserve"> </w:t>
      </w:r>
      <w:r w:rsidRPr="009D791D">
        <w:rPr>
          <w:color w:val="000000"/>
        </w:rPr>
        <w:t>the</w:t>
      </w:r>
      <w:r w:rsidRPr="009D791D">
        <w:rPr>
          <w:color w:val="000000"/>
          <w:spacing w:val="32"/>
        </w:rPr>
        <w:t xml:space="preserve"> </w:t>
      </w:r>
      <w:r w:rsidRPr="009D791D">
        <w:rPr>
          <w:color w:val="000000"/>
        </w:rPr>
        <w:t>ca</w:t>
      </w:r>
      <w:r w:rsidRPr="009D791D">
        <w:rPr>
          <w:color w:val="000000"/>
          <w:spacing w:val="-2"/>
        </w:rPr>
        <w:t>m</w:t>
      </w:r>
      <w:r w:rsidRPr="009D791D">
        <w:rPr>
          <w:color w:val="000000"/>
        </w:rPr>
        <w:t>pus provides</w:t>
      </w:r>
      <w:r w:rsidRPr="009D791D">
        <w:rPr>
          <w:color w:val="000000"/>
          <w:spacing w:val="30"/>
        </w:rPr>
        <w:t xml:space="preserve"> </w:t>
      </w:r>
      <w:r w:rsidRPr="009D791D">
        <w:rPr>
          <w:color w:val="000000"/>
        </w:rPr>
        <w:t>grants</w:t>
      </w:r>
      <w:r w:rsidRPr="009D791D">
        <w:rPr>
          <w:color w:val="000000"/>
          <w:spacing w:val="32"/>
        </w:rPr>
        <w:t xml:space="preserve"> </w:t>
      </w:r>
      <w:r w:rsidRPr="009D791D">
        <w:rPr>
          <w:color w:val="000000"/>
        </w:rPr>
        <w:t>to</w:t>
      </w:r>
      <w:r w:rsidRPr="009D791D">
        <w:rPr>
          <w:color w:val="000000"/>
          <w:spacing w:val="36"/>
        </w:rPr>
        <w:t xml:space="preserve"> </w:t>
      </w:r>
      <w:r w:rsidRPr="009D791D">
        <w:rPr>
          <w:color w:val="000000"/>
        </w:rPr>
        <w:t>support</w:t>
      </w:r>
      <w:r w:rsidRPr="009D791D">
        <w:rPr>
          <w:color w:val="000000"/>
          <w:spacing w:val="38"/>
        </w:rPr>
        <w:t xml:space="preserve"> </w:t>
      </w:r>
      <w:r w:rsidRPr="009D791D">
        <w:rPr>
          <w:color w:val="000000"/>
        </w:rPr>
        <w:t>innovative</w:t>
      </w:r>
      <w:r w:rsidRPr="009D791D">
        <w:rPr>
          <w:color w:val="000000"/>
          <w:spacing w:val="29"/>
        </w:rPr>
        <w:t xml:space="preserve"> </w:t>
      </w:r>
      <w:r w:rsidRPr="009D791D">
        <w:rPr>
          <w:color w:val="000000"/>
        </w:rPr>
        <w:t>teaching.</w:t>
      </w:r>
      <w:r w:rsidRPr="009D791D">
        <w:rPr>
          <w:color w:val="000000"/>
          <w:spacing w:val="30"/>
        </w:rPr>
        <w:t xml:space="preserve"> </w:t>
      </w:r>
      <w:r w:rsidRPr="009D791D">
        <w:rPr>
          <w:color w:val="000000"/>
        </w:rPr>
        <w:t>Also,</w:t>
      </w:r>
      <w:r w:rsidRPr="009D791D">
        <w:rPr>
          <w:color w:val="000000"/>
          <w:spacing w:val="37"/>
        </w:rPr>
        <w:t xml:space="preserve"> </w:t>
      </w:r>
      <w:r w:rsidRPr="009D791D">
        <w:rPr>
          <w:color w:val="000000"/>
        </w:rPr>
        <w:t>funds</w:t>
      </w:r>
      <w:r w:rsidRPr="009D791D">
        <w:rPr>
          <w:color w:val="000000"/>
          <w:spacing w:val="37"/>
        </w:rPr>
        <w:t xml:space="preserve"> </w:t>
      </w:r>
      <w:r w:rsidRPr="009D791D">
        <w:rPr>
          <w:color w:val="000000"/>
        </w:rPr>
        <w:t>area</w:t>
      </w:r>
      <w:r w:rsidRPr="009D791D">
        <w:rPr>
          <w:color w:val="000000"/>
          <w:spacing w:val="33"/>
        </w:rPr>
        <w:t xml:space="preserve"> </w:t>
      </w:r>
      <w:r w:rsidRPr="009D791D">
        <w:rPr>
          <w:color w:val="000000"/>
        </w:rPr>
        <w:t>available</w:t>
      </w:r>
      <w:r w:rsidRPr="009D791D">
        <w:rPr>
          <w:color w:val="000000"/>
          <w:spacing w:val="29"/>
        </w:rPr>
        <w:t xml:space="preserve"> </w:t>
      </w:r>
      <w:r w:rsidRPr="009D791D">
        <w:rPr>
          <w:color w:val="000000"/>
        </w:rPr>
        <w:t>to</w:t>
      </w:r>
      <w:r w:rsidRPr="009D791D">
        <w:rPr>
          <w:color w:val="000000"/>
          <w:spacing w:val="35"/>
        </w:rPr>
        <w:t xml:space="preserve"> </w:t>
      </w:r>
      <w:r w:rsidRPr="009D791D">
        <w:rPr>
          <w:color w:val="000000"/>
        </w:rPr>
        <w:t>all</w:t>
      </w:r>
      <w:r w:rsidRPr="009D791D">
        <w:rPr>
          <w:color w:val="000000"/>
          <w:spacing w:val="35"/>
        </w:rPr>
        <w:t xml:space="preserve"> </w:t>
      </w:r>
      <w:r w:rsidRPr="009D791D">
        <w:rPr>
          <w:color w:val="000000"/>
        </w:rPr>
        <w:t>faculty</w:t>
      </w:r>
      <w:r w:rsidRPr="009D791D">
        <w:rPr>
          <w:color w:val="000000"/>
          <w:spacing w:val="31"/>
        </w:rPr>
        <w:t xml:space="preserve"> </w:t>
      </w:r>
      <w:r w:rsidRPr="009D791D">
        <w:rPr>
          <w:color w:val="000000"/>
        </w:rPr>
        <w:t>from their</w:t>
      </w:r>
      <w:r w:rsidRPr="009D791D">
        <w:rPr>
          <w:color w:val="000000"/>
          <w:spacing w:val="5"/>
        </w:rPr>
        <w:t xml:space="preserve"> </w:t>
      </w:r>
      <w:r w:rsidRPr="009D791D">
        <w:rPr>
          <w:color w:val="000000"/>
        </w:rPr>
        <w:t>faculty</w:t>
      </w:r>
      <w:r w:rsidRPr="009D791D">
        <w:rPr>
          <w:color w:val="000000"/>
          <w:spacing w:val="2"/>
        </w:rPr>
        <w:t xml:space="preserve"> </w:t>
      </w:r>
      <w:r w:rsidRPr="009D791D">
        <w:rPr>
          <w:color w:val="000000"/>
        </w:rPr>
        <w:t>support</w:t>
      </w:r>
      <w:r w:rsidRPr="009D791D">
        <w:rPr>
          <w:color w:val="000000"/>
          <w:spacing w:val="9"/>
        </w:rPr>
        <w:t xml:space="preserve"> </w:t>
      </w:r>
      <w:r w:rsidRPr="009D791D">
        <w:rPr>
          <w:color w:val="000000"/>
        </w:rPr>
        <w:t>accounts, which</w:t>
      </w:r>
      <w:r w:rsidRPr="009D791D">
        <w:rPr>
          <w:color w:val="000000"/>
          <w:spacing w:val="3"/>
        </w:rPr>
        <w:t xml:space="preserve"> </w:t>
      </w:r>
      <w:r w:rsidRPr="009D791D">
        <w:rPr>
          <w:color w:val="000000"/>
        </w:rPr>
        <w:t>are</w:t>
      </w:r>
      <w:r w:rsidRPr="009D791D">
        <w:rPr>
          <w:color w:val="000000"/>
          <w:spacing w:val="6"/>
        </w:rPr>
        <w:t xml:space="preserve"> </w:t>
      </w:r>
      <w:r w:rsidRPr="009D791D">
        <w:rPr>
          <w:color w:val="000000"/>
        </w:rPr>
        <w:t>fund</w:t>
      </w:r>
      <w:r w:rsidRPr="009D791D">
        <w:rPr>
          <w:color w:val="000000"/>
          <w:spacing w:val="-1"/>
        </w:rPr>
        <w:t>e</w:t>
      </w:r>
      <w:r w:rsidRPr="009D791D">
        <w:rPr>
          <w:color w:val="000000"/>
        </w:rPr>
        <w:t>d</w:t>
      </w:r>
      <w:r w:rsidRPr="009D791D">
        <w:rPr>
          <w:color w:val="000000"/>
          <w:spacing w:val="3"/>
        </w:rPr>
        <w:t xml:space="preserve"> </w:t>
      </w:r>
      <w:r w:rsidRPr="009D791D">
        <w:rPr>
          <w:color w:val="000000"/>
        </w:rPr>
        <w:t>by</w:t>
      </w:r>
      <w:r w:rsidRPr="009D791D">
        <w:rPr>
          <w:color w:val="000000"/>
          <w:spacing w:val="8"/>
        </w:rPr>
        <w:t xml:space="preserve"> </w:t>
      </w:r>
      <w:r w:rsidRPr="009D791D">
        <w:rPr>
          <w:color w:val="000000"/>
        </w:rPr>
        <w:t>a</w:t>
      </w:r>
      <w:r w:rsidRPr="009D791D">
        <w:rPr>
          <w:color w:val="000000"/>
          <w:spacing w:val="7"/>
        </w:rPr>
        <w:t xml:space="preserve"> </w:t>
      </w:r>
      <w:r w:rsidRPr="009D791D">
        <w:rPr>
          <w:color w:val="000000"/>
        </w:rPr>
        <w:t>nu</w:t>
      </w:r>
      <w:r w:rsidRPr="009D791D">
        <w:rPr>
          <w:color w:val="000000"/>
          <w:spacing w:val="-2"/>
        </w:rPr>
        <w:t>m</w:t>
      </w:r>
      <w:r w:rsidRPr="009D791D">
        <w:rPr>
          <w:color w:val="000000"/>
        </w:rPr>
        <w:t>ber</w:t>
      </w:r>
      <w:r w:rsidRPr="009D791D">
        <w:rPr>
          <w:color w:val="000000"/>
          <w:spacing w:val="1"/>
        </w:rPr>
        <w:t xml:space="preserve"> </w:t>
      </w:r>
      <w:r w:rsidRPr="009D791D">
        <w:rPr>
          <w:color w:val="000000"/>
        </w:rPr>
        <w:t>of</w:t>
      </w:r>
      <w:r w:rsidRPr="009D791D">
        <w:rPr>
          <w:color w:val="000000"/>
          <w:spacing w:val="8"/>
        </w:rPr>
        <w:t xml:space="preserve"> </w:t>
      </w:r>
      <w:r w:rsidRPr="009D791D">
        <w:rPr>
          <w:color w:val="000000"/>
        </w:rPr>
        <w:t>activities including a</w:t>
      </w:r>
      <w:r w:rsidRPr="009D791D">
        <w:rPr>
          <w:color w:val="000000"/>
          <w:spacing w:val="7"/>
        </w:rPr>
        <w:t xml:space="preserve"> </w:t>
      </w:r>
      <w:r w:rsidRPr="009D791D">
        <w:rPr>
          <w:color w:val="000000"/>
        </w:rPr>
        <w:t>(s</w:t>
      </w:r>
      <w:r w:rsidRPr="009D791D">
        <w:rPr>
          <w:color w:val="000000"/>
          <w:spacing w:val="-2"/>
        </w:rPr>
        <w:t>m</w:t>
      </w:r>
      <w:r w:rsidRPr="009D791D">
        <w:rPr>
          <w:color w:val="000000"/>
        </w:rPr>
        <w:t>all) portion</w:t>
      </w:r>
      <w:r w:rsidRPr="009D791D">
        <w:rPr>
          <w:color w:val="000000"/>
          <w:spacing w:val="-7"/>
        </w:rPr>
        <w:t xml:space="preserve"> </w:t>
      </w:r>
      <w:r w:rsidRPr="009D791D">
        <w:rPr>
          <w:color w:val="000000"/>
        </w:rPr>
        <w:t>of indirect</w:t>
      </w:r>
      <w:r w:rsidRPr="009D791D">
        <w:rPr>
          <w:color w:val="000000"/>
          <w:spacing w:val="-7"/>
        </w:rPr>
        <w:t xml:space="preserve"> </w:t>
      </w:r>
      <w:r w:rsidRPr="009D791D">
        <w:rPr>
          <w:color w:val="000000"/>
        </w:rPr>
        <w:t>costs generated</w:t>
      </w:r>
      <w:r w:rsidRPr="009D791D">
        <w:rPr>
          <w:color w:val="000000"/>
          <w:spacing w:val="-9"/>
        </w:rPr>
        <w:t xml:space="preserve"> </w:t>
      </w:r>
      <w:r w:rsidRPr="009D791D">
        <w:rPr>
          <w:color w:val="000000"/>
        </w:rPr>
        <w:t>by grants</w:t>
      </w:r>
      <w:r w:rsidRPr="009D791D">
        <w:rPr>
          <w:color w:val="000000"/>
          <w:spacing w:val="-6"/>
        </w:rPr>
        <w:t xml:space="preserve"> </w:t>
      </w:r>
      <w:r w:rsidRPr="009D791D">
        <w:rPr>
          <w:color w:val="000000"/>
        </w:rPr>
        <w:t>and</w:t>
      </w:r>
      <w:r w:rsidRPr="009D791D">
        <w:rPr>
          <w:color w:val="000000"/>
          <w:spacing w:val="-3"/>
        </w:rPr>
        <w:t xml:space="preserve"> </w:t>
      </w:r>
      <w:r w:rsidRPr="009D791D">
        <w:rPr>
          <w:color w:val="000000"/>
        </w:rPr>
        <w:t>contracts.</w:t>
      </w:r>
    </w:p>
    <w:p w:rsidR="00DB3A97" w:rsidRPr="00DB3A97" w:rsidRDefault="00DB3A97" w:rsidP="00DB3A97"/>
    <w:p w:rsidR="00DB3A97" w:rsidRPr="00DB3A97" w:rsidRDefault="00DB3A97" w:rsidP="00DB3A97"/>
    <w:p w:rsidR="00DB3A97" w:rsidRPr="00DB3A97" w:rsidRDefault="00DB3A97" w:rsidP="00DB3A97"/>
    <w:p w:rsidR="00DB3A97" w:rsidRPr="00275101" w:rsidRDefault="00DB3A97" w:rsidP="00275101">
      <w:pPr>
        <w:pStyle w:val="Heading1"/>
        <w:rPr>
          <w:rFonts w:ascii="Times New Roman" w:hAnsi="Times New Roman"/>
          <w:color w:val="auto"/>
        </w:rPr>
      </w:pPr>
      <w:bookmarkStart w:id="80" w:name="_Toc268159833"/>
      <w:r w:rsidRPr="00275101">
        <w:rPr>
          <w:rFonts w:ascii="Times New Roman" w:hAnsi="Times New Roman"/>
          <w:color w:val="auto"/>
        </w:rPr>
        <w:t>PROGRAM CRITERIA</w:t>
      </w:r>
      <w:bookmarkEnd w:id="80"/>
    </w:p>
    <w:p w:rsidR="00DB3A97" w:rsidRPr="009D791D" w:rsidRDefault="00DB3A97" w:rsidP="00DB3A97">
      <w:pPr>
        <w:pStyle w:val="ABETInstructions"/>
        <w:rPr>
          <w:color w:val="FF0000"/>
        </w:rPr>
      </w:pPr>
      <w:r w:rsidRPr="009D791D">
        <w:rPr>
          <w:color w:val="FF0000"/>
        </w:rPr>
        <w:t xml:space="preserve">Describe how the program satisfies any applicable </w:t>
      </w:r>
      <w:r w:rsidR="00275101" w:rsidRPr="009D791D">
        <w:rPr>
          <w:color w:val="FF0000"/>
        </w:rPr>
        <w:t>p</w:t>
      </w:r>
      <w:r w:rsidRPr="009D791D">
        <w:rPr>
          <w:color w:val="FF0000"/>
        </w:rPr>
        <w:t xml:space="preserve">rogram </w:t>
      </w:r>
      <w:r w:rsidR="00275101" w:rsidRPr="009D791D">
        <w:rPr>
          <w:color w:val="FF0000"/>
        </w:rPr>
        <w:t>c</w:t>
      </w:r>
      <w:r w:rsidRPr="009D791D">
        <w:rPr>
          <w:color w:val="FF0000"/>
        </w:rPr>
        <w:t xml:space="preserve">riteria.  If already covered elsewhere in the </w:t>
      </w:r>
      <w:r w:rsidR="002A4FF6" w:rsidRPr="009D791D">
        <w:rPr>
          <w:color w:val="FF0000"/>
        </w:rPr>
        <w:t>s</w:t>
      </w:r>
      <w:r w:rsidRPr="009D791D">
        <w:rPr>
          <w:color w:val="FF0000"/>
        </w:rPr>
        <w:t>elf-</w:t>
      </w:r>
      <w:r w:rsidR="002A4FF6" w:rsidRPr="009D791D">
        <w:rPr>
          <w:color w:val="FF0000"/>
        </w:rPr>
        <w:t>s</w:t>
      </w:r>
      <w:r w:rsidRPr="009D791D">
        <w:rPr>
          <w:color w:val="FF0000"/>
        </w:rPr>
        <w:t xml:space="preserve">tudy </w:t>
      </w:r>
      <w:r w:rsidR="002A4FF6" w:rsidRPr="009D791D">
        <w:rPr>
          <w:color w:val="FF0000"/>
        </w:rPr>
        <w:t>r</w:t>
      </w:r>
      <w:r w:rsidRPr="009D791D">
        <w:rPr>
          <w:color w:val="FF0000"/>
        </w:rPr>
        <w:t>eport, provide appropriate references.</w:t>
      </w:r>
    </w:p>
    <w:p w:rsidR="00A54DBA" w:rsidRPr="00201DA4" w:rsidRDefault="00A54DBA" w:rsidP="00DB3A97">
      <w:pPr>
        <w:rPr>
          <w:color w:val="000000"/>
        </w:rPr>
      </w:pPr>
    </w:p>
    <w:p w:rsidR="00E11E01" w:rsidRPr="00201DA4" w:rsidRDefault="00E11E01" w:rsidP="009D791D">
      <w:pPr>
        <w:spacing w:line="270" w:lineRule="exact"/>
        <w:ind w:right="76"/>
        <w:jc w:val="both"/>
        <w:rPr>
          <w:color w:val="000000"/>
        </w:rPr>
      </w:pPr>
      <w:r w:rsidRPr="00201DA4">
        <w:rPr>
          <w:color w:val="000000"/>
        </w:rPr>
        <w:t>The</w:t>
      </w:r>
      <w:r w:rsidRPr="00201DA4">
        <w:rPr>
          <w:color w:val="000000"/>
          <w:spacing w:val="9"/>
        </w:rPr>
        <w:t xml:space="preserve"> </w:t>
      </w:r>
      <w:r w:rsidRPr="00201DA4">
        <w:rPr>
          <w:color w:val="000000"/>
        </w:rPr>
        <w:t>ABET</w:t>
      </w:r>
      <w:r w:rsidRPr="00201DA4">
        <w:rPr>
          <w:color w:val="000000"/>
          <w:spacing w:val="6"/>
        </w:rPr>
        <w:t xml:space="preserve"> </w:t>
      </w:r>
      <w:r w:rsidRPr="00201DA4">
        <w:rPr>
          <w:color w:val="000000"/>
        </w:rPr>
        <w:t>program</w:t>
      </w:r>
      <w:r w:rsidRPr="00201DA4">
        <w:rPr>
          <w:color w:val="000000"/>
          <w:spacing w:val="2"/>
        </w:rPr>
        <w:t xml:space="preserve"> </w:t>
      </w:r>
      <w:r w:rsidRPr="00201DA4">
        <w:rPr>
          <w:color w:val="000000"/>
        </w:rPr>
        <w:t>criteria</w:t>
      </w:r>
      <w:r w:rsidRPr="00201DA4">
        <w:rPr>
          <w:color w:val="000000"/>
          <w:spacing w:val="6"/>
        </w:rPr>
        <w:t xml:space="preserve"> </w:t>
      </w:r>
      <w:r w:rsidRPr="00201DA4">
        <w:rPr>
          <w:color w:val="000000"/>
        </w:rPr>
        <w:t>for</w:t>
      </w:r>
      <w:r w:rsidRPr="00201DA4">
        <w:rPr>
          <w:color w:val="000000"/>
          <w:spacing w:val="12"/>
        </w:rPr>
        <w:t xml:space="preserve"> </w:t>
      </w:r>
      <w:commentRangeStart w:id="81"/>
      <w:r w:rsidRPr="00201DA4">
        <w:rPr>
          <w:color w:val="000000"/>
          <w:spacing w:val="-2"/>
        </w:rPr>
        <w:t>m</w:t>
      </w:r>
      <w:r w:rsidRPr="00201DA4">
        <w:rPr>
          <w:color w:val="000000"/>
        </w:rPr>
        <w:t>echanical</w:t>
      </w:r>
      <w:r w:rsidRPr="00201DA4">
        <w:rPr>
          <w:color w:val="000000"/>
          <w:spacing w:val="1"/>
        </w:rPr>
        <w:t xml:space="preserve"> </w:t>
      </w:r>
      <w:r w:rsidRPr="00201DA4">
        <w:rPr>
          <w:color w:val="000000"/>
        </w:rPr>
        <w:t>eng</w:t>
      </w:r>
      <w:r w:rsidRPr="00201DA4">
        <w:rPr>
          <w:color w:val="000000"/>
          <w:spacing w:val="-1"/>
        </w:rPr>
        <w:t>i</w:t>
      </w:r>
      <w:r w:rsidRPr="00201DA4">
        <w:rPr>
          <w:color w:val="000000"/>
        </w:rPr>
        <w:t xml:space="preserve">neering </w:t>
      </w:r>
      <w:commentRangeEnd w:id="81"/>
      <w:r w:rsidR="00F060A0">
        <w:rPr>
          <w:rStyle w:val="CommentReference"/>
        </w:rPr>
        <w:commentReference w:id="81"/>
      </w:r>
      <w:r w:rsidRPr="00201DA4">
        <w:rPr>
          <w:color w:val="000000"/>
        </w:rPr>
        <w:t>is</w:t>
      </w:r>
      <w:r w:rsidRPr="00201DA4">
        <w:rPr>
          <w:color w:val="000000"/>
          <w:spacing w:val="10"/>
        </w:rPr>
        <w:t xml:space="preserve"> </w:t>
      </w:r>
      <w:r w:rsidRPr="00201DA4">
        <w:rPr>
          <w:color w:val="000000"/>
        </w:rPr>
        <w:t>incorporated into</w:t>
      </w:r>
      <w:r w:rsidRPr="00201DA4">
        <w:rPr>
          <w:color w:val="000000"/>
          <w:spacing w:val="8"/>
        </w:rPr>
        <w:t xml:space="preserve"> </w:t>
      </w:r>
      <w:r w:rsidRPr="00201DA4">
        <w:rPr>
          <w:color w:val="000000"/>
        </w:rPr>
        <w:t>the</w:t>
      </w:r>
      <w:r w:rsidRPr="00201DA4">
        <w:rPr>
          <w:color w:val="000000"/>
          <w:spacing w:val="8"/>
        </w:rPr>
        <w:t xml:space="preserve"> </w:t>
      </w:r>
      <w:r w:rsidRPr="00201DA4">
        <w:rPr>
          <w:color w:val="000000"/>
        </w:rPr>
        <w:t>program outco</w:t>
      </w:r>
      <w:r w:rsidRPr="00201DA4">
        <w:rPr>
          <w:color w:val="000000"/>
          <w:spacing w:val="-2"/>
        </w:rPr>
        <w:t>m</w:t>
      </w:r>
      <w:r w:rsidRPr="00201DA4">
        <w:rPr>
          <w:color w:val="000000"/>
        </w:rPr>
        <w:t>es</w:t>
      </w:r>
      <w:r w:rsidRPr="00201DA4">
        <w:rPr>
          <w:color w:val="000000"/>
          <w:spacing w:val="-8"/>
        </w:rPr>
        <w:t xml:space="preserve"> </w:t>
      </w:r>
      <w:r w:rsidRPr="00201DA4">
        <w:rPr>
          <w:color w:val="000000"/>
        </w:rPr>
        <w:t>via</w:t>
      </w:r>
      <w:r w:rsidRPr="00201DA4">
        <w:rPr>
          <w:color w:val="000000"/>
          <w:spacing w:val="-3"/>
        </w:rPr>
        <w:t xml:space="preserve"> </w:t>
      </w:r>
      <w:r w:rsidRPr="00201DA4">
        <w:rPr>
          <w:color w:val="000000"/>
        </w:rPr>
        <w:t>outco</w:t>
      </w:r>
      <w:r w:rsidRPr="00201DA4">
        <w:rPr>
          <w:color w:val="000000"/>
          <w:spacing w:val="-2"/>
        </w:rPr>
        <w:t>m</w:t>
      </w:r>
      <w:r w:rsidRPr="00201DA4">
        <w:rPr>
          <w:color w:val="000000"/>
        </w:rPr>
        <w:t>es</w:t>
      </w:r>
      <w:r w:rsidRPr="00201DA4">
        <w:rPr>
          <w:color w:val="000000"/>
          <w:spacing w:val="-8"/>
        </w:rPr>
        <w:t xml:space="preserve"> </w:t>
      </w:r>
      <w:r w:rsidR="00377218" w:rsidRPr="00201DA4">
        <w:rPr>
          <w:color w:val="000000"/>
          <w:spacing w:val="-8"/>
        </w:rPr>
        <w:t>(a)</w:t>
      </w:r>
      <w:r w:rsidRPr="00201DA4">
        <w:rPr>
          <w:color w:val="000000"/>
        </w:rPr>
        <w:t>-</w:t>
      </w:r>
      <w:r w:rsidR="00377218" w:rsidRPr="00201DA4">
        <w:rPr>
          <w:color w:val="000000"/>
        </w:rPr>
        <w:t>(k)</w:t>
      </w:r>
      <w:r w:rsidRPr="00201DA4">
        <w:rPr>
          <w:color w:val="000000"/>
        </w:rPr>
        <w:t>.</w:t>
      </w:r>
    </w:p>
    <w:p w:rsidR="00E11E01" w:rsidRPr="00201DA4" w:rsidRDefault="00E11E01" w:rsidP="00E11E01">
      <w:pPr>
        <w:spacing w:before="10" w:line="260" w:lineRule="exact"/>
        <w:rPr>
          <w:color w:val="000000"/>
          <w:sz w:val="26"/>
          <w:szCs w:val="26"/>
        </w:rPr>
      </w:pPr>
    </w:p>
    <w:p w:rsidR="00A54DBA" w:rsidRPr="00201DA4" w:rsidRDefault="005628EB" w:rsidP="009D791D">
      <w:pPr>
        <w:spacing w:line="270" w:lineRule="exact"/>
        <w:ind w:right="78"/>
        <w:jc w:val="both"/>
        <w:rPr>
          <w:color w:val="000000"/>
        </w:rPr>
      </w:pPr>
      <w:r>
        <w:rPr>
          <w:color w:val="000000"/>
        </w:rPr>
        <w:t>P</w:t>
      </w:r>
      <w:r w:rsidR="00E11E01" w:rsidRPr="00201DA4">
        <w:rPr>
          <w:color w:val="000000"/>
        </w:rPr>
        <w:t>rogram</w:t>
      </w:r>
      <w:r w:rsidR="00E11E01" w:rsidRPr="00201DA4">
        <w:rPr>
          <w:color w:val="000000"/>
          <w:spacing w:val="29"/>
        </w:rPr>
        <w:t xml:space="preserve"> </w:t>
      </w:r>
      <w:r w:rsidR="00E11E01" w:rsidRPr="00201DA4">
        <w:rPr>
          <w:color w:val="000000"/>
        </w:rPr>
        <w:t>students</w:t>
      </w:r>
      <w:r w:rsidR="00E11E01" w:rsidRPr="00201DA4">
        <w:rPr>
          <w:color w:val="000000"/>
          <w:spacing w:val="31"/>
        </w:rPr>
        <w:t xml:space="preserve"> </w:t>
      </w:r>
      <w:r w:rsidR="00E11E01" w:rsidRPr="00201DA4">
        <w:rPr>
          <w:color w:val="000000"/>
        </w:rPr>
        <w:t>a</w:t>
      </w:r>
      <w:r w:rsidR="00E11E01" w:rsidRPr="00201DA4">
        <w:rPr>
          <w:color w:val="000000"/>
          <w:spacing w:val="1"/>
        </w:rPr>
        <w:t>r</w:t>
      </w:r>
      <w:r w:rsidR="00E11E01" w:rsidRPr="00201DA4">
        <w:rPr>
          <w:color w:val="000000"/>
        </w:rPr>
        <w:t>e</w:t>
      </w:r>
      <w:r w:rsidR="00E11E01" w:rsidRPr="00201DA4">
        <w:rPr>
          <w:color w:val="000000"/>
          <w:spacing w:val="36"/>
        </w:rPr>
        <w:t xml:space="preserve"> </w:t>
      </w:r>
      <w:r w:rsidR="00E11E01" w:rsidRPr="00201DA4">
        <w:rPr>
          <w:color w:val="000000"/>
        </w:rPr>
        <w:t>required</w:t>
      </w:r>
      <w:r w:rsidR="00E11E01" w:rsidRPr="00201DA4">
        <w:rPr>
          <w:color w:val="000000"/>
          <w:spacing w:val="31"/>
        </w:rPr>
        <w:t xml:space="preserve"> </w:t>
      </w:r>
      <w:r w:rsidR="00E11E01" w:rsidRPr="00201DA4">
        <w:rPr>
          <w:color w:val="000000"/>
        </w:rPr>
        <w:t>to</w:t>
      </w:r>
      <w:r w:rsidR="00E11E01" w:rsidRPr="00201DA4">
        <w:rPr>
          <w:color w:val="000000"/>
          <w:spacing w:val="37"/>
        </w:rPr>
        <w:t xml:space="preserve"> </w:t>
      </w:r>
      <w:r w:rsidR="00E11E01" w:rsidRPr="00201DA4">
        <w:rPr>
          <w:color w:val="000000"/>
        </w:rPr>
        <w:t>undertake</w:t>
      </w:r>
      <w:r w:rsidR="00E11E01" w:rsidRPr="00201DA4">
        <w:rPr>
          <w:color w:val="000000"/>
          <w:spacing w:val="30"/>
        </w:rPr>
        <w:t xml:space="preserve"> </w:t>
      </w:r>
      <w:r w:rsidR="00E11E01" w:rsidRPr="00201DA4">
        <w:rPr>
          <w:color w:val="000000"/>
        </w:rPr>
        <w:t>courses</w:t>
      </w:r>
      <w:r w:rsidR="00E11E01" w:rsidRPr="00201DA4">
        <w:rPr>
          <w:color w:val="000000"/>
          <w:spacing w:val="39"/>
        </w:rPr>
        <w:t xml:space="preserve"> </w:t>
      </w:r>
      <w:r w:rsidR="00E11E01" w:rsidRPr="00201DA4">
        <w:rPr>
          <w:color w:val="000000"/>
        </w:rPr>
        <w:t>in</w:t>
      </w:r>
      <w:r w:rsidR="00E11E01" w:rsidRPr="00201DA4">
        <w:rPr>
          <w:color w:val="000000"/>
          <w:spacing w:val="37"/>
        </w:rPr>
        <w:t xml:space="preserve"> </w:t>
      </w:r>
      <w:r w:rsidR="00E11E01" w:rsidRPr="00201DA4">
        <w:rPr>
          <w:color w:val="000000"/>
        </w:rPr>
        <w:t>Che</w:t>
      </w:r>
      <w:r w:rsidR="00E11E01" w:rsidRPr="00201DA4">
        <w:rPr>
          <w:color w:val="000000"/>
          <w:spacing w:val="-2"/>
        </w:rPr>
        <w:t>m</w:t>
      </w:r>
      <w:r w:rsidR="00E11E01" w:rsidRPr="00201DA4">
        <w:rPr>
          <w:color w:val="000000"/>
        </w:rPr>
        <w:t>istry, Physics,</w:t>
      </w:r>
      <w:r w:rsidR="00E11E01" w:rsidRPr="00201DA4">
        <w:rPr>
          <w:color w:val="000000"/>
          <w:spacing w:val="13"/>
        </w:rPr>
        <w:t xml:space="preserve"> </w:t>
      </w:r>
      <w:r w:rsidR="00E11E01" w:rsidRPr="00201DA4">
        <w:rPr>
          <w:color w:val="000000"/>
        </w:rPr>
        <w:t>Mathe</w:t>
      </w:r>
      <w:r w:rsidR="00E11E01" w:rsidRPr="00201DA4">
        <w:rPr>
          <w:color w:val="000000"/>
          <w:spacing w:val="-2"/>
        </w:rPr>
        <w:t>m</w:t>
      </w:r>
      <w:r w:rsidR="00E11E01" w:rsidRPr="00201DA4">
        <w:rPr>
          <w:color w:val="000000"/>
        </w:rPr>
        <w:t>atics, and</w:t>
      </w:r>
      <w:r w:rsidR="00E11E01" w:rsidRPr="00201DA4">
        <w:rPr>
          <w:color w:val="000000"/>
          <w:spacing w:val="10"/>
        </w:rPr>
        <w:t xml:space="preserve"> </w:t>
      </w:r>
      <w:r w:rsidR="00E11E01" w:rsidRPr="00201DA4">
        <w:rPr>
          <w:color w:val="000000"/>
        </w:rPr>
        <w:t>Biology</w:t>
      </w:r>
      <w:r w:rsidR="00E11E01" w:rsidRPr="00201DA4">
        <w:rPr>
          <w:color w:val="000000"/>
          <w:spacing w:val="5"/>
        </w:rPr>
        <w:t xml:space="preserve"> </w:t>
      </w:r>
      <w:r w:rsidR="00E11E01" w:rsidRPr="00201DA4">
        <w:rPr>
          <w:color w:val="000000"/>
        </w:rPr>
        <w:t>ensuring</w:t>
      </w:r>
      <w:r w:rsidR="00E11E01" w:rsidRPr="00201DA4">
        <w:rPr>
          <w:color w:val="000000"/>
          <w:spacing w:val="5"/>
        </w:rPr>
        <w:t xml:space="preserve"> </w:t>
      </w:r>
      <w:r w:rsidR="00E11E01" w:rsidRPr="00201DA4">
        <w:rPr>
          <w:color w:val="000000"/>
        </w:rPr>
        <w:t>that</w:t>
      </w:r>
      <w:r w:rsidR="00E11E01" w:rsidRPr="00201DA4">
        <w:rPr>
          <w:color w:val="000000"/>
          <w:spacing w:val="9"/>
        </w:rPr>
        <w:t xml:space="preserve"> </w:t>
      </w:r>
      <w:r w:rsidR="00E11E01" w:rsidRPr="00201DA4">
        <w:rPr>
          <w:color w:val="000000"/>
        </w:rPr>
        <w:t>graduates</w:t>
      </w:r>
      <w:r w:rsidR="00E11E01" w:rsidRPr="00201DA4">
        <w:rPr>
          <w:color w:val="000000"/>
          <w:spacing w:val="4"/>
        </w:rPr>
        <w:t xml:space="preserve"> </w:t>
      </w:r>
      <w:r w:rsidR="00E11E01" w:rsidRPr="00201DA4">
        <w:rPr>
          <w:color w:val="000000"/>
        </w:rPr>
        <w:t>have</w:t>
      </w:r>
      <w:r w:rsidR="00E11E01" w:rsidRPr="00201DA4">
        <w:rPr>
          <w:color w:val="000000"/>
          <w:spacing w:val="8"/>
        </w:rPr>
        <w:t xml:space="preserve"> </w:t>
      </w:r>
      <w:r w:rsidR="00E11E01" w:rsidRPr="00201DA4">
        <w:rPr>
          <w:color w:val="000000"/>
        </w:rPr>
        <w:t>knowledge</w:t>
      </w:r>
      <w:r w:rsidR="00E11E01" w:rsidRPr="00201DA4">
        <w:rPr>
          <w:color w:val="000000"/>
          <w:spacing w:val="2"/>
        </w:rPr>
        <w:t xml:space="preserve"> </w:t>
      </w:r>
      <w:r w:rsidR="00E11E01" w:rsidRPr="00201DA4">
        <w:rPr>
          <w:color w:val="000000"/>
        </w:rPr>
        <w:t>of</w:t>
      </w:r>
      <w:r w:rsidR="00E11E01" w:rsidRPr="00201DA4">
        <w:rPr>
          <w:color w:val="000000"/>
          <w:spacing w:val="13"/>
        </w:rPr>
        <w:t xml:space="preserve"> </w:t>
      </w:r>
      <w:r w:rsidR="00E11E01" w:rsidRPr="00201DA4">
        <w:rPr>
          <w:color w:val="000000"/>
        </w:rPr>
        <w:t>che</w:t>
      </w:r>
      <w:r w:rsidR="00E11E01" w:rsidRPr="00201DA4">
        <w:rPr>
          <w:color w:val="000000"/>
          <w:spacing w:val="-2"/>
        </w:rPr>
        <w:t>m</w:t>
      </w:r>
      <w:r w:rsidR="00E11E01" w:rsidRPr="00201DA4">
        <w:rPr>
          <w:color w:val="000000"/>
        </w:rPr>
        <w:t>istry, biology,</w:t>
      </w:r>
      <w:r w:rsidR="00E11E01" w:rsidRPr="00201DA4">
        <w:rPr>
          <w:color w:val="000000"/>
          <w:spacing w:val="23"/>
        </w:rPr>
        <w:t xml:space="preserve"> </w:t>
      </w:r>
      <w:r w:rsidR="00E11E01" w:rsidRPr="00201DA4">
        <w:rPr>
          <w:color w:val="000000"/>
        </w:rPr>
        <w:t>and</w:t>
      </w:r>
      <w:r w:rsidR="00E11E01" w:rsidRPr="00201DA4">
        <w:rPr>
          <w:color w:val="000000"/>
          <w:spacing w:val="28"/>
        </w:rPr>
        <w:t xml:space="preserve"> </w:t>
      </w:r>
      <w:r w:rsidR="00E11E01" w:rsidRPr="00201DA4">
        <w:rPr>
          <w:color w:val="000000"/>
        </w:rPr>
        <w:t>calculus</w:t>
      </w:r>
      <w:r w:rsidR="00E11E01" w:rsidRPr="00201DA4">
        <w:rPr>
          <w:color w:val="000000"/>
          <w:spacing w:val="24"/>
        </w:rPr>
        <w:t xml:space="preserve"> </w:t>
      </w:r>
      <w:r w:rsidR="00E11E01" w:rsidRPr="00201DA4">
        <w:rPr>
          <w:color w:val="000000"/>
        </w:rPr>
        <w:t>based</w:t>
      </w:r>
      <w:r w:rsidR="00E11E01" w:rsidRPr="00201DA4">
        <w:rPr>
          <w:color w:val="000000"/>
          <w:spacing w:val="26"/>
        </w:rPr>
        <w:t xml:space="preserve"> </w:t>
      </w:r>
      <w:r w:rsidR="00E11E01" w:rsidRPr="00201DA4">
        <w:rPr>
          <w:color w:val="000000"/>
        </w:rPr>
        <w:t>physics</w:t>
      </w:r>
      <w:r w:rsidR="00E11E01" w:rsidRPr="00201DA4">
        <w:rPr>
          <w:color w:val="000000"/>
          <w:spacing w:val="31"/>
        </w:rPr>
        <w:t xml:space="preserve"> </w:t>
      </w:r>
      <w:r w:rsidR="00E11E01" w:rsidRPr="00201DA4">
        <w:rPr>
          <w:color w:val="000000"/>
        </w:rPr>
        <w:t>including</w:t>
      </w:r>
      <w:r w:rsidR="00E11E01" w:rsidRPr="00201DA4">
        <w:rPr>
          <w:color w:val="000000"/>
          <w:spacing w:val="23"/>
        </w:rPr>
        <w:t xml:space="preserve"> </w:t>
      </w:r>
      <w:r w:rsidR="00E11E01" w:rsidRPr="00201DA4">
        <w:rPr>
          <w:color w:val="000000"/>
          <w:spacing w:val="-2"/>
        </w:rPr>
        <w:t>m</w:t>
      </w:r>
      <w:r w:rsidR="00E11E01" w:rsidRPr="00201DA4">
        <w:rPr>
          <w:color w:val="000000"/>
        </w:rPr>
        <w:t>ultivariate</w:t>
      </w:r>
      <w:r w:rsidR="00E11E01" w:rsidRPr="00201DA4">
        <w:rPr>
          <w:color w:val="000000"/>
          <w:spacing w:val="20"/>
        </w:rPr>
        <w:t xml:space="preserve"> </w:t>
      </w:r>
      <w:r w:rsidR="00E11E01" w:rsidRPr="00201DA4">
        <w:rPr>
          <w:color w:val="000000"/>
        </w:rPr>
        <w:t>calculus</w:t>
      </w:r>
      <w:r w:rsidR="00E11E01" w:rsidRPr="00201DA4">
        <w:rPr>
          <w:color w:val="000000"/>
          <w:spacing w:val="22"/>
        </w:rPr>
        <w:t xml:space="preserve"> </w:t>
      </w:r>
      <w:r w:rsidR="00E11E01" w:rsidRPr="00201DA4">
        <w:rPr>
          <w:color w:val="000000"/>
        </w:rPr>
        <w:t>and</w:t>
      </w:r>
      <w:r w:rsidR="00E11E01" w:rsidRPr="00201DA4">
        <w:rPr>
          <w:color w:val="000000"/>
          <w:spacing w:val="27"/>
        </w:rPr>
        <w:t xml:space="preserve"> </w:t>
      </w:r>
      <w:r w:rsidR="00E11E01" w:rsidRPr="00201DA4">
        <w:rPr>
          <w:color w:val="000000"/>
        </w:rPr>
        <w:t>differential</w:t>
      </w:r>
      <w:r w:rsidR="00E11E01" w:rsidRPr="00201DA4">
        <w:rPr>
          <w:color w:val="000000"/>
          <w:spacing w:val="19"/>
        </w:rPr>
        <w:t xml:space="preserve"> </w:t>
      </w:r>
      <w:r w:rsidR="00E11E01" w:rsidRPr="00201DA4">
        <w:rPr>
          <w:color w:val="000000"/>
        </w:rPr>
        <w:t>equations. Course</w:t>
      </w:r>
      <w:r w:rsidR="00E11E01" w:rsidRPr="00201DA4">
        <w:rPr>
          <w:color w:val="000000"/>
          <w:spacing w:val="30"/>
        </w:rPr>
        <w:t xml:space="preserve"> </w:t>
      </w:r>
      <w:r w:rsidR="00E11E01" w:rsidRPr="00201DA4">
        <w:rPr>
          <w:color w:val="000000"/>
        </w:rPr>
        <w:t>objectives</w:t>
      </w:r>
      <w:r w:rsidR="00E11E01" w:rsidRPr="00201DA4">
        <w:rPr>
          <w:color w:val="000000"/>
          <w:spacing w:val="20"/>
        </w:rPr>
        <w:t xml:space="preserve"> </w:t>
      </w:r>
      <w:r w:rsidR="00E11E01" w:rsidRPr="00201DA4">
        <w:rPr>
          <w:color w:val="000000"/>
        </w:rPr>
        <w:t>in</w:t>
      </w:r>
      <w:r w:rsidR="00E11E01" w:rsidRPr="00201DA4">
        <w:rPr>
          <w:color w:val="000000"/>
          <w:spacing w:val="28"/>
        </w:rPr>
        <w:t xml:space="preserve"> </w:t>
      </w:r>
      <w:r w:rsidR="00E11E01" w:rsidRPr="00201DA4">
        <w:rPr>
          <w:color w:val="000000"/>
        </w:rPr>
        <w:t>basic</w:t>
      </w:r>
      <w:r w:rsidR="00E11E01" w:rsidRPr="00201DA4">
        <w:rPr>
          <w:color w:val="000000"/>
          <w:spacing w:val="25"/>
        </w:rPr>
        <w:t xml:space="preserve"> </w:t>
      </w:r>
      <w:r w:rsidR="00E11E01" w:rsidRPr="00201DA4">
        <w:rPr>
          <w:color w:val="000000"/>
          <w:spacing w:val="-2"/>
        </w:rPr>
        <w:t>m</w:t>
      </w:r>
      <w:r w:rsidR="00E11E01" w:rsidRPr="00201DA4">
        <w:rPr>
          <w:color w:val="000000"/>
        </w:rPr>
        <w:t>echanical</w:t>
      </w:r>
      <w:r w:rsidR="00E11E01" w:rsidRPr="00201DA4">
        <w:rPr>
          <w:color w:val="000000"/>
          <w:spacing w:val="19"/>
        </w:rPr>
        <w:t xml:space="preserve"> </w:t>
      </w:r>
      <w:r w:rsidR="00E11E01" w:rsidRPr="00201DA4">
        <w:rPr>
          <w:color w:val="000000"/>
        </w:rPr>
        <w:t>engineering</w:t>
      </w:r>
      <w:r w:rsidR="00E11E01" w:rsidRPr="00201DA4">
        <w:rPr>
          <w:color w:val="000000"/>
          <w:spacing w:val="19"/>
        </w:rPr>
        <w:t xml:space="preserve"> </w:t>
      </w:r>
      <w:r w:rsidR="00E11E01" w:rsidRPr="00201DA4">
        <w:rPr>
          <w:color w:val="000000"/>
        </w:rPr>
        <w:t>courses</w:t>
      </w:r>
      <w:r w:rsidR="00E11E01" w:rsidRPr="00201DA4">
        <w:rPr>
          <w:color w:val="000000"/>
          <w:spacing w:val="30"/>
        </w:rPr>
        <w:t xml:space="preserve"> </w:t>
      </w:r>
      <w:r w:rsidR="00E11E01" w:rsidRPr="00201DA4">
        <w:rPr>
          <w:color w:val="000000"/>
        </w:rPr>
        <w:t>ME10,</w:t>
      </w:r>
      <w:r w:rsidR="00E11E01" w:rsidRPr="00201DA4">
        <w:rPr>
          <w:color w:val="000000"/>
          <w:spacing w:val="30"/>
        </w:rPr>
        <w:t xml:space="preserve"> </w:t>
      </w:r>
      <w:r w:rsidR="00E11E01" w:rsidRPr="00201DA4">
        <w:rPr>
          <w:color w:val="000000"/>
        </w:rPr>
        <w:t>ME103,</w:t>
      </w:r>
      <w:r w:rsidR="00E11E01" w:rsidRPr="00201DA4">
        <w:rPr>
          <w:color w:val="000000"/>
          <w:spacing w:val="30"/>
        </w:rPr>
        <w:t xml:space="preserve"> </w:t>
      </w:r>
      <w:r w:rsidR="00E11E01" w:rsidRPr="00201DA4">
        <w:rPr>
          <w:color w:val="000000"/>
        </w:rPr>
        <w:t>ME110,</w:t>
      </w:r>
      <w:r w:rsidR="00E11E01" w:rsidRPr="00201DA4">
        <w:rPr>
          <w:color w:val="000000"/>
          <w:spacing w:val="30"/>
        </w:rPr>
        <w:t xml:space="preserve"> </w:t>
      </w:r>
      <w:r w:rsidR="00E11E01" w:rsidRPr="00201DA4">
        <w:rPr>
          <w:color w:val="000000"/>
        </w:rPr>
        <w:t>ME100A, ME11</w:t>
      </w:r>
      <w:r w:rsidR="00377218" w:rsidRPr="00201DA4">
        <w:rPr>
          <w:color w:val="000000"/>
        </w:rPr>
        <w:t>3</w:t>
      </w:r>
      <w:r w:rsidR="00E11E01" w:rsidRPr="00201DA4">
        <w:rPr>
          <w:color w:val="000000"/>
        </w:rPr>
        <w:t>,</w:t>
      </w:r>
      <w:r w:rsidR="00E11E01" w:rsidRPr="00201DA4">
        <w:rPr>
          <w:color w:val="000000"/>
          <w:spacing w:val="11"/>
        </w:rPr>
        <w:t xml:space="preserve"> </w:t>
      </w:r>
      <w:r w:rsidR="00E11E01" w:rsidRPr="00201DA4">
        <w:rPr>
          <w:color w:val="000000"/>
        </w:rPr>
        <w:t>ME116A</w:t>
      </w:r>
      <w:r w:rsidR="00377218" w:rsidRPr="00201DA4">
        <w:rPr>
          <w:color w:val="000000"/>
        </w:rPr>
        <w:t>, ME135</w:t>
      </w:r>
      <w:r w:rsidR="00E11E01" w:rsidRPr="00201DA4">
        <w:rPr>
          <w:color w:val="000000"/>
          <w:spacing w:val="11"/>
        </w:rPr>
        <w:t xml:space="preserve"> </w:t>
      </w:r>
      <w:r w:rsidR="00E11E01" w:rsidRPr="00201DA4">
        <w:rPr>
          <w:color w:val="000000"/>
        </w:rPr>
        <w:t>utilize</w:t>
      </w:r>
      <w:r w:rsidR="00E11E01" w:rsidRPr="00201DA4">
        <w:rPr>
          <w:color w:val="000000"/>
          <w:spacing w:val="6"/>
        </w:rPr>
        <w:t xml:space="preserve"> </w:t>
      </w:r>
      <w:r w:rsidR="00E11E01" w:rsidRPr="00201DA4">
        <w:rPr>
          <w:color w:val="000000"/>
          <w:spacing w:val="-2"/>
        </w:rPr>
        <w:t>m</w:t>
      </w:r>
      <w:r w:rsidR="00E11E01" w:rsidRPr="00201DA4">
        <w:rPr>
          <w:color w:val="000000"/>
        </w:rPr>
        <w:t>ultivariate</w:t>
      </w:r>
      <w:r w:rsidR="00E11E01" w:rsidRPr="00201DA4">
        <w:rPr>
          <w:color w:val="000000"/>
          <w:spacing w:val="1"/>
        </w:rPr>
        <w:t xml:space="preserve"> </w:t>
      </w:r>
      <w:r w:rsidR="00E11E01" w:rsidRPr="00201DA4">
        <w:rPr>
          <w:color w:val="000000"/>
        </w:rPr>
        <w:t>calculus,</w:t>
      </w:r>
      <w:r w:rsidR="00E11E01" w:rsidRPr="00201DA4">
        <w:rPr>
          <w:color w:val="000000"/>
          <w:spacing w:val="2"/>
        </w:rPr>
        <w:t xml:space="preserve"> </w:t>
      </w:r>
      <w:r w:rsidR="00E11E01" w:rsidRPr="00201DA4">
        <w:rPr>
          <w:color w:val="000000"/>
        </w:rPr>
        <w:t>differential equations,</w:t>
      </w:r>
      <w:r w:rsidR="00E11E01" w:rsidRPr="00201DA4">
        <w:rPr>
          <w:color w:val="000000"/>
          <w:spacing w:val="1"/>
        </w:rPr>
        <w:t xml:space="preserve"> </w:t>
      </w:r>
      <w:r w:rsidR="00E11E01" w:rsidRPr="00201DA4">
        <w:rPr>
          <w:color w:val="000000"/>
        </w:rPr>
        <w:t>and</w:t>
      </w:r>
      <w:r w:rsidR="00E11E01" w:rsidRPr="00201DA4">
        <w:rPr>
          <w:color w:val="000000"/>
          <w:spacing w:val="7"/>
        </w:rPr>
        <w:t xml:space="preserve"> </w:t>
      </w:r>
      <w:r w:rsidR="00E11E01" w:rsidRPr="00201DA4">
        <w:rPr>
          <w:color w:val="000000"/>
        </w:rPr>
        <w:t>linear</w:t>
      </w:r>
      <w:r w:rsidR="00E11E01" w:rsidRPr="00201DA4">
        <w:rPr>
          <w:color w:val="000000"/>
          <w:spacing w:val="5"/>
        </w:rPr>
        <w:t xml:space="preserve"> </w:t>
      </w:r>
      <w:r w:rsidR="00E11E01" w:rsidRPr="00201DA4">
        <w:rPr>
          <w:color w:val="000000"/>
        </w:rPr>
        <w:t>algebra concepts</w:t>
      </w:r>
      <w:r w:rsidR="00E11E01" w:rsidRPr="00201DA4">
        <w:rPr>
          <w:color w:val="000000"/>
          <w:spacing w:val="15"/>
        </w:rPr>
        <w:t xml:space="preserve"> </w:t>
      </w:r>
      <w:r w:rsidR="00E11E01" w:rsidRPr="00201DA4">
        <w:rPr>
          <w:color w:val="000000"/>
        </w:rPr>
        <w:t>from</w:t>
      </w:r>
      <w:r w:rsidR="00E11E01" w:rsidRPr="00201DA4">
        <w:rPr>
          <w:color w:val="000000"/>
          <w:spacing w:val="16"/>
        </w:rPr>
        <w:t xml:space="preserve"> </w:t>
      </w:r>
      <w:r w:rsidR="00E11E01" w:rsidRPr="00201DA4">
        <w:rPr>
          <w:color w:val="000000"/>
        </w:rPr>
        <w:t>a</w:t>
      </w:r>
      <w:r w:rsidR="00E11E01" w:rsidRPr="00201DA4">
        <w:rPr>
          <w:color w:val="000000"/>
          <w:spacing w:val="22"/>
        </w:rPr>
        <w:t xml:space="preserve"> </w:t>
      </w:r>
      <w:r w:rsidR="00E11E01" w:rsidRPr="00201DA4">
        <w:rPr>
          <w:color w:val="000000"/>
          <w:spacing w:val="-2"/>
        </w:rPr>
        <w:t>m</w:t>
      </w:r>
      <w:r w:rsidR="00E11E01" w:rsidRPr="00201DA4">
        <w:rPr>
          <w:color w:val="000000"/>
        </w:rPr>
        <w:t>echanical</w:t>
      </w:r>
      <w:r w:rsidR="00E11E01" w:rsidRPr="00201DA4">
        <w:rPr>
          <w:color w:val="000000"/>
          <w:spacing w:val="12"/>
        </w:rPr>
        <w:t xml:space="preserve"> </w:t>
      </w:r>
      <w:r w:rsidR="00E11E01" w:rsidRPr="00201DA4">
        <w:rPr>
          <w:color w:val="000000"/>
        </w:rPr>
        <w:t>engineering</w:t>
      </w:r>
      <w:r w:rsidR="00E11E01" w:rsidRPr="00201DA4">
        <w:rPr>
          <w:color w:val="000000"/>
          <w:spacing w:val="12"/>
        </w:rPr>
        <w:t xml:space="preserve"> </w:t>
      </w:r>
      <w:r w:rsidR="00E11E01" w:rsidRPr="00201DA4">
        <w:rPr>
          <w:color w:val="000000"/>
        </w:rPr>
        <w:t>professional</w:t>
      </w:r>
      <w:r w:rsidR="00E11E01" w:rsidRPr="00201DA4">
        <w:rPr>
          <w:color w:val="000000"/>
          <w:spacing w:val="18"/>
        </w:rPr>
        <w:t xml:space="preserve"> </w:t>
      </w:r>
      <w:r w:rsidR="00E11E01" w:rsidRPr="00201DA4">
        <w:rPr>
          <w:color w:val="000000"/>
        </w:rPr>
        <w:t xml:space="preserve">perspective. </w:t>
      </w:r>
      <w:r w:rsidR="00E11E01" w:rsidRPr="00201DA4">
        <w:rPr>
          <w:color w:val="000000"/>
          <w:spacing w:val="32"/>
        </w:rPr>
        <w:t xml:space="preserve"> </w:t>
      </w:r>
      <w:r w:rsidR="00E11E01" w:rsidRPr="00201DA4">
        <w:rPr>
          <w:color w:val="000000"/>
        </w:rPr>
        <w:t>Program</w:t>
      </w:r>
      <w:r w:rsidR="00E11E01" w:rsidRPr="00201DA4">
        <w:rPr>
          <w:color w:val="000000"/>
          <w:spacing w:val="12"/>
        </w:rPr>
        <w:t xml:space="preserve"> </w:t>
      </w:r>
      <w:r w:rsidR="00E11E01" w:rsidRPr="00201DA4">
        <w:rPr>
          <w:color w:val="000000"/>
        </w:rPr>
        <w:t>students</w:t>
      </w:r>
      <w:r w:rsidR="00E11E01" w:rsidRPr="00201DA4">
        <w:rPr>
          <w:color w:val="000000"/>
          <w:spacing w:val="14"/>
        </w:rPr>
        <w:t xml:space="preserve"> </w:t>
      </w:r>
      <w:r w:rsidR="00E11E01" w:rsidRPr="00201DA4">
        <w:rPr>
          <w:color w:val="000000"/>
        </w:rPr>
        <w:t>also</w:t>
      </w:r>
      <w:r w:rsidR="00E11E01" w:rsidRPr="00201DA4">
        <w:rPr>
          <w:color w:val="000000"/>
          <w:spacing w:val="18"/>
        </w:rPr>
        <w:t xml:space="preserve"> </w:t>
      </w:r>
      <w:r w:rsidR="00E11E01" w:rsidRPr="00201DA4">
        <w:rPr>
          <w:color w:val="000000"/>
        </w:rPr>
        <w:t>learn basic</w:t>
      </w:r>
      <w:r w:rsidR="00E11E01" w:rsidRPr="00201DA4">
        <w:rPr>
          <w:color w:val="000000"/>
          <w:spacing w:val="6"/>
        </w:rPr>
        <w:t xml:space="preserve"> </w:t>
      </w:r>
      <w:r w:rsidR="00E11E01" w:rsidRPr="00201DA4">
        <w:rPr>
          <w:color w:val="000000"/>
        </w:rPr>
        <w:t>statistics,</w:t>
      </w:r>
      <w:r w:rsidR="00E11E01" w:rsidRPr="00201DA4">
        <w:rPr>
          <w:color w:val="000000"/>
          <w:spacing w:val="2"/>
        </w:rPr>
        <w:t xml:space="preserve"> </w:t>
      </w:r>
      <w:r w:rsidR="00E11E01" w:rsidRPr="00201DA4">
        <w:rPr>
          <w:color w:val="000000"/>
        </w:rPr>
        <w:t>and</w:t>
      </w:r>
      <w:r w:rsidR="00E11E01" w:rsidRPr="00201DA4">
        <w:rPr>
          <w:color w:val="000000"/>
          <w:spacing w:val="8"/>
        </w:rPr>
        <w:t xml:space="preserve"> </w:t>
      </w:r>
      <w:r w:rsidR="00E11E01" w:rsidRPr="00201DA4">
        <w:rPr>
          <w:color w:val="000000"/>
        </w:rPr>
        <w:t>the</w:t>
      </w:r>
      <w:r w:rsidR="00E11E01" w:rsidRPr="00201DA4">
        <w:rPr>
          <w:color w:val="000000"/>
          <w:spacing w:val="8"/>
        </w:rPr>
        <w:t xml:space="preserve"> </w:t>
      </w:r>
      <w:r w:rsidR="00E11E01" w:rsidRPr="00201DA4">
        <w:rPr>
          <w:color w:val="000000"/>
        </w:rPr>
        <w:t>course</w:t>
      </w:r>
      <w:r w:rsidR="00E11E01" w:rsidRPr="00201DA4">
        <w:rPr>
          <w:color w:val="000000"/>
          <w:spacing w:val="5"/>
        </w:rPr>
        <w:t xml:space="preserve"> </w:t>
      </w:r>
      <w:r w:rsidR="00E11E01" w:rsidRPr="00201DA4">
        <w:rPr>
          <w:color w:val="000000"/>
        </w:rPr>
        <w:t>objectives</w:t>
      </w:r>
      <w:r w:rsidR="00E11E01" w:rsidRPr="00201DA4">
        <w:rPr>
          <w:color w:val="000000"/>
          <w:spacing w:val="2"/>
        </w:rPr>
        <w:t xml:space="preserve"> </w:t>
      </w:r>
      <w:r w:rsidR="00E11E01" w:rsidRPr="00201DA4">
        <w:rPr>
          <w:color w:val="000000"/>
        </w:rPr>
        <w:t>in</w:t>
      </w:r>
      <w:r w:rsidR="00E11E01" w:rsidRPr="00201DA4">
        <w:rPr>
          <w:color w:val="000000"/>
          <w:spacing w:val="8"/>
        </w:rPr>
        <w:t xml:space="preserve"> </w:t>
      </w:r>
      <w:r w:rsidR="00E11E01" w:rsidRPr="00201DA4">
        <w:rPr>
          <w:color w:val="000000"/>
        </w:rPr>
        <w:t>ME18,</w:t>
      </w:r>
      <w:r w:rsidR="00E11E01" w:rsidRPr="00201DA4">
        <w:rPr>
          <w:color w:val="000000"/>
          <w:spacing w:val="10"/>
        </w:rPr>
        <w:t xml:space="preserve"> </w:t>
      </w:r>
      <w:r w:rsidR="00E11E01" w:rsidRPr="00201DA4">
        <w:rPr>
          <w:color w:val="000000"/>
        </w:rPr>
        <w:t>ME118</w:t>
      </w:r>
      <w:r w:rsidR="00E11E01" w:rsidRPr="00201DA4">
        <w:rPr>
          <w:color w:val="000000"/>
          <w:spacing w:val="10"/>
        </w:rPr>
        <w:t xml:space="preserve"> </w:t>
      </w:r>
      <w:r w:rsidR="00E11E01" w:rsidRPr="00201DA4">
        <w:rPr>
          <w:color w:val="000000"/>
        </w:rPr>
        <w:t>ensures</w:t>
      </w:r>
      <w:r w:rsidR="00E11E01" w:rsidRPr="00201DA4">
        <w:rPr>
          <w:color w:val="000000"/>
          <w:spacing w:val="10"/>
        </w:rPr>
        <w:t xml:space="preserve"> </w:t>
      </w:r>
      <w:r w:rsidR="00E11E01" w:rsidRPr="00201DA4">
        <w:rPr>
          <w:color w:val="000000"/>
        </w:rPr>
        <w:t>basic</w:t>
      </w:r>
      <w:r w:rsidR="00E11E01" w:rsidRPr="00201DA4">
        <w:rPr>
          <w:color w:val="000000"/>
          <w:spacing w:val="5"/>
        </w:rPr>
        <w:t xml:space="preserve"> </w:t>
      </w:r>
      <w:r w:rsidR="00E11E01" w:rsidRPr="00201DA4">
        <w:rPr>
          <w:color w:val="000000"/>
        </w:rPr>
        <w:t>co</w:t>
      </w:r>
      <w:r w:rsidR="00E11E01" w:rsidRPr="00201DA4">
        <w:rPr>
          <w:color w:val="000000"/>
          <w:spacing w:val="-2"/>
        </w:rPr>
        <w:t>m</w:t>
      </w:r>
      <w:r w:rsidR="00E11E01" w:rsidRPr="00201DA4">
        <w:rPr>
          <w:color w:val="000000"/>
        </w:rPr>
        <w:t>petence in</w:t>
      </w:r>
      <w:r w:rsidR="00E11E01" w:rsidRPr="00201DA4">
        <w:rPr>
          <w:color w:val="000000"/>
          <w:spacing w:val="8"/>
        </w:rPr>
        <w:t xml:space="preserve"> </w:t>
      </w:r>
      <w:r w:rsidR="00E11E01" w:rsidRPr="00201DA4">
        <w:rPr>
          <w:color w:val="000000"/>
        </w:rPr>
        <w:t>linear algebra.</w:t>
      </w:r>
      <w:r w:rsidR="00E11E01" w:rsidRPr="00201DA4">
        <w:rPr>
          <w:color w:val="000000"/>
          <w:spacing w:val="-1"/>
        </w:rPr>
        <w:t xml:space="preserve"> </w:t>
      </w:r>
      <w:r w:rsidR="00E11E01" w:rsidRPr="00201DA4">
        <w:rPr>
          <w:color w:val="000000"/>
        </w:rPr>
        <w:t>The</w:t>
      </w:r>
      <w:r w:rsidR="00E11E01" w:rsidRPr="00201DA4">
        <w:rPr>
          <w:color w:val="000000"/>
          <w:spacing w:val="3"/>
        </w:rPr>
        <w:t xml:space="preserve"> </w:t>
      </w:r>
      <w:r w:rsidR="00E11E01" w:rsidRPr="00201DA4">
        <w:rPr>
          <w:color w:val="000000"/>
        </w:rPr>
        <w:t>program</w:t>
      </w:r>
      <w:r w:rsidR="00E11E01" w:rsidRPr="00201DA4">
        <w:rPr>
          <w:color w:val="000000"/>
          <w:spacing w:val="-3"/>
        </w:rPr>
        <w:t xml:space="preserve"> </w:t>
      </w:r>
      <w:r w:rsidR="00E11E01" w:rsidRPr="00201DA4">
        <w:rPr>
          <w:color w:val="000000"/>
        </w:rPr>
        <w:t>curriculum</w:t>
      </w:r>
      <w:r w:rsidR="00E11E01" w:rsidRPr="00201DA4">
        <w:rPr>
          <w:color w:val="000000"/>
          <w:spacing w:val="-6"/>
        </w:rPr>
        <w:t xml:space="preserve"> </w:t>
      </w:r>
      <w:r w:rsidR="00E11E01" w:rsidRPr="00201DA4">
        <w:rPr>
          <w:color w:val="000000"/>
        </w:rPr>
        <w:t>is</w:t>
      </w:r>
      <w:r w:rsidR="00E11E01" w:rsidRPr="00201DA4">
        <w:rPr>
          <w:color w:val="000000"/>
          <w:spacing w:val="5"/>
        </w:rPr>
        <w:t xml:space="preserve"> </w:t>
      </w:r>
      <w:r w:rsidR="00E11E01" w:rsidRPr="00201DA4">
        <w:rPr>
          <w:color w:val="000000"/>
        </w:rPr>
        <w:t>designed</w:t>
      </w:r>
      <w:r w:rsidR="00E11E01" w:rsidRPr="00201DA4">
        <w:rPr>
          <w:color w:val="000000"/>
          <w:spacing w:val="-2"/>
        </w:rPr>
        <w:t xml:space="preserve"> </w:t>
      </w:r>
      <w:r w:rsidR="00E11E01" w:rsidRPr="00201DA4">
        <w:rPr>
          <w:color w:val="000000"/>
        </w:rPr>
        <w:t>to</w:t>
      </w:r>
      <w:r w:rsidR="00E11E01" w:rsidRPr="00201DA4">
        <w:rPr>
          <w:color w:val="000000"/>
          <w:spacing w:val="5"/>
        </w:rPr>
        <w:t xml:space="preserve"> </w:t>
      </w:r>
      <w:r w:rsidR="00E11E01" w:rsidRPr="00201DA4">
        <w:rPr>
          <w:color w:val="000000"/>
        </w:rPr>
        <w:t>ensure</w:t>
      </w:r>
      <w:r w:rsidR="00E11E01" w:rsidRPr="00201DA4">
        <w:rPr>
          <w:color w:val="000000"/>
          <w:spacing w:val="4"/>
        </w:rPr>
        <w:t xml:space="preserve"> </w:t>
      </w:r>
      <w:r w:rsidR="00E11E01" w:rsidRPr="00201DA4">
        <w:rPr>
          <w:color w:val="000000"/>
        </w:rPr>
        <w:t>that</w:t>
      </w:r>
      <w:r w:rsidR="00E11E01" w:rsidRPr="00201DA4">
        <w:rPr>
          <w:color w:val="000000"/>
          <w:spacing w:val="2"/>
        </w:rPr>
        <w:t xml:space="preserve"> </w:t>
      </w:r>
      <w:r w:rsidR="00E11E01" w:rsidRPr="00201DA4">
        <w:rPr>
          <w:color w:val="000000"/>
        </w:rPr>
        <w:t>graduates</w:t>
      </w:r>
      <w:r w:rsidR="00E11E01" w:rsidRPr="00201DA4">
        <w:rPr>
          <w:color w:val="000000"/>
          <w:spacing w:val="-3"/>
        </w:rPr>
        <w:t xml:space="preserve"> </w:t>
      </w:r>
      <w:r w:rsidR="00E11E01" w:rsidRPr="00201DA4">
        <w:rPr>
          <w:color w:val="000000"/>
        </w:rPr>
        <w:t>can</w:t>
      </w:r>
      <w:r w:rsidR="00E11E01" w:rsidRPr="00201DA4">
        <w:rPr>
          <w:color w:val="000000"/>
          <w:spacing w:val="3"/>
        </w:rPr>
        <w:t xml:space="preserve"> </w:t>
      </w:r>
      <w:r w:rsidR="00E11E01" w:rsidRPr="00201DA4">
        <w:rPr>
          <w:color w:val="000000"/>
        </w:rPr>
        <w:t>work</w:t>
      </w:r>
      <w:r w:rsidR="00E11E01" w:rsidRPr="00201DA4">
        <w:rPr>
          <w:color w:val="000000"/>
          <w:spacing w:val="6"/>
        </w:rPr>
        <w:t xml:space="preserve"> </w:t>
      </w:r>
      <w:r w:rsidR="00E11E01" w:rsidRPr="00201DA4">
        <w:rPr>
          <w:color w:val="000000"/>
        </w:rPr>
        <w:t>professionally</w:t>
      </w:r>
      <w:r w:rsidR="00E11E01" w:rsidRPr="00201DA4">
        <w:rPr>
          <w:color w:val="000000"/>
          <w:spacing w:val="-8"/>
        </w:rPr>
        <w:t xml:space="preserve"> </w:t>
      </w:r>
      <w:r w:rsidR="00E11E01" w:rsidRPr="00201DA4">
        <w:rPr>
          <w:color w:val="000000"/>
        </w:rPr>
        <w:t>in both</w:t>
      </w:r>
      <w:r w:rsidR="00E11E01" w:rsidRPr="00201DA4">
        <w:rPr>
          <w:color w:val="000000"/>
          <w:spacing w:val="7"/>
        </w:rPr>
        <w:t xml:space="preserve"> </w:t>
      </w:r>
      <w:r w:rsidR="00E11E01" w:rsidRPr="00201DA4">
        <w:rPr>
          <w:color w:val="000000"/>
        </w:rPr>
        <w:t>ther</w:t>
      </w:r>
      <w:r w:rsidR="00E11E01" w:rsidRPr="00201DA4">
        <w:rPr>
          <w:color w:val="000000"/>
          <w:spacing w:val="-2"/>
        </w:rPr>
        <w:t>m</w:t>
      </w:r>
      <w:r w:rsidR="00E11E01" w:rsidRPr="00201DA4">
        <w:rPr>
          <w:color w:val="000000"/>
        </w:rPr>
        <w:t>al</w:t>
      </w:r>
      <w:r w:rsidR="00E11E01" w:rsidRPr="00201DA4">
        <w:rPr>
          <w:color w:val="000000"/>
          <w:spacing w:val="4"/>
        </w:rPr>
        <w:t xml:space="preserve"> </w:t>
      </w:r>
      <w:r w:rsidR="00E11E01" w:rsidRPr="00201DA4">
        <w:rPr>
          <w:color w:val="000000"/>
        </w:rPr>
        <w:t>and</w:t>
      </w:r>
      <w:r w:rsidR="00E11E01" w:rsidRPr="00201DA4">
        <w:rPr>
          <w:color w:val="000000"/>
          <w:spacing w:val="7"/>
        </w:rPr>
        <w:t xml:space="preserve"> </w:t>
      </w:r>
      <w:r w:rsidR="00E11E01" w:rsidRPr="00201DA4">
        <w:rPr>
          <w:color w:val="000000"/>
          <w:spacing w:val="-2"/>
        </w:rPr>
        <w:t>m</w:t>
      </w:r>
      <w:r w:rsidR="00E11E01" w:rsidRPr="00201DA4">
        <w:rPr>
          <w:color w:val="000000"/>
        </w:rPr>
        <w:t>echanical syste</w:t>
      </w:r>
      <w:r w:rsidR="00E11E01" w:rsidRPr="00201DA4">
        <w:rPr>
          <w:color w:val="000000"/>
          <w:spacing w:val="-2"/>
        </w:rPr>
        <w:t>m</w:t>
      </w:r>
      <w:r w:rsidR="00E11E01" w:rsidRPr="00201DA4">
        <w:rPr>
          <w:color w:val="000000"/>
        </w:rPr>
        <w:t>s.</w:t>
      </w:r>
      <w:r w:rsidR="00E11E01" w:rsidRPr="00201DA4">
        <w:rPr>
          <w:color w:val="000000"/>
          <w:spacing w:val="4"/>
        </w:rPr>
        <w:t xml:space="preserve"> </w:t>
      </w:r>
      <w:r w:rsidR="00E11E01" w:rsidRPr="00201DA4">
        <w:rPr>
          <w:color w:val="000000"/>
        </w:rPr>
        <w:t>This</w:t>
      </w:r>
      <w:r w:rsidR="00E11E01" w:rsidRPr="00201DA4">
        <w:rPr>
          <w:color w:val="000000"/>
          <w:spacing w:val="5"/>
        </w:rPr>
        <w:t xml:space="preserve"> </w:t>
      </w:r>
      <w:r w:rsidR="00E11E01" w:rsidRPr="00201DA4">
        <w:rPr>
          <w:color w:val="000000"/>
        </w:rPr>
        <w:t>is</w:t>
      </w:r>
      <w:r w:rsidR="00E11E01" w:rsidRPr="00201DA4">
        <w:rPr>
          <w:color w:val="000000"/>
          <w:spacing w:val="7"/>
        </w:rPr>
        <w:t xml:space="preserve"> </w:t>
      </w:r>
      <w:r w:rsidR="00E11E01" w:rsidRPr="00201DA4">
        <w:rPr>
          <w:color w:val="000000"/>
        </w:rPr>
        <w:t>achieved</w:t>
      </w:r>
      <w:r w:rsidR="00E11E01" w:rsidRPr="00201DA4">
        <w:rPr>
          <w:color w:val="000000"/>
          <w:spacing w:val="1"/>
        </w:rPr>
        <w:t xml:space="preserve"> </w:t>
      </w:r>
      <w:r w:rsidR="00E11E01" w:rsidRPr="00201DA4">
        <w:rPr>
          <w:color w:val="000000"/>
        </w:rPr>
        <w:t>via</w:t>
      </w:r>
      <w:r w:rsidR="00E11E01" w:rsidRPr="00201DA4">
        <w:rPr>
          <w:color w:val="000000"/>
          <w:spacing w:val="6"/>
        </w:rPr>
        <w:t xml:space="preserve"> </w:t>
      </w:r>
      <w:r w:rsidR="00E11E01" w:rsidRPr="00201DA4">
        <w:rPr>
          <w:color w:val="000000"/>
        </w:rPr>
        <w:t>course</w:t>
      </w:r>
      <w:r w:rsidR="00E11E01" w:rsidRPr="00201DA4">
        <w:rPr>
          <w:color w:val="000000"/>
          <w:spacing w:val="3"/>
        </w:rPr>
        <w:t xml:space="preserve"> </w:t>
      </w:r>
      <w:r w:rsidR="00E11E01" w:rsidRPr="00201DA4">
        <w:rPr>
          <w:color w:val="000000"/>
        </w:rPr>
        <w:t>objectives in</w:t>
      </w:r>
      <w:r w:rsidR="00E11E01" w:rsidRPr="00201DA4">
        <w:rPr>
          <w:color w:val="000000"/>
          <w:spacing w:val="7"/>
        </w:rPr>
        <w:t xml:space="preserve"> </w:t>
      </w:r>
      <w:r w:rsidR="00E11E01" w:rsidRPr="00201DA4">
        <w:rPr>
          <w:color w:val="000000"/>
        </w:rPr>
        <w:t>ME100A, ME100B,</w:t>
      </w:r>
      <w:r w:rsidR="00E11E01" w:rsidRPr="00201DA4">
        <w:rPr>
          <w:color w:val="000000"/>
          <w:spacing w:val="26"/>
        </w:rPr>
        <w:t xml:space="preserve"> </w:t>
      </w:r>
      <w:r w:rsidR="00E11E01" w:rsidRPr="00201DA4">
        <w:rPr>
          <w:color w:val="000000"/>
        </w:rPr>
        <w:t>ME115A,</w:t>
      </w:r>
      <w:r w:rsidR="00E11E01" w:rsidRPr="00201DA4">
        <w:rPr>
          <w:color w:val="000000"/>
          <w:spacing w:val="35"/>
        </w:rPr>
        <w:t xml:space="preserve"> </w:t>
      </w:r>
      <w:r w:rsidR="00E11E01" w:rsidRPr="00201DA4">
        <w:rPr>
          <w:color w:val="000000"/>
        </w:rPr>
        <w:t>ME1</w:t>
      </w:r>
      <w:r w:rsidR="00377218" w:rsidRPr="00201DA4">
        <w:rPr>
          <w:color w:val="000000"/>
        </w:rPr>
        <w:t>35</w:t>
      </w:r>
      <w:r w:rsidR="00E11E01" w:rsidRPr="00201DA4">
        <w:rPr>
          <w:color w:val="000000"/>
        </w:rPr>
        <w:t>,</w:t>
      </w:r>
      <w:r w:rsidR="00E11E01" w:rsidRPr="00201DA4">
        <w:rPr>
          <w:color w:val="000000"/>
          <w:spacing w:val="26"/>
        </w:rPr>
        <w:t xml:space="preserve"> </w:t>
      </w:r>
      <w:r w:rsidR="00E11E01" w:rsidRPr="00201DA4">
        <w:rPr>
          <w:color w:val="000000"/>
        </w:rPr>
        <w:t>ME116A</w:t>
      </w:r>
      <w:r w:rsidR="00E11E01" w:rsidRPr="00201DA4">
        <w:rPr>
          <w:color w:val="000000"/>
          <w:spacing w:val="35"/>
        </w:rPr>
        <w:t xml:space="preserve"> </w:t>
      </w:r>
      <w:r w:rsidR="00E11E01" w:rsidRPr="00201DA4">
        <w:rPr>
          <w:color w:val="000000"/>
        </w:rPr>
        <w:t>(ther</w:t>
      </w:r>
      <w:r w:rsidR="00E11E01" w:rsidRPr="00201DA4">
        <w:rPr>
          <w:color w:val="000000"/>
          <w:spacing w:val="-2"/>
        </w:rPr>
        <w:t>m</w:t>
      </w:r>
      <w:r w:rsidR="00E11E01" w:rsidRPr="00201DA4">
        <w:rPr>
          <w:color w:val="000000"/>
        </w:rPr>
        <w:t>al</w:t>
      </w:r>
      <w:r w:rsidR="00E11E01" w:rsidRPr="00201DA4">
        <w:rPr>
          <w:color w:val="000000"/>
          <w:spacing w:val="27"/>
        </w:rPr>
        <w:t xml:space="preserve"> </w:t>
      </w:r>
      <w:r w:rsidR="00E11E01" w:rsidRPr="00201DA4">
        <w:rPr>
          <w:color w:val="000000"/>
        </w:rPr>
        <w:t>syste</w:t>
      </w:r>
      <w:r w:rsidR="00E11E01" w:rsidRPr="00201DA4">
        <w:rPr>
          <w:color w:val="000000"/>
          <w:spacing w:val="-2"/>
        </w:rPr>
        <w:t>m</w:t>
      </w:r>
      <w:r w:rsidR="00E11E01" w:rsidRPr="00201DA4">
        <w:rPr>
          <w:color w:val="000000"/>
        </w:rPr>
        <w:t>s)</w:t>
      </w:r>
      <w:r w:rsidR="00E11E01" w:rsidRPr="00201DA4">
        <w:rPr>
          <w:color w:val="000000"/>
          <w:spacing w:val="28"/>
        </w:rPr>
        <w:t xml:space="preserve"> </w:t>
      </w:r>
      <w:r w:rsidR="00E11E01" w:rsidRPr="00201DA4">
        <w:rPr>
          <w:color w:val="000000"/>
        </w:rPr>
        <w:t>and</w:t>
      </w:r>
      <w:r w:rsidR="00E11E01" w:rsidRPr="00201DA4">
        <w:rPr>
          <w:color w:val="000000"/>
          <w:spacing w:val="32"/>
        </w:rPr>
        <w:t xml:space="preserve"> </w:t>
      </w:r>
      <w:r w:rsidR="00E11E01" w:rsidRPr="00201DA4">
        <w:rPr>
          <w:color w:val="000000"/>
        </w:rPr>
        <w:t>ME103,</w:t>
      </w:r>
      <w:r w:rsidR="00E11E01" w:rsidRPr="00201DA4">
        <w:rPr>
          <w:color w:val="000000"/>
          <w:spacing w:val="35"/>
        </w:rPr>
        <w:t xml:space="preserve"> </w:t>
      </w:r>
      <w:r w:rsidR="00E11E01" w:rsidRPr="00201DA4">
        <w:rPr>
          <w:color w:val="000000"/>
        </w:rPr>
        <w:t>ME110,</w:t>
      </w:r>
      <w:r w:rsidR="00E11E01" w:rsidRPr="00201DA4">
        <w:rPr>
          <w:color w:val="000000"/>
          <w:spacing w:val="35"/>
        </w:rPr>
        <w:t xml:space="preserve"> </w:t>
      </w:r>
      <w:r w:rsidR="00E11E01" w:rsidRPr="00201DA4">
        <w:rPr>
          <w:color w:val="000000"/>
        </w:rPr>
        <w:t>ME120,</w:t>
      </w:r>
      <w:r w:rsidR="00E11E01" w:rsidRPr="00201DA4">
        <w:rPr>
          <w:color w:val="000000"/>
          <w:spacing w:val="35"/>
        </w:rPr>
        <w:t xml:space="preserve"> </w:t>
      </w:r>
      <w:r w:rsidR="00E11E01" w:rsidRPr="00201DA4">
        <w:rPr>
          <w:color w:val="000000"/>
        </w:rPr>
        <w:t>and</w:t>
      </w:r>
      <w:r w:rsidR="00377218" w:rsidRPr="00201DA4">
        <w:rPr>
          <w:color w:val="000000"/>
        </w:rPr>
        <w:t xml:space="preserve"> </w:t>
      </w:r>
      <w:r w:rsidR="00E11E01" w:rsidRPr="00201DA4">
        <w:rPr>
          <w:color w:val="000000"/>
          <w:sz w:val="23"/>
          <w:szCs w:val="23"/>
        </w:rPr>
        <w:t>ME130</w:t>
      </w:r>
      <w:r w:rsidR="00E11E01" w:rsidRPr="00201DA4">
        <w:rPr>
          <w:color w:val="000000"/>
          <w:spacing w:val="47"/>
          <w:sz w:val="23"/>
          <w:szCs w:val="23"/>
        </w:rPr>
        <w:t xml:space="preserve"> </w:t>
      </w:r>
      <w:r w:rsidR="00E11E01" w:rsidRPr="00201DA4">
        <w:rPr>
          <w:color w:val="000000"/>
          <w:sz w:val="23"/>
          <w:szCs w:val="23"/>
        </w:rPr>
        <w:t xml:space="preserve">(mechanical </w:t>
      </w:r>
      <w:r w:rsidR="00E11E01" w:rsidRPr="00201DA4">
        <w:rPr>
          <w:color w:val="000000"/>
          <w:spacing w:val="5"/>
          <w:sz w:val="23"/>
          <w:szCs w:val="23"/>
        </w:rPr>
        <w:t xml:space="preserve"> </w:t>
      </w:r>
      <w:r w:rsidR="00E11E01" w:rsidRPr="00201DA4">
        <w:rPr>
          <w:color w:val="000000"/>
          <w:sz w:val="23"/>
          <w:szCs w:val="23"/>
        </w:rPr>
        <w:t xml:space="preserve">systems). </w:t>
      </w:r>
      <w:r w:rsidR="00E11E01" w:rsidRPr="00201DA4">
        <w:rPr>
          <w:color w:val="000000"/>
          <w:spacing w:val="12"/>
          <w:sz w:val="23"/>
          <w:szCs w:val="23"/>
        </w:rPr>
        <w:t xml:space="preserve"> </w:t>
      </w:r>
      <w:r w:rsidR="00E11E01" w:rsidRPr="00201DA4">
        <w:rPr>
          <w:color w:val="000000"/>
          <w:sz w:val="23"/>
          <w:szCs w:val="23"/>
        </w:rPr>
        <w:t>Mechanical</w:t>
      </w:r>
      <w:r w:rsidR="00E11E01" w:rsidRPr="00201DA4">
        <w:rPr>
          <w:color w:val="000000"/>
          <w:spacing w:val="5"/>
          <w:sz w:val="23"/>
          <w:szCs w:val="23"/>
        </w:rPr>
        <w:t xml:space="preserve"> </w:t>
      </w:r>
      <w:r w:rsidR="00E11E01" w:rsidRPr="00201DA4">
        <w:rPr>
          <w:color w:val="000000"/>
          <w:sz w:val="23"/>
          <w:szCs w:val="23"/>
        </w:rPr>
        <w:t>and</w:t>
      </w:r>
      <w:r w:rsidR="00E11E01" w:rsidRPr="00201DA4">
        <w:rPr>
          <w:color w:val="000000"/>
          <w:spacing w:val="24"/>
          <w:sz w:val="23"/>
          <w:szCs w:val="23"/>
        </w:rPr>
        <w:t xml:space="preserve"> </w:t>
      </w:r>
      <w:r w:rsidR="00E11E01" w:rsidRPr="00201DA4">
        <w:rPr>
          <w:color w:val="000000"/>
          <w:sz w:val="23"/>
          <w:szCs w:val="23"/>
        </w:rPr>
        <w:t>thermal</w:t>
      </w:r>
      <w:r w:rsidR="00E11E01" w:rsidRPr="00201DA4">
        <w:rPr>
          <w:color w:val="000000"/>
          <w:spacing w:val="6"/>
          <w:sz w:val="23"/>
          <w:szCs w:val="23"/>
        </w:rPr>
        <w:t xml:space="preserve"> </w:t>
      </w:r>
      <w:r w:rsidR="00E11E01" w:rsidRPr="00201DA4">
        <w:rPr>
          <w:color w:val="000000"/>
          <w:sz w:val="23"/>
          <w:szCs w:val="23"/>
        </w:rPr>
        <w:t>system</w:t>
      </w:r>
      <w:r w:rsidR="00E11E01" w:rsidRPr="00201DA4">
        <w:rPr>
          <w:color w:val="000000"/>
          <w:spacing w:val="52"/>
          <w:sz w:val="23"/>
          <w:szCs w:val="23"/>
        </w:rPr>
        <w:t xml:space="preserve"> </w:t>
      </w:r>
      <w:r w:rsidR="00E11E01" w:rsidRPr="00201DA4">
        <w:rPr>
          <w:color w:val="000000"/>
          <w:sz w:val="23"/>
          <w:szCs w:val="23"/>
        </w:rPr>
        <w:t>concepts</w:t>
      </w:r>
      <w:r w:rsidR="00E11E01" w:rsidRPr="00201DA4">
        <w:rPr>
          <w:color w:val="000000"/>
          <w:spacing w:val="53"/>
          <w:sz w:val="23"/>
          <w:szCs w:val="23"/>
        </w:rPr>
        <w:t xml:space="preserve"> </w:t>
      </w:r>
      <w:r w:rsidR="00E11E01" w:rsidRPr="00201DA4">
        <w:rPr>
          <w:color w:val="000000"/>
          <w:sz w:val="23"/>
          <w:szCs w:val="23"/>
        </w:rPr>
        <w:t>including an</w:t>
      </w:r>
      <w:r w:rsidR="00E11E01" w:rsidRPr="00201DA4">
        <w:rPr>
          <w:color w:val="000000"/>
          <w:spacing w:val="35"/>
          <w:sz w:val="23"/>
          <w:szCs w:val="23"/>
        </w:rPr>
        <w:t xml:space="preserve"> </w:t>
      </w:r>
      <w:r w:rsidR="00E11E01" w:rsidRPr="00201DA4">
        <w:rPr>
          <w:color w:val="000000"/>
          <w:sz w:val="23"/>
          <w:szCs w:val="23"/>
        </w:rPr>
        <w:t>ability</w:t>
      </w:r>
      <w:r w:rsidR="00E11E01" w:rsidRPr="00201DA4">
        <w:rPr>
          <w:color w:val="000000"/>
          <w:spacing w:val="43"/>
          <w:sz w:val="23"/>
          <w:szCs w:val="23"/>
        </w:rPr>
        <w:t xml:space="preserve"> </w:t>
      </w:r>
      <w:r w:rsidR="00E11E01" w:rsidRPr="00201DA4">
        <w:rPr>
          <w:color w:val="000000"/>
          <w:w w:val="106"/>
          <w:sz w:val="23"/>
          <w:szCs w:val="23"/>
        </w:rPr>
        <w:t xml:space="preserve">to </w:t>
      </w:r>
      <w:r w:rsidR="00E11E01" w:rsidRPr="00201DA4">
        <w:rPr>
          <w:color w:val="000000"/>
          <w:sz w:val="23"/>
          <w:szCs w:val="23"/>
        </w:rPr>
        <w:t>design</w:t>
      </w:r>
      <w:r w:rsidR="00E11E01" w:rsidRPr="00201DA4">
        <w:rPr>
          <w:color w:val="000000"/>
          <w:spacing w:val="36"/>
          <w:sz w:val="23"/>
          <w:szCs w:val="23"/>
        </w:rPr>
        <w:t xml:space="preserve"> </w:t>
      </w:r>
      <w:r w:rsidR="00E11E01" w:rsidRPr="00201DA4">
        <w:rPr>
          <w:color w:val="000000"/>
          <w:sz w:val="23"/>
          <w:szCs w:val="23"/>
        </w:rPr>
        <w:t xml:space="preserve">such systems is covered </w:t>
      </w:r>
      <w:r w:rsidR="00377218" w:rsidRPr="00201DA4">
        <w:rPr>
          <w:color w:val="000000"/>
          <w:sz w:val="23"/>
          <w:szCs w:val="23"/>
        </w:rPr>
        <w:t>through</w:t>
      </w:r>
      <w:r w:rsidR="00E11E01" w:rsidRPr="00201DA4">
        <w:rPr>
          <w:color w:val="000000"/>
          <w:sz w:val="23"/>
          <w:szCs w:val="23"/>
        </w:rPr>
        <w:t xml:space="preserve"> program</w:t>
      </w:r>
      <w:r w:rsidR="00E11E01" w:rsidRPr="00201DA4">
        <w:rPr>
          <w:color w:val="000000"/>
          <w:spacing w:val="42"/>
          <w:sz w:val="23"/>
          <w:szCs w:val="23"/>
        </w:rPr>
        <w:t xml:space="preserve"> </w:t>
      </w:r>
      <w:r w:rsidR="00377218" w:rsidRPr="00201DA4">
        <w:rPr>
          <w:color w:val="000000"/>
          <w:sz w:val="23"/>
          <w:szCs w:val="23"/>
        </w:rPr>
        <w:t>objective</w:t>
      </w:r>
      <w:r w:rsidR="00E11E01" w:rsidRPr="00201DA4">
        <w:rPr>
          <w:color w:val="000000"/>
          <w:sz w:val="23"/>
          <w:szCs w:val="23"/>
        </w:rPr>
        <w:t xml:space="preserve"> </w:t>
      </w:r>
      <w:r w:rsidR="00E11E01" w:rsidRPr="00201DA4">
        <w:rPr>
          <w:color w:val="000000"/>
          <w:spacing w:val="1"/>
          <w:sz w:val="23"/>
          <w:szCs w:val="23"/>
        </w:rPr>
        <w:t xml:space="preserve"> </w:t>
      </w:r>
      <w:r w:rsidR="00E11E01" w:rsidRPr="00201DA4">
        <w:rPr>
          <w:color w:val="000000"/>
          <w:sz w:val="23"/>
          <w:szCs w:val="23"/>
        </w:rPr>
        <w:t>in</w:t>
      </w:r>
      <w:r w:rsidR="00E11E01" w:rsidRPr="00201DA4">
        <w:rPr>
          <w:color w:val="000000"/>
          <w:spacing w:val="28"/>
          <w:sz w:val="23"/>
          <w:szCs w:val="23"/>
        </w:rPr>
        <w:t xml:space="preserve"> </w:t>
      </w:r>
      <w:r w:rsidR="00E11E01" w:rsidRPr="00201DA4">
        <w:rPr>
          <w:color w:val="000000"/>
          <w:sz w:val="23"/>
          <w:szCs w:val="23"/>
        </w:rPr>
        <w:t>a major laboratory</w:t>
      </w:r>
      <w:r w:rsidR="00E11E01" w:rsidRPr="00201DA4">
        <w:rPr>
          <w:color w:val="000000"/>
          <w:spacing w:val="1"/>
          <w:sz w:val="23"/>
          <w:szCs w:val="23"/>
        </w:rPr>
        <w:t xml:space="preserve"> </w:t>
      </w:r>
      <w:r w:rsidR="00E11E01" w:rsidRPr="00201DA4">
        <w:rPr>
          <w:color w:val="000000"/>
          <w:w w:val="102"/>
          <w:sz w:val="23"/>
          <w:szCs w:val="23"/>
        </w:rPr>
        <w:t>course ME170B.</w:t>
      </w:r>
    </w:p>
    <w:p w:rsidR="00A54DBA" w:rsidRPr="00201DA4" w:rsidRDefault="00A54DBA" w:rsidP="00DB3A97">
      <w:pPr>
        <w:rPr>
          <w:color w:val="000000"/>
        </w:rPr>
      </w:pPr>
    </w:p>
    <w:p w:rsidR="00A54DBA" w:rsidRDefault="00A54DBA" w:rsidP="00DB3A97"/>
    <w:p w:rsidR="00A54DBA" w:rsidRPr="00DB3A97" w:rsidRDefault="00A54DBA" w:rsidP="00DB3A97"/>
    <w:p w:rsidR="00DB3A97" w:rsidRPr="00DB3A97" w:rsidRDefault="00DB3A97" w:rsidP="00DB3A97">
      <w:pPr>
        <w:spacing w:after="200" w:line="276" w:lineRule="auto"/>
      </w:pPr>
      <w:bookmarkStart w:id="82" w:name="_Toc189324373"/>
      <w:bookmarkStart w:id="83" w:name="_Toc196737051"/>
      <w:r w:rsidRPr="00DB3A97">
        <w:rPr>
          <w:i/>
        </w:rPr>
        <w:br w:type="page"/>
      </w:r>
      <w:bookmarkEnd w:id="82"/>
      <w:bookmarkEnd w:id="83"/>
    </w:p>
    <w:p w:rsidR="00DB3A97" w:rsidRPr="00DB3A97" w:rsidRDefault="00DB3A97" w:rsidP="00DB3A97">
      <w:pPr>
        <w:jc w:val="center"/>
        <w:rPr>
          <w:u w:val="single"/>
        </w:rPr>
      </w:pPr>
      <w:r w:rsidRPr="00DB3A97">
        <w:rPr>
          <w:b/>
          <w:u w:val="single"/>
        </w:rPr>
        <w:t>APPENDICES</w:t>
      </w:r>
    </w:p>
    <w:p w:rsidR="00DB3A97" w:rsidRPr="00DB3A97" w:rsidRDefault="00DB3A97" w:rsidP="00DB3A97">
      <w:pPr>
        <w:rPr>
          <w:b/>
        </w:rPr>
      </w:pPr>
    </w:p>
    <w:p w:rsidR="00DB3A97" w:rsidRPr="00DB3A97" w:rsidRDefault="00DB3A97" w:rsidP="005628EB">
      <w:pPr>
        <w:pStyle w:val="Heading1"/>
        <w:rPr>
          <w:b w:val="0"/>
          <w:bCs w:val="0"/>
          <w:sz w:val="24"/>
          <w:szCs w:val="24"/>
        </w:rPr>
      </w:pPr>
      <w:bookmarkStart w:id="84" w:name="_Toc268159835"/>
      <w:r w:rsidRPr="001647AE">
        <w:rPr>
          <w:rFonts w:ascii="Times New Roman" w:hAnsi="Times New Roman"/>
          <w:color w:val="auto"/>
        </w:rPr>
        <w:t>Appendix A – Course Syllabi</w:t>
      </w:r>
      <w:bookmarkEnd w:id="84"/>
      <w:r w:rsidR="00AD4B9A">
        <w:rPr>
          <w:rFonts w:ascii="Times New Roman" w:hAnsi="Times New Roman"/>
          <w:color w:val="auto"/>
        </w:rPr>
        <w:t xml:space="preserve"> </w:t>
      </w:r>
    </w:p>
    <w:p w:rsidR="00DB3A97" w:rsidRPr="00DB3A97" w:rsidRDefault="00DB3A97" w:rsidP="00DB3A97">
      <w:pPr>
        <w:spacing w:after="200" w:line="276" w:lineRule="auto"/>
        <w:rPr>
          <w:b/>
          <w:bCs/>
        </w:rPr>
      </w:pPr>
      <w:r w:rsidRPr="00DB3A97">
        <w:rPr>
          <w:b/>
          <w:bCs/>
        </w:rPr>
        <w:br w:type="page"/>
      </w:r>
    </w:p>
    <w:p w:rsidR="00DB3A97" w:rsidRPr="00DB3A97" w:rsidRDefault="00DB3A97" w:rsidP="00DB3A97">
      <w:pPr>
        <w:pStyle w:val="BodyText"/>
        <w:spacing w:after="0"/>
        <w:ind w:left="720" w:right="216" w:hanging="720"/>
        <w:rPr>
          <w:b/>
          <w:bCs/>
          <w:sz w:val="24"/>
          <w:szCs w:val="24"/>
        </w:rPr>
      </w:pPr>
    </w:p>
    <w:p w:rsidR="00DB3A97" w:rsidRPr="00DB3A97" w:rsidRDefault="00DB3A97" w:rsidP="005628EB">
      <w:pPr>
        <w:pStyle w:val="Heading1"/>
      </w:pPr>
      <w:bookmarkStart w:id="85" w:name="_Toc268159836"/>
      <w:r w:rsidRPr="001647AE">
        <w:rPr>
          <w:rFonts w:ascii="Times New Roman" w:hAnsi="Times New Roman"/>
          <w:color w:val="auto"/>
        </w:rPr>
        <w:t>Appendix B – Faculty Vitae</w:t>
      </w:r>
      <w:bookmarkEnd w:id="85"/>
      <w:r w:rsidR="00AD4B9A">
        <w:rPr>
          <w:rFonts w:ascii="Times New Roman" w:hAnsi="Times New Roman"/>
          <w:color w:val="auto"/>
        </w:rPr>
        <w:t xml:space="preserve"> </w:t>
      </w:r>
    </w:p>
    <w:p w:rsidR="00DB3A97" w:rsidRPr="00DB3A97" w:rsidRDefault="00DB3A97" w:rsidP="005628EB">
      <w:pPr>
        <w:spacing w:after="200" w:line="276" w:lineRule="auto"/>
        <w:rPr>
          <w:b/>
        </w:rPr>
      </w:pPr>
      <w:r w:rsidRPr="00DB3A97">
        <w:rPr>
          <w:b/>
        </w:rPr>
        <w:br w:type="page"/>
      </w:r>
    </w:p>
    <w:p w:rsidR="00DB3A97" w:rsidRPr="00CF6C19" w:rsidRDefault="00DB3A97" w:rsidP="001647AE">
      <w:pPr>
        <w:pStyle w:val="Heading1"/>
        <w:rPr>
          <w:rFonts w:ascii="Times New Roman" w:hAnsi="Times New Roman"/>
          <w:color w:val="auto"/>
        </w:rPr>
      </w:pPr>
      <w:bookmarkStart w:id="86" w:name="_Toc268159837"/>
      <w:r w:rsidRPr="001647AE">
        <w:rPr>
          <w:rFonts w:ascii="Times New Roman" w:hAnsi="Times New Roman"/>
          <w:color w:val="auto"/>
        </w:rPr>
        <w:t>Appendix C – Equipment</w:t>
      </w:r>
      <w:bookmarkEnd w:id="86"/>
      <w:r w:rsidR="00CF6C19">
        <w:rPr>
          <w:rFonts w:ascii="Times New Roman" w:hAnsi="Times New Roman"/>
          <w:color w:val="auto"/>
        </w:rPr>
        <w:t xml:space="preserve"> </w:t>
      </w:r>
    </w:p>
    <w:p w:rsidR="00DB3A97" w:rsidRPr="00DB3A97" w:rsidRDefault="00DB3A97" w:rsidP="00DB3A97">
      <w:pPr>
        <w:rPr>
          <w:b/>
        </w:rPr>
      </w:pPr>
    </w:p>
    <w:p w:rsidR="00DB3A97" w:rsidRPr="00DB3A97" w:rsidRDefault="00DB3A97" w:rsidP="00DB3A97">
      <w:pPr>
        <w:tabs>
          <w:tab w:val="left" w:pos="0"/>
        </w:tabs>
        <w:spacing w:after="200"/>
      </w:pPr>
      <w:r w:rsidRPr="00DB3A97">
        <w:t>Please list the major pieces of equipment used by the program in support of instruction.</w:t>
      </w:r>
    </w:p>
    <w:p w:rsidR="00DB3A97" w:rsidRPr="00DB3A97" w:rsidRDefault="00DB3A97" w:rsidP="00DB3A97">
      <w:pPr>
        <w:spacing w:after="200" w:line="276" w:lineRule="auto"/>
        <w:rPr>
          <w:b/>
          <w:bCs/>
        </w:rPr>
      </w:pPr>
      <w:r w:rsidRPr="00DB3A97">
        <w:rPr>
          <w:b/>
          <w:bCs/>
        </w:rPr>
        <w:br w:type="page"/>
      </w:r>
    </w:p>
    <w:p w:rsidR="00DB3A97" w:rsidRPr="001647AE" w:rsidRDefault="00DB3A97" w:rsidP="001647AE">
      <w:pPr>
        <w:pStyle w:val="Heading1"/>
        <w:rPr>
          <w:rFonts w:ascii="Times New Roman" w:hAnsi="Times New Roman"/>
          <w:color w:val="auto"/>
        </w:rPr>
      </w:pPr>
      <w:bookmarkStart w:id="87" w:name="_Toc268159838"/>
      <w:r w:rsidRPr="001647AE">
        <w:rPr>
          <w:rFonts w:ascii="Times New Roman" w:hAnsi="Times New Roman"/>
          <w:color w:val="auto"/>
        </w:rPr>
        <w:t>Appendix D – Institutional Summary</w:t>
      </w:r>
      <w:bookmarkEnd w:id="87"/>
      <w:r w:rsidRPr="001647AE">
        <w:rPr>
          <w:rFonts w:ascii="Times New Roman" w:hAnsi="Times New Roman"/>
          <w:color w:val="auto"/>
        </w:rPr>
        <w:t xml:space="preserve"> </w:t>
      </w:r>
    </w:p>
    <w:p w:rsidR="00DB3A97" w:rsidRPr="00DB3A97" w:rsidRDefault="00DB3A97" w:rsidP="00DB3A97">
      <w:pPr>
        <w:pStyle w:val="BodyText"/>
        <w:spacing w:after="0"/>
        <w:ind w:left="720" w:right="216" w:hanging="720"/>
        <w:rPr>
          <w:b/>
          <w:bCs/>
          <w:sz w:val="28"/>
          <w:szCs w:val="28"/>
        </w:rPr>
      </w:pPr>
    </w:p>
    <w:p w:rsidR="00DB3A97" w:rsidRPr="005628EB" w:rsidRDefault="00DB3A97" w:rsidP="001B2FD5">
      <w:pPr>
        <w:pStyle w:val="Heading3"/>
        <w:numPr>
          <w:ilvl w:val="0"/>
          <w:numId w:val="22"/>
        </w:numPr>
        <w:spacing w:before="0" w:after="0"/>
        <w:rPr>
          <w:rFonts w:ascii="Times New Roman" w:hAnsi="Times New Roman"/>
          <w:b w:val="0"/>
          <w:sz w:val="24"/>
          <w:szCs w:val="24"/>
        </w:rPr>
      </w:pPr>
      <w:bookmarkStart w:id="88" w:name="_Toc268098327"/>
      <w:bookmarkStart w:id="89" w:name="_Toc268159839"/>
      <w:r w:rsidRPr="005628EB">
        <w:rPr>
          <w:rFonts w:ascii="Times New Roman" w:hAnsi="Times New Roman"/>
          <w:sz w:val="24"/>
          <w:szCs w:val="24"/>
        </w:rPr>
        <w:t>The Institution</w:t>
      </w:r>
      <w:bookmarkEnd w:id="88"/>
      <w:bookmarkEnd w:id="89"/>
      <w:r w:rsidR="00CF6C19" w:rsidRPr="005628EB">
        <w:rPr>
          <w:rFonts w:ascii="Times New Roman" w:hAnsi="Times New Roman"/>
          <w:sz w:val="24"/>
          <w:szCs w:val="24"/>
        </w:rPr>
        <w:t xml:space="preserve"> </w:t>
      </w:r>
      <w:r w:rsidR="00CF6C19" w:rsidRPr="005628EB">
        <w:rPr>
          <w:rFonts w:ascii="Times New Roman" w:hAnsi="Times New Roman"/>
          <w:b w:val="0"/>
          <w:sz w:val="24"/>
          <w:szCs w:val="24"/>
        </w:rPr>
        <w:t>University of California, Riverside</w:t>
      </w:r>
      <w:r w:rsidR="00CF6C19" w:rsidRPr="005628EB">
        <w:rPr>
          <w:rFonts w:ascii="Times New Roman" w:hAnsi="Times New Roman"/>
          <w:b w:val="0"/>
          <w:sz w:val="24"/>
          <w:szCs w:val="24"/>
        </w:rPr>
        <w:br/>
        <w:t>(Legal name: The Regents of the University of California)</w:t>
      </w:r>
      <w:r w:rsidR="00CF6C19" w:rsidRPr="005628EB">
        <w:rPr>
          <w:rFonts w:ascii="Times New Roman" w:hAnsi="Times New Roman"/>
          <w:b w:val="0"/>
          <w:sz w:val="24"/>
          <w:szCs w:val="24"/>
        </w:rPr>
        <w:br/>
        <w:t>900 University Avenue</w:t>
      </w:r>
      <w:r w:rsidR="00CF6C19" w:rsidRPr="005628EB">
        <w:rPr>
          <w:rFonts w:ascii="Times New Roman" w:hAnsi="Times New Roman"/>
          <w:b w:val="0"/>
          <w:sz w:val="24"/>
          <w:szCs w:val="24"/>
        </w:rPr>
        <w:br/>
        <w:t>Riverside, CA 92521</w:t>
      </w:r>
    </w:p>
    <w:p w:rsidR="00DB3A97" w:rsidRPr="00DB3A97" w:rsidRDefault="00DB3A97" w:rsidP="00DB3A97">
      <w:pPr>
        <w:pStyle w:val="ColorfulList-Accent11"/>
      </w:pPr>
    </w:p>
    <w:p w:rsidR="00DB3A97" w:rsidRPr="005628EB" w:rsidRDefault="00DB3A97" w:rsidP="001B2FD5">
      <w:pPr>
        <w:pStyle w:val="Heading4"/>
        <w:numPr>
          <w:ilvl w:val="0"/>
          <w:numId w:val="22"/>
        </w:numPr>
        <w:spacing w:before="0" w:after="0"/>
        <w:rPr>
          <w:rFonts w:ascii="Times New Roman" w:hAnsi="Times New Roman"/>
          <w:b w:val="0"/>
          <w:sz w:val="24"/>
          <w:szCs w:val="24"/>
        </w:rPr>
      </w:pPr>
      <w:r w:rsidRPr="005628EB">
        <w:rPr>
          <w:rFonts w:ascii="Times New Roman" w:hAnsi="Times New Roman"/>
          <w:b w:val="0"/>
          <w:sz w:val="24"/>
          <w:szCs w:val="24"/>
        </w:rPr>
        <w:t>Name and title of the chief executive officer of the institution</w:t>
      </w:r>
      <w:r w:rsidR="00CF6C19" w:rsidRPr="005628EB">
        <w:rPr>
          <w:rFonts w:ascii="Times New Roman" w:hAnsi="Times New Roman"/>
          <w:b w:val="0"/>
          <w:sz w:val="24"/>
          <w:szCs w:val="24"/>
        </w:rPr>
        <w:t xml:space="preserve"> </w:t>
      </w:r>
    </w:p>
    <w:p w:rsidR="00DB3A97" w:rsidRPr="005628EB" w:rsidRDefault="00CF6C19" w:rsidP="00DB3A97">
      <w:pPr>
        <w:pStyle w:val="ColorfulList-Accent11"/>
      </w:pPr>
      <w:r w:rsidRPr="005628EB">
        <w:t>Timothy P. White, Chancellor</w:t>
      </w:r>
    </w:p>
    <w:p w:rsidR="00CF6C19" w:rsidRPr="005628EB" w:rsidRDefault="00CF6C19" w:rsidP="00DB3A97">
      <w:pPr>
        <w:pStyle w:val="ColorfulList-Accent11"/>
      </w:pPr>
    </w:p>
    <w:p w:rsidR="00DB3A97" w:rsidRPr="005628EB" w:rsidRDefault="00DB3A97" w:rsidP="001B2FD5">
      <w:pPr>
        <w:pStyle w:val="ColorfulList-Accent11"/>
        <w:numPr>
          <w:ilvl w:val="0"/>
          <w:numId w:val="22"/>
        </w:numPr>
      </w:pPr>
      <w:r w:rsidRPr="005628EB">
        <w:t>Name and title of the person submitting the self-study</w:t>
      </w:r>
      <w:r w:rsidR="0072097D" w:rsidRPr="005628EB">
        <w:t xml:space="preserve"> report</w:t>
      </w:r>
      <w:r w:rsidRPr="005628EB">
        <w:t>.</w:t>
      </w:r>
      <w:r w:rsidR="00CF6C19" w:rsidRPr="005628EB">
        <w:t xml:space="preserve"> </w:t>
      </w:r>
    </w:p>
    <w:p w:rsidR="00DB3A97" w:rsidRDefault="00CF6C19" w:rsidP="00DB3A97">
      <w:pPr>
        <w:pStyle w:val="ColorfulList-Accent11"/>
      </w:pPr>
      <w:r w:rsidRPr="005628EB">
        <w:t>Reza</w:t>
      </w:r>
      <w:r>
        <w:t xml:space="preserve"> Abbaschian, Dean, Bourns College of Engineering</w:t>
      </w:r>
    </w:p>
    <w:p w:rsidR="00CF6C19" w:rsidRPr="00DB3A97" w:rsidRDefault="00CF6C19" w:rsidP="00DB3A97">
      <w:pPr>
        <w:pStyle w:val="ColorfulList-Accent11"/>
      </w:pPr>
    </w:p>
    <w:p w:rsidR="00DB3A97" w:rsidRPr="00377218" w:rsidRDefault="00DB3A97" w:rsidP="001B2FD5">
      <w:pPr>
        <w:pStyle w:val="ColorfulList-Accent11"/>
        <w:numPr>
          <w:ilvl w:val="0"/>
          <w:numId w:val="22"/>
        </w:numPr>
      </w:pPr>
      <w:r w:rsidRPr="00DB3A97">
        <w:t>Name the organizations by which th</w:t>
      </w:r>
      <w:r w:rsidR="00D03460">
        <w:t>e institution is now accredited</w:t>
      </w:r>
      <w:r w:rsidRPr="00DB3A97">
        <w:t xml:space="preserve"> and the dates of the initial and most recent accreditation evaluations.</w:t>
      </w:r>
      <w:r w:rsidR="00CF6C19">
        <w:t xml:space="preserve"> </w:t>
      </w:r>
    </w:p>
    <w:p w:rsidR="00377218" w:rsidRDefault="00377218" w:rsidP="00377218">
      <w:pPr>
        <w:pStyle w:val="ColorfulList-Accent11"/>
        <w:rPr>
          <w:b/>
          <w:color w:val="00B050"/>
        </w:rPr>
      </w:pPr>
    </w:p>
    <w:p w:rsidR="00377218" w:rsidRDefault="00377218" w:rsidP="00377218">
      <w:pPr>
        <w:pStyle w:val="ColorfulList-Accent11"/>
        <w:ind w:left="0"/>
      </w:pPr>
      <w:r>
        <w:t xml:space="preserve">The University of California, Riverside, is accredited by the Western Association of Schools and Colleges (WASC). UCR was most recently accredited on March 3, 2010. WASC reaccreditation occurs approximately every 10 years, and UCR’s next proposal for reaccreditation is due to be submitted to WASC in fall 2016. </w:t>
      </w:r>
    </w:p>
    <w:p w:rsidR="00377218" w:rsidRDefault="00377218" w:rsidP="00377218">
      <w:pPr>
        <w:pStyle w:val="ColorfulList-Accent11"/>
        <w:ind w:left="0"/>
      </w:pPr>
    </w:p>
    <w:p w:rsidR="00377218" w:rsidRDefault="00377218" w:rsidP="00377218">
      <w:pPr>
        <w:pStyle w:val="ColorfulList-Accent11"/>
        <w:ind w:left="0"/>
      </w:pPr>
      <w:r>
        <w:t xml:space="preserve">Other accreditations at UCR include: </w:t>
      </w:r>
    </w:p>
    <w:p w:rsidR="00377218" w:rsidRDefault="00377218" w:rsidP="00377218">
      <w:pPr>
        <w:pStyle w:val="ColorfulList-Accent11"/>
        <w:ind w:left="0"/>
      </w:pPr>
    </w:p>
    <w:p w:rsidR="00377218" w:rsidRDefault="00377218" w:rsidP="00377218">
      <w:pPr>
        <w:pStyle w:val="ColorfulList-Accent11"/>
        <w:ind w:left="0"/>
      </w:pPr>
      <w:r>
        <w:t>Graduate School of Education, accredited by the California Commission on Teacher Credentialing. Reaccreditation is under way now; a report is due in fall 2012, and the next site visit is expected to be in 2014. Further, the GSOE School Psychology program is being reaccredited in 2012. A site visit was in March 2012, and a decision is due in August 2012.</w:t>
      </w:r>
    </w:p>
    <w:p w:rsidR="00377218" w:rsidRDefault="00377218" w:rsidP="00377218">
      <w:pPr>
        <w:pStyle w:val="ColorfulList-Accent11"/>
        <w:ind w:left="0"/>
      </w:pPr>
    </w:p>
    <w:p w:rsidR="00377218" w:rsidRPr="00EC3F94" w:rsidRDefault="00377218" w:rsidP="00377218">
      <w:pPr>
        <w:pStyle w:val="ColorfulList-Accent11"/>
        <w:ind w:left="0"/>
      </w:pPr>
      <w:r w:rsidRPr="00EC3F94">
        <w:t>The Chemistry Department is reviewed by the American Chemical Society. The Chemistry department provides annual reports and 5-year reports on curriculum and student performance. The most recent 5-year report was in June 2010.</w:t>
      </w:r>
    </w:p>
    <w:p w:rsidR="00377218" w:rsidRPr="00EC3F94" w:rsidRDefault="00377218" w:rsidP="00377218">
      <w:pPr>
        <w:pStyle w:val="ColorfulList-Accent11"/>
        <w:ind w:left="0"/>
      </w:pPr>
    </w:p>
    <w:p w:rsidR="00377218" w:rsidRPr="00EC3F94" w:rsidRDefault="00377218" w:rsidP="00377218">
      <w:pPr>
        <w:pStyle w:val="ColorfulList-Accent11"/>
        <w:ind w:left="0"/>
      </w:pPr>
      <w:r w:rsidRPr="00EC3F94">
        <w:t xml:space="preserve">The School of Business Administration (SoBA) will begin its AACSB Maintenance of Accreditation in 2012-13, with a site visit expected in January 2013. </w:t>
      </w:r>
    </w:p>
    <w:p w:rsidR="00377218" w:rsidRPr="00EC3F94" w:rsidRDefault="00377218" w:rsidP="00377218">
      <w:pPr>
        <w:pStyle w:val="ColorfulList-Accent11"/>
        <w:ind w:left="0"/>
      </w:pPr>
    </w:p>
    <w:p w:rsidR="00377218" w:rsidRPr="00EC3F94" w:rsidRDefault="00377218" w:rsidP="00377218">
      <w:pPr>
        <w:pStyle w:val="ColorfulList-Accent11"/>
        <w:ind w:left="0"/>
      </w:pPr>
      <w:r w:rsidRPr="00EC3F94">
        <w:t xml:space="preserve">The UCR School of Medicine was denied initial accreditation by the Liaison Committee on Medical Education (LCME) in June 2011 because of budget uncertainties. The University expects to reapply this year with a new funding model that is less reliant on state funds. </w:t>
      </w:r>
    </w:p>
    <w:p w:rsidR="00377218" w:rsidRDefault="00377218" w:rsidP="00377218">
      <w:pPr>
        <w:pStyle w:val="ColorfulList-Accent11"/>
        <w:rPr>
          <w:b/>
          <w:color w:val="00B050"/>
        </w:rPr>
      </w:pPr>
    </w:p>
    <w:p w:rsidR="00377218" w:rsidRPr="00DB3A97" w:rsidRDefault="00377218" w:rsidP="00377218">
      <w:pPr>
        <w:pStyle w:val="ColorfulList-Accent11"/>
      </w:pPr>
    </w:p>
    <w:p w:rsidR="00DB3A97" w:rsidRPr="00DB3A97" w:rsidRDefault="00DB3A97" w:rsidP="005019BB">
      <w:pPr>
        <w:pStyle w:val="ColorfulList-Accent11"/>
        <w:numPr>
          <w:ilvl w:val="0"/>
          <w:numId w:val="20"/>
        </w:numPr>
        <w:ind w:left="360"/>
      </w:pPr>
      <w:r w:rsidRPr="00DB3A97">
        <w:t xml:space="preserve"> </w:t>
      </w:r>
      <w:r w:rsidRPr="00DB3A97">
        <w:rPr>
          <w:b/>
        </w:rPr>
        <w:t>Type of Control</w:t>
      </w:r>
    </w:p>
    <w:p w:rsidR="00DB3A97" w:rsidRPr="00DB3A97" w:rsidRDefault="00CF6C19" w:rsidP="00DB3A97">
      <w:pPr>
        <w:pStyle w:val="ColorfulList-Accent11"/>
        <w:ind w:left="360"/>
      </w:pPr>
      <w:r>
        <w:t>The University is a state-controlled institution of higher education and an accredited Hispanic Serving Institution (HSI).</w:t>
      </w:r>
    </w:p>
    <w:p w:rsidR="00DB3A97" w:rsidRPr="00DB3A97" w:rsidRDefault="00DB3A97" w:rsidP="00DB3A97">
      <w:pPr>
        <w:pStyle w:val="ColorfulList-Accent11"/>
        <w:ind w:left="360"/>
      </w:pPr>
    </w:p>
    <w:p w:rsidR="00DB3A97" w:rsidRPr="00DB3A97" w:rsidRDefault="00DB3A97" w:rsidP="005019BB">
      <w:pPr>
        <w:pStyle w:val="BodyText"/>
        <w:numPr>
          <w:ilvl w:val="0"/>
          <w:numId w:val="20"/>
        </w:numPr>
        <w:spacing w:after="0"/>
        <w:ind w:right="216"/>
        <w:rPr>
          <w:b/>
          <w:sz w:val="24"/>
          <w:szCs w:val="24"/>
        </w:rPr>
      </w:pPr>
      <w:r w:rsidRPr="00DB3A97">
        <w:rPr>
          <w:b/>
          <w:sz w:val="24"/>
          <w:szCs w:val="24"/>
        </w:rPr>
        <w:t>Educational Unit</w:t>
      </w:r>
    </w:p>
    <w:p w:rsidR="00DB3A97" w:rsidRPr="004D19F7" w:rsidRDefault="00DB3A97" w:rsidP="00DB3A97">
      <w:pPr>
        <w:pStyle w:val="ABETInstructions"/>
        <w:ind w:left="360"/>
        <w:rPr>
          <w:color w:val="000000"/>
          <w:szCs w:val="24"/>
        </w:rPr>
      </w:pPr>
      <w:r w:rsidRPr="00DB3A97">
        <w:rPr>
          <w:color w:val="auto"/>
          <w:szCs w:val="24"/>
        </w:rPr>
        <w:t xml:space="preserve">Describe the educational unit in which the program is located including the administrative </w:t>
      </w:r>
      <w:r w:rsidRPr="004D19F7">
        <w:rPr>
          <w:color w:val="000000"/>
          <w:szCs w:val="24"/>
        </w:rPr>
        <w:t>chain of responsibility from the individual responsible for the program to the chief executive officer of the institution.  Include names and titles.  An organization chart may be included.</w:t>
      </w:r>
    </w:p>
    <w:p w:rsidR="00DB3A97" w:rsidRPr="004D19F7" w:rsidRDefault="00DB3A97" w:rsidP="00DB3A97">
      <w:pPr>
        <w:rPr>
          <w:color w:val="000000"/>
        </w:rPr>
      </w:pPr>
    </w:p>
    <w:p w:rsidR="00DB3A97" w:rsidRPr="004D19F7" w:rsidRDefault="00DB3A97" w:rsidP="005019BB">
      <w:pPr>
        <w:pStyle w:val="ColorfulList-Accent11"/>
        <w:numPr>
          <w:ilvl w:val="0"/>
          <w:numId w:val="20"/>
        </w:numPr>
        <w:rPr>
          <w:b/>
          <w:color w:val="000000"/>
        </w:rPr>
      </w:pPr>
      <w:r w:rsidRPr="004D19F7">
        <w:rPr>
          <w:b/>
          <w:color w:val="000000"/>
        </w:rPr>
        <w:t>Academic Support Units</w:t>
      </w:r>
      <w:r w:rsidR="00CF6C19" w:rsidRPr="004D19F7">
        <w:rPr>
          <w:b/>
          <w:color w:val="000000"/>
        </w:rPr>
        <w:t xml:space="preserve"> </w:t>
      </w:r>
    </w:p>
    <w:p w:rsidR="00DB3A97" w:rsidRPr="00DB3A97" w:rsidRDefault="00DB3A97" w:rsidP="00DB3A97">
      <w:pPr>
        <w:pStyle w:val="ABETInstructions"/>
        <w:ind w:left="360"/>
        <w:rPr>
          <w:color w:val="auto"/>
          <w:szCs w:val="24"/>
        </w:rPr>
      </w:pPr>
      <w:r w:rsidRPr="004D19F7">
        <w:rPr>
          <w:color w:val="000000"/>
          <w:szCs w:val="24"/>
        </w:rPr>
        <w:t>List the names and titles of the individuals responsible for each of the units that teach courses required by the program being evaluated</w:t>
      </w:r>
      <w:r w:rsidRPr="00DB3A97">
        <w:rPr>
          <w:color w:val="auto"/>
          <w:szCs w:val="24"/>
        </w:rPr>
        <w:t>, e.g., mathematics, physics, etc.</w:t>
      </w:r>
    </w:p>
    <w:p w:rsidR="00DB3A97" w:rsidRPr="00DB3A97" w:rsidRDefault="00DB3A97" w:rsidP="00DB3A97"/>
    <w:p w:rsidR="00DB3A97" w:rsidRPr="00DB3A97" w:rsidRDefault="00DB3A97" w:rsidP="005019BB">
      <w:pPr>
        <w:pStyle w:val="ColorfulList-Accent11"/>
        <w:numPr>
          <w:ilvl w:val="0"/>
          <w:numId w:val="20"/>
        </w:numPr>
        <w:rPr>
          <w:b/>
        </w:rPr>
      </w:pPr>
      <w:r w:rsidRPr="00DB3A97">
        <w:rPr>
          <w:b/>
        </w:rPr>
        <w:t>Non-academic Support Units</w:t>
      </w:r>
      <w:r w:rsidR="00CF6C19">
        <w:rPr>
          <w:b/>
        </w:rPr>
        <w:t xml:space="preserve"> </w:t>
      </w:r>
    </w:p>
    <w:p w:rsidR="00CF6C19" w:rsidRDefault="00CF6C19" w:rsidP="00CF6C19">
      <w:pPr>
        <w:ind w:left="720" w:hanging="360"/>
      </w:pPr>
      <w:r w:rsidRPr="00CF6C19">
        <w:rPr>
          <w:i/>
        </w:rPr>
        <w:t>UCR Libraries:</w:t>
      </w:r>
      <w:r>
        <w:t xml:space="preserve"> Dr. Ruth Jackson, University Librarian</w:t>
      </w:r>
    </w:p>
    <w:p w:rsidR="00CF6C19" w:rsidRDefault="00CF6C19" w:rsidP="00CF6C19">
      <w:pPr>
        <w:ind w:left="720" w:hanging="360"/>
      </w:pPr>
      <w:r w:rsidRPr="00CF6C19">
        <w:rPr>
          <w:i/>
        </w:rPr>
        <w:t>Computing &amp; Communications:</w:t>
      </w:r>
      <w:r>
        <w:t xml:space="preserve"> Charles J. Rowley, Associate Vice Chancellor &amp; Chief Information Officer, C&amp;C Associate Vice Chancellor</w:t>
      </w:r>
    </w:p>
    <w:p w:rsidR="00CF6C19" w:rsidRPr="004D19F7" w:rsidRDefault="00CF6C19" w:rsidP="00CF6C19">
      <w:pPr>
        <w:ind w:left="720" w:hanging="360"/>
        <w:rPr>
          <w:color w:val="000000"/>
        </w:rPr>
      </w:pPr>
      <w:r w:rsidRPr="004D19F7">
        <w:rPr>
          <w:i/>
          <w:color w:val="000000"/>
        </w:rPr>
        <w:t>Learning Center:</w:t>
      </w:r>
      <w:r w:rsidRPr="004D19F7">
        <w:rPr>
          <w:color w:val="000000"/>
        </w:rPr>
        <w:t xml:space="preserve"> Michael P. Wong, Director</w:t>
      </w:r>
    </w:p>
    <w:p w:rsidR="00CF6C19" w:rsidRPr="004D19F7" w:rsidRDefault="00CF6C19" w:rsidP="00CF6C19">
      <w:pPr>
        <w:ind w:left="720" w:hanging="360"/>
        <w:rPr>
          <w:color w:val="000000"/>
        </w:rPr>
      </w:pPr>
      <w:r w:rsidRPr="004D19F7">
        <w:rPr>
          <w:i/>
          <w:color w:val="000000"/>
        </w:rPr>
        <w:t>Career Center:</w:t>
      </w:r>
      <w:r w:rsidRPr="004D19F7">
        <w:rPr>
          <w:color w:val="000000"/>
        </w:rPr>
        <w:t xml:space="preserve"> Randy Williams, Director</w:t>
      </w:r>
    </w:p>
    <w:p w:rsidR="00DB3A97" w:rsidRPr="004D19F7" w:rsidRDefault="00DB3A97" w:rsidP="00DB3A97">
      <w:pPr>
        <w:ind w:left="360"/>
        <w:rPr>
          <w:color w:val="000000"/>
        </w:rPr>
      </w:pPr>
    </w:p>
    <w:p w:rsidR="00DB3A97" w:rsidRPr="004D19F7" w:rsidRDefault="00DB3A97" w:rsidP="005019BB">
      <w:pPr>
        <w:pStyle w:val="ColorfulList-Accent11"/>
        <w:numPr>
          <w:ilvl w:val="0"/>
          <w:numId w:val="20"/>
        </w:numPr>
        <w:rPr>
          <w:b/>
          <w:color w:val="000000"/>
        </w:rPr>
      </w:pPr>
      <w:r w:rsidRPr="004D19F7">
        <w:rPr>
          <w:b/>
          <w:color w:val="000000"/>
        </w:rPr>
        <w:t>Credit Unit</w:t>
      </w:r>
      <w:r w:rsidR="002D1E61" w:rsidRPr="004D19F7">
        <w:rPr>
          <w:b/>
          <w:color w:val="000000"/>
        </w:rPr>
        <w:t xml:space="preserve"> </w:t>
      </w:r>
    </w:p>
    <w:p w:rsidR="00DB3A97" w:rsidRPr="00DB3A97" w:rsidRDefault="00DB3A97" w:rsidP="00DB3A97">
      <w:pPr>
        <w:pStyle w:val="ABETInstructions"/>
        <w:ind w:left="360"/>
        <w:rPr>
          <w:color w:val="auto"/>
          <w:szCs w:val="24"/>
        </w:rPr>
      </w:pPr>
      <w:r w:rsidRPr="004D19F7">
        <w:rPr>
          <w:color w:val="000000"/>
          <w:szCs w:val="24"/>
        </w:rPr>
        <w:t>It is assumed that one semester or quarter credit normally represents one class hour or three laboratory hours per week.  One academic year normally represents at least 28 weeks of classes, exclusive</w:t>
      </w:r>
      <w:r w:rsidRPr="00DB3A97">
        <w:rPr>
          <w:color w:val="auto"/>
          <w:szCs w:val="24"/>
        </w:rPr>
        <w:t xml:space="preserve"> of final examinations.  If other standards are used for this program, the differences should be indicated.</w:t>
      </w:r>
    </w:p>
    <w:p w:rsidR="00DB3A97" w:rsidRPr="00DB3A97" w:rsidRDefault="00DB3A97" w:rsidP="00DB3A97">
      <w:pPr>
        <w:ind w:left="360"/>
      </w:pPr>
    </w:p>
    <w:p w:rsidR="00DB3A97" w:rsidRPr="00DB3A97" w:rsidRDefault="00DB3A97" w:rsidP="005019BB">
      <w:pPr>
        <w:pStyle w:val="ColorfulList-Accent11"/>
        <w:numPr>
          <w:ilvl w:val="0"/>
          <w:numId w:val="20"/>
        </w:numPr>
        <w:ind w:left="360"/>
        <w:rPr>
          <w:b/>
        </w:rPr>
      </w:pPr>
      <w:r w:rsidRPr="00DB3A97">
        <w:rPr>
          <w:b/>
        </w:rPr>
        <w:t>Tables</w:t>
      </w:r>
    </w:p>
    <w:p w:rsidR="00DB3A97" w:rsidRDefault="00DB3A97" w:rsidP="00DB3A97">
      <w:pPr>
        <w:ind w:left="360"/>
      </w:pPr>
      <w:r w:rsidRPr="00DB3A97">
        <w:t>Complete the following tables for the program undergoing evaluation.</w:t>
      </w:r>
    </w:p>
    <w:p w:rsidR="00FA510F" w:rsidRDefault="00FA510F" w:rsidP="00DB3A97">
      <w:pPr>
        <w:ind w:left="360"/>
      </w:pPr>
    </w:p>
    <w:p w:rsidR="00FA510F" w:rsidRPr="00DB3A97" w:rsidRDefault="00FA510F" w:rsidP="00DB3A97">
      <w:pPr>
        <w:ind w:left="360"/>
        <w:sectPr w:rsidR="00FA510F" w:rsidRPr="00DB3A97">
          <w:pgSz w:w="12240" w:h="15840" w:code="1"/>
          <w:pgMar w:top="1440" w:right="1440" w:bottom="1440" w:left="1440" w:header="720" w:footer="720" w:gutter="0"/>
          <w:cols w:space="720"/>
          <w:docGrid w:linePitch="360"/>
        </w:sectPr>
      </w:pPr>
    </w:p>
    <w:p w:rsidR="00DB3A97" w:rsidRPr="00FA510F" w:rsidRDefault="00DB3A97" w:rsidP="00DB3A97">
      <w:pPr>
        <w:pStyle w:val="TableLevel2"/>
        <w:spacing w:after="0"/>
        <w:rPr>
          <w:color w:val="00B050"/>
        </w:rPr>
      </w:pPr>
      <w:bookmarkStart w:id="90" w:name="_Toc268098328"/>
      <w:bookmarkStart w:id="91" w:name="_Toc268159840"/>
      <w:r w:rsidRPr="00DB3A97">
        <w:t>Table D-1.  Program Enrollment and Degree Data</w:t>
      </w:r>
      <w:bookmarkEnd w:id="90"/>
      <w:bookmarkEnd w:id="91"/>
      <w:r w:rsidR="00FA510F">
        <w:t xml:space="preserve"> </w:t>
      </w:r>
    </w:p>
    <w:p w:rsidR="00DB3A97" w:rsidRPr="00DB3A97" w:rsidRDefault="00DB3A97" w:rsidP="00DB3A97">
      <w:pPr>
        <w:pStyle w:val="BodyTextIndent3"/>
      </w:pPr>
    </w:p>
    <w:p w:rsidR="00DB3A97" w:rsidRPr="00DB3A97" w:rsidRDefault="00DB3A97" w:rsidP="00DB3A97">
      <w:pPr>
        <w:pStyle w:val="BodyTextIndent"/>
        <w:spacing w:after="0"/>
        <w:jc w:val="center"/>
        <w:rPr>
          <w:bCs/>
          <w:iCs/>
          <w:sz w:val="24"/>
          <w:szCs w:val="24"/>
        </w:rPr>
      </w:pPr>
      <w:r w:rsidRPr="00DB3A97">
        <w:rPr>
          <w:bCs/>
          <w:iCs/>
          <w:sz w:val="24"/>
          <w:szCs w:val="24"/>
        </w:rPr>
        <w:t>Name of the Program</w:t>
      </w:r>
    </w:p>
    <w:p w:rsidR="00DB3A97" w:rsidRPr="00DB3A97" w:rsidRDefault="00DB3A97" w:rsidP="00DB3A97">
      <w:pPr>
        <w:jc w:val="both"/>
      </w:pPr>
    </w:p>
    <w:tbl>
      <w:tblPr>
        <w:tblW w:w="1359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3" w:type="dxa"/>
          <w:right w:w="43" w:type="dxa"/>
        </w:tblCellMar>
        <w:tblLook w:val="0000" w:firstRow="0" w:lastRow="0" w:firstColumn="0" w:lastColumn="0" w:noHBand="0" w:noVBand="0"/>
      </w:tblPr>
      <w:tblGrid>
        <w:gridCol w:w="1333"/>
        <w:gridCol w:w="709"/>
        <w:gridCol w:w="607"/>
        <w:gridCol w:w="774"/>
        <w:gridCol w:w="807"/>
        <w:gridCol w:w="810"/>
        <w:gridCol w:w="810"/>
        <w:gridCol w:w="900"/>
        <w:gridCol w:w="760"/>
        <w:gridCol w:w="852"/>
        <w:gridCol w:w="1358"/>
        <w:gridCol w:w="1260"/>
        <w:gridCol w:w="1170"/>
        <w:gridCol w:w="1440"/>
      </w:tblGrid>
      <w:tr w:rsidR="00DB3A97" w:rsidRPr="00DB3A97">
        <w:trPr>
          <w:cantSplit/>
          <w:trHeight w:val="1043"/>
        </w:trPr>
        <w:tc>
          <w:tcPr>
            <w:tcW w:w="1333" w:type="dxa"/>
            <w:tcBorders>
              <w:top w:val="nil"/>
              <w:left w:val="nil"/>
              <w:bottom w:val="nil"/>
            </w:tcBorders>
            <w:vAlign w:val="bottom"/>
          </w:tcPr>
          <w:p w:rsidR="00DB3A97" w:rsidRPr="00DB3A97" w:rsidRDefault="00DB3A97" w:rsidP="00DB3A97">
            <w:pPr>
              <w:pStyle w:val="Bullets1"/>
              <w:widowControl/>
              <w:suppressLineNumbers w:val="0"/>
              <w:spacing w:after="0"/>
              <w:ind w:left="-43"/>
              <w:jc w:val="center"/>
              <w:rPr>
                <w:sz w:val="20"/>
                <w:szCs w:val="20"/>
              </w:rPr>
            </w:pPr>
          </w:p>
        </w:tc>
        <w:tc>
          <w:tcPr>
            <w:tcW w:w="1316" w:type="dxa"/>
            <w:gridSpan w:val="2"/>
            <w:vMerge w:val="restart"/>
            <w:vAlign w:val="bottom"/>
          </w:tcPr>
          <w:p w:rsidR="00DB3A97" w:rsidRPr="00DB3A97" w:rsidRDefault="00DB3A97" w:rsidP="00DB3A97">
            <w:pPr>
              <w:pStyle w:val="Bullets1"/>
              <w:widowControl/>
              <w:suppressLineNumbers w:val="0"/>
              <w:spacing w:after="0"/>
              <w:jc w:val="center"/>
              <w:rPr>
                <w:sz w:val="20"/>
                <w:szCs w:val="20"/>
              </w:rPr>
            </w:pPr>
            <w:r w:rsidRPr="00DB3A97">
              <w:rPr>
                <w:sz w:val="20"/>
                <w:szCs w:val="20"/>
              </w:rPr>
              <w:t>Academic Year</w:t>
            </w:r>
          </w:p>
        </w:tc>
        <w:tc>
          <w:tcPr>
            <w:tcW w:w="4101" w:type="dxa"/>
            <w:gridSpan w:val="5"/>
            <w:vAlign w:val="bottom"/>
          </w:tcPr>
          <w:p w:rsidR="00DB3A97" w:rsidRPr="00DB3A97" w:rsidRDefault="00DB3A97" w:rsidP="00DB3A97">
            <w:pPr>
              <w:jc w:val="center"/>
            </w:pPr>
            <w:r w:rsidRPr="00DB3A97">
              <w:t>Enrollment Year</w:t>
            </w:r>
          </w:p>
        </w:tc>
        <w:tc>
          <w:tcPr>
            <w:tcW w:w="760" w:type="dxa"/>
            <w:vMerge w:val="restart"/>
            <w:textDirection w:val="btLr"/>
            <w:vAlign w:val="center"/>
          </w:tcPr>
          <w:p w:rsidR="00DB3A97" w:rsidRPr="00DB3A97" w:rsidRDefault="00DB3A97" w:rsidP="00DB3A97">
            <w:pPr>
              <w:ind w:left="113" w:right="113"/>
            </w:pPr>
            <w:r w:rsidRPr="00DB3A97">
              <w:t>Total</w:t>
            </w:r>
          </w:p>
          <w:p w:rsidR="00DB3A97" w:rsidRPr="00DB3A97" w:rsidRDefault="00DB3A97" w:rsidP="00DB3A97">
            <w:pPr>
              <w:ind w:left="113" w:right="113"/>
            </w:pPr>
            <w:r w:rsidRPr="00DB3A97">
              <w:t>Undergrad</w:t>
            </w:r>
          </w:p>
        </w:tc>
        <w:tc>
          <w:tcPr>
            <w:tcW w:w="852" w:type="dxa"/>
            <w:vMerge w:val="restart"/>
            <w:textDirection w:val="btLr"/>
            <w:vAlign w:val="center"/>
          </w:tcPr>
          <w:p w:rsidR="00DB3A97" w:rsidRPr="00DB3A97" w:rsidRDefault="00DB3A97" w:rsidP="00DB3A97">
            <w:pPr>
              <w:ind w:left="113" w:right="113"/>
            </w:pPr>
            <w:r w:rsidRPr="00DB3A97">
              <w:t>Total</w:t>
            </w:r>
          </w:p>
          <w:p w:rsidR="00DB3A97" w:rsidRPr="00DB3A97" w:rsidRDefault="00DB3A97" w:rsidP="00DB3A97">
            <w:pPr>
              <w:ind w:left="113" w:right="113"/>
            </w:pPr>
            <w:r w:rsidRPr="00DB3A97">
              <w:t>Grad</w:t>
            </w:r>
          </w:p>
        </w:tc>
        <w:tc>
          <w:tcPr>
            <w:tcW w:w="5228" w:type="dxa"/>
            <w:gridSpan w:val="4"/>
            <w:tcBorders>
              <w:right w:val="single" w:sz="4" w:space="0" w:color="auto"/>
            </w:tcBorders>
            <w:vAlign w:val="bottom"/>
          </w:tcPr>
          <w:p w:rsidR="00DB3A97" w:rsidRPr="00DB3A97" w:rsidRDefault="00DB3A97" w:rsidP="00DB3A97">
            <w:pPr>
              <w:spacing w:after="200" w:line="276" w:lineRule="auto"/>
              <w:jc w:val="center"/>
            </w:pPr>
            <w:r w:rsidRPr="00DB3A97">
              <w:t>Degrees Awarded</w:t>
            </w:r>
          </w:p>
        </w:tc>
      </w:tr>
      <w:tr w:rsidR="00DB3A97" w:rsidRPr="00DB3A97">
        <w:trPr>
          <w:cantSplit/>
          <w:trHeight w:val="332"/>
        </w:trPr>
        <w:tc>
          <w:tcPr>
            <w:tcW w:w="1333" w:type="dxa"/>
            <w:tcBorders>
              <w:top w:val="nil"/>
              <w:left w:val="nil"/>
              <w:bottom w:val="single" w:sz="2" w:space="0" w:color="auto"/>
            </w:tcBorders>
          </w:tcPr>
          <w:p w:rsidR="00DB3A97" w:rsidRPr="00DB3A97" w:rsidRDefault="00DB3A97" w:rsidP="00DB3A97">
            <w:pPr>
              <w:jc w:val="both"/>
            </w:pPr>
          </w:p>
        </w:tc>
        <w:tc>
          <w:tcPr>
            <w:tcW w:w="1316" w:type="dxa"/>
            <w:gridSpan w:val="2"/>
            <w:vMerge/>
          </w:tcPr>
          <w:p w:rsidR="00DB3A97" w:rsidRPr="00DB3A97" w:rsidRDefault="00DB3A97" w:rsidP="00DB3A97">
            <w:pPr>
              <w:jc w:val="both"/>
            </w:pPr>
          </w:p>
        </w:tc>
        <w:tc>
          <w:tcPr>
            <w:tcW w:w="774" w:type="dxa"/>
            <w:vAlign w:val="bottom"/>
          </w:tcPr>
          <w:p w:rsidR="00DB3A97" w:rsidRPr="00DB3A97" w:rsidRDefault="00DB3A97" w:rsidP="00DB3A97">
            <w:pPr>
              <w:jc w:val="center"/>
            </w:pPr>
            <w:r w:rsidRPr="00DB3A97">
              <w:t>1st</w:t>
            </w:r>
          </w:p>
        </w:tc>
        <w:tc>
          <w:tcPr>
            <w:tcW w:w="807" w:type="dxa"/>
            <w:vAlign w:val="bottom"/>
          </w:tcPr>
          <w:p w:rsidR="00DB3A97" w:rsidRPr="00DB3A97" w:rsidRDefault="00DB3A97" w:rsidP="00DB3A97">
            <w:pPr>
              <w:jc w:val="center"/>
            </w:pPr>
            <w:r w:rsidRPr="00DB3A97">
              <w:t>2nd</w:t>
            </w:r>
          </w:p>
        </w:tc>
        <w:tc>
          <w:tcPr>
            <w:tcW w:w="810" w:type="dxa"/>
            <w:vAlign w:val="bottom"/>
          </w:tcPr>
          <w:p w:rsidR="00DB3A97" w:rsidRPr="00DB3A97" w:rsidRDefault="00DB3A97" w:rsidP="00DB3A97">
            <w:pPr>
              <w:jc w:val="center"/>
            </w:pPr>
            <w:r w:rsidRPr="00DB3A97">
              <w:t>3rd</w:t>
            </w:r>
          </w:p>
        </w:tc>
        <w:tc>
          <w:tcPr>
            <w:tcW w:w="810" w:type="dxa"/>
            <w:vAlign w:val="bottom"/>
          </w:tcPr>
          <w:p w:rsidR="00DB3A97" w:rsidRPr="00DB3A97" w:rsidRDefault="00DB3A97" w:rsidP="00DB3A97">
            <w:pPr>
              <w:jc w:val="center"/>
            </w:pPr>
            <w:r w:rsidRPr="00DB3A97">
              <w:t>4th</w:t>
            </w:r>
          </w:p>
        </w:tc>
        <w:tc>
          <w:tcPr>
            <w:tcW w:w="900" w:type="dxa"/>
            <w:vAlign w:val="bottom"/>
          </w:tcPr>
          <w:p w:rsidR="00DB3A97" w:rsidRPr="00DB3A97" w:rsidRDefault="00DB3A97" w:rsidP="00DB3A97">
            <w:pPr>
              <w:jc w:val="center"/>
            </w:pPr>
            <w:r w:rsidRPr="00DB3A97">
              <w:t>5th</w:t>
            </w:r>
          </w:p>
        </w:tc>
        <w:tc>
          <w:tcPr>
            <w:tcW w:w="760" w:type="dxa"/>
            <w:vMerge/>
          </w:tcPr>
          <w:p w:rsidR="00DB3A97" w:rsidRPr="00DB3A97" w:rsidRDefault="00DB3A97" w:rsidP="00DB3A97">
            <w:pPr>
              <w:jc w:val="both"/>
            </w:pPr>
          </w:p>
        </w:tc>
        <w:tc>
          <w:tcPr>
            <w:tcW w:w="852" w:type="dxa"/>
            <w:vMerge/>
          </w:tcPr>
          <w:p w:rsidR="00DB3A97" w:rsidRPr="00DB3A97" w:rsidRDefault="00DB3A97" w:rsidP="00DB3A97">
            <w:pPr>
              <w:jc w:val="both"/>
            </w:pPr>
          </w:p>
        </w:tc>
        <w:tc>
          <w:tcPr>
            <w:tcW w:w="1358" w:type="dxa"/>
            <w:vAlign w:val="bottom"/>
          </w:tcPr>
          <w:p w:rsidR="00DB3A97" w:rsidRPr="00DB3A97" w:rsidRDefault="00DB3A97" w:rsidP="00DB3A97">
            <w:pPr>
              <w:jc w:val="center"/>
            </w:pPr>
            <w:r w:rsidRPr="00DB3A97">
              <w:t>Associates</w:t>
            </w:r>
          </w:p>
        </w:tc>
        <w:tc>
          <w:tcPr>
            <w:tcW w:w="1260" w:type="dxa"/>
            <w:tcBorders>
              <w:bottom w:val="single" w:sz="2" w:space="0" w:color="auto"/>
            </w:tcBorders>
            <w:vAlign w:val="bottom"/>
          </w:tcPr>
          <w:p w:rsidR="00DB3A97" w:rsidRPr="00DB3A97" w:rsidRDefault="00DB3A97" w:rsidP="00DB3A97">
            <w:pPr>
              <w:jc w:val="center"/>
            </w:pPr>
            <w:r w:rsidRPr="00DB3A97">
              <w:t>Bachelors</w:t>
            </w:r>
          </w:p>
        </w:tc>
        <w:tc>
          <w:tcPr>
            <w:tcW w:w="1170" w:type="dxa"/>
            <w:tcBorders>
              <w:bottom w:val="single" w:sz="2" w:space="0" w:color="auto"/>
            </w:tcBorders>
            <w:vAlign w:val="bottom"/>
          </w:tcPr>
          <w:p w:rsidR="00DB3A97" w:rsidRPr="00DB3A97" w:rsidRDefault="00DB3A97" w:rsidP="00DB3A97">
            <w:pPr>
              <w:jc w:val="center"/>
            </w:pPr>
            <w:r w:rsidRPr="00DB3A97">
              <w:t>Masters</w:t>
            </w:r>
          </w:p>
        </w:tc>
        <w:tc>
          <w:tcPr>
            <w:tcW w:w="1440" w:type="dxa"/>
            <w:tcBorders>
              <w:bottom w:val="single" w:sz="2" w:space="0" w:color="auto"/>
            </w:tcBorders>
            <w:vAlign w:val="bottom"/>
          </w:tcPr>
          <w:p w:rsidR="00DB3A97" w:rsidRPr="00DB3A97" w:rsidRDefault="00DB3A97" w:rsidP="00DB3A97">
            <w:pPr>
              <w:jc w:val="center"/>
            </w:pPr>
            <w:r w:rsidRPr="00DB3A97">
              <w:t>Doctorates</w:t>
            </w:r>
          </w:p>
        </w:tc>
      </w:tr>
      <w:tr w:rsidR="00DB3A97" w:rsidRPr="00DB3A97">
        <w:trPr>
          <w:cantSplit/>
          <w:trHeight w:val="373"/>
        </w:trPr>
        <w:tc>
          <w:tcPr>
            <w:tcW w:w="1333" w:type="dxa"/>
            <w:tcBorders>
              <w:bottom w:val="nil"/>
            </w:tcBorders>
            <w:vAlign w:val="bottom"/>
          </w:tcPr>
          <w:p w:rsidR="00DB3A97" w:rsidRPr="00DB3A97" w:rsidRDefault="00DB3A97" w:rsidP="00DB3A97">
            <w:pPr>
              <w:jc w:val="center"/>
            </w:pPr>
            <w:r w:rsidRPr="00DB3A97">
              <w:t>Current</w:t>
            </w:r>
          </w:p>
        </w:tc>
        <w:tc>
          <w:tcPr>
            <w:tcW w:w="709" w:type="dxa"/>
            <w:vMerge w:val="restart"/>
            <w:vAlign w:val="center"/>
          </w:tcPr>
          <w:p w:rsidR="00DB3A97" w:rsidRPr="00DB3A97" w:rsidRDefault="00DB3A97" w:rsidP="00DB3A97">
            <w:pPr>
              <w:jc w:val="center"/>
            </w:pPr>
          </w:p>
        </w:tc>
        <w:tc>
          <w:tcPr>
            <w:tcW w:w="607" w:type="dxa"/>
            <w:vAlign w:val="center"/>
          </w:tcPr>
          <w:p w:rsidR="00DB3A97" w:rsidRPr="00DB3A97" w:rsidRDefault="00DB3A97" w:rsidP="00DB3A97">
            <w:pPr>
              <w:jc w:val="center"/>
            </w:pPr>
            <w:r w:rsidRPr="00DB3A97">
              <w:t>FT</w:t>
            </w:r>
          </w:p>
        </w:tc>
        <w:tc>
          <w:tcPr>
            <w:tcW w:w="774" w:type="dxa"/>
            <w:vAlign w:val="center"/>
          </w:tcPr>
          <w:p w:rsidR="00DB3A97" w:rsidRPr="00DB3A97" w:rsidRDefault="00DB3A97" w:rsidP="00DB3A97">
            <w:pPr>
              <w:jc w:val="center"/>
            </w:pPr>
          </w:p>
        </w:tc>
        <w:tc>
          <w:tcPr>
            <w:tcW w:w="807" w:type="dxa"/>
            <w:vAlign w:val="center"/>
          </w:tcPr>
          <w:p w:rsidR="00DB3A97" w:rsidRPr="00DB3A97" w:rsidRDefault="00DB3A97" w:rsidP="00DB3A97">
            <w:pPr>
              <w:jc w:val="center"/>
            </w:pPr>
          </w:p>
        </w:tc>
        <w:tc>
          <w:tcPr>
            <w:tcW w:w="810" w:type="dxa"/>
            <w:vAlign w:val="center"/>
          </w:tcPr>
          <w:p w:rsidR="00DB3A97" w:rsidRPr="00DB3A97" w:rsidRDefault="00DB3A97" w:rsidP="00DB3A97">
            <w:pPr>
              <w:jc w:val="center"/>
            </w:pPr>
          </w:p>
        </w:tc>
        <w:tc>
          <w:tcPr>
            <w:tcW w:w="810" w:type="dxa"/>
            <w:vAlign w:val="center"/>
          </w:tcPr>
          <w:p w:rsidR="00DB3A97" w:rsidRPr="00DB3A97" w:rsidRDefault="00DB3A97" w:rsidP="00DB3A97">
            <w:pPr>
              <w:jc w:val="center"/>
            </w:pPr>
          </w:p>
        </w:tc>
        <w:tc>
          <w:tcPr>
            <w:tcW w:w="900" w:type="dxa"/>
            <w:vAlign w:val="center"/>
          </w:tcPr>
          <w:p w:rsidR="00DB3A97" w:rsidRPr="00DB3A97" w:rsidRDefault="00DB3A97" w:rsidP="00DB3A97">
            <w:pPr>
              <w:jc w:val="center"/>
            </w:pPr>
          </w:p>
        </w:tc>
        <w:tc>
          <w:tcPr>
            <w:tcW w:w="760" w:type="dxa"/>
            <w:vAlign w:val="center"/>
          </w:tcPr>
          <w:p w:rsidR="00DB3A97" w:rsidRPr="00DB3A97" w:rsidRDefault="00DB3A97" w:rsidP="00DB3A97">
            <w:pPr>
              <w:jc w:val="center"/>
            </w:pPr>
          </w:p>
        </w:tc>
        <w:tc>
          <w:tcPr>
            <w:tcW w:w="852" w:type="dxa"/>
            <w:vAlign w:val="center"/>
          </w:tcPr>
          <w:p w:rsidR="00DB3A97" w:rsidRPr="00DB3A97" w:rsidRDefault="00DB3A97" w:rsidP="00DB3A97">
            <w:pPr>
              <w:jc w:val="center"/>
            </w:pPr>
          </w:p>
        </w:tc>
        <w:tc>
          <w:tcPr>
            <w:tcW w:w="1358" w:type="dxa"/>
            <w:vMerge w:val="restart"/>
          </w:tcPr>
          <w:p w:rsidR="00DB3A97" w:rsidRPr="00DB3A97" w:rsidRDefault="00DB3A97" w:rsidP="00DB3A97">
            <w:pPr>
              <w:jc w:val="center"/>
            </w:pPr>
          </w:p>
        </w:tc>
        <w:tc>
          <w:tcPr>
            <w:tcW w:w="1260" w:type="dxa"/>
            <w:tcBorders>
              <w:bottom w:val="nil"/>
            </w:tcBorders>
            <w:vAlign w:val="center"/>
          </w:tcPr>
          <w:p w:rsidR="00DB3A97" w:rsidRPr="00DB3A97" w:rsidRDefault="00DB3A97" w:rsidP="00DB3A97">
            <w:pPr>
              <w:jc w:val="center"/>
            </w:pPr>
          </w:p>
        </w:tc>
        <w:tc>
          <w:tcPr>
            <w:tcW w:w="1170" w:type="dxa"/>
            <w:tcBorders>
              <w:bottom w:val="nil"/>
            </w:tcBorders>
            <w:vAlign w:val="center"/>
          </w:tcPr>
          <w:p w:rsidR="00DB3A97" w:rsidRPr="00DB3A97" w:rsidRDefault="00DB3A97" w:rsidP="00DB3A97">
            <w:pPr>
              <w:jc w:val="center"/>
            </w:pPr>
          </w:p>
        </w:tc>
        <w:tc>
          <w:tcPr>
            <w:tcW w:w="1440" w:type="dxa"/>
            <w:tcBorders>
              <w:bottom w:val="nil"/>
            </w:tcBorders>
          </w:tcPr>
          <w:p w:rsidR="00DB3A97" w:rsidRPr="00DB3A97" w:rsidRDefault="00DB3A97" w:rsidP="00DB3A97">
            <w:pPr>
              <w:jc w:val="center"/>
            </w:pPr>
          </w:p>
        </w:tc>
      </w:tr>
      <w:tr w:rsidR="00DB3A97" w:rsidRPr="00DB3A97">
        <w:trPr>
          <w:cantSplit/>
          <w:trHeight w:val="355"/>
        </w:trPr>
        <w:tc>
          <w:tcPr>
            <w:tcW w:w="1333" w:type="dxa"/>
            <w:tcBorders>
              <w:top w:val="nil"/>
              <w:bottom w:val="single" w:sz="2" w:space="0" w:color="auto"/>
            </w:tcBorders>
            <w:vAlign w:val="bottom"/>
          </w:tcPr>
          <w:p w:rsidR="00DB3A97" w:rsidRPr="00DB3A97" w:rsidRDefault="00DB3A97" w:rsidP="00DB3A97">
            <w:pPr>
              <w:jc w:val="center"/>
            </w:pPr>
            <w:r w:rsidRPr="00DB3A97">
              <w:t>Year</w:t>
            </w:r>
          </w:p>
        </w:tc>
        <w:tc>
          <w:tcPr>
            <w:tcW w:w="709" w:type="dxa"/>
            <w:vMerge/>
            <w:vAlign w:val="center"/>
          </w:tcPr>
          <w:p w:rsidR="00DB3A97" w:rsidRPr="00DB3A97" w:rsidRDefault="00DB3A97" w:rsidP="00DB3A97">
            <w:pPr>
              <w:jc w:val="center"/>
            </w:pPr>
          </w:p>
        </w:tc>
        <w:tc>
          <w:tcPr>
            <w:tcW w:w="607" w:type="dxa"/>
            <w:vAlign w:val="center"/>
          </w:tcPr>
          <w:p w:rsidR="00DB3A97" w:rsidRPr="00DB3A97" w:rsidRDefault="00DB3A97" w:rsidP="00DB3A97">
            <w:pPr>
              <w:jc w:val="center"/>
            </w:pPr>
            <w:r w:rsidRPr="00DB3A97">
              <w:t>PT</w:t>
            </w:r>
          </w:p>
        </w:tc>
        <w:tc>
          <w:tcPr>
            <w:tcW w:w="774" w:type="dxa"/>
            <w:vAlign w:val="center"/>
          </w:tcPr>
          <w:p w:rsidR="00DB3A97" w:rsidRPr="00DB3A97" w:rsidRDefault="00DB3A97" w:rsidP="00DB3A97">
            <w:pPr>
              <w:jc w:val="center"/>
            </w:pPr>
          </w:p>
        </w:tc>
        <w:tc>
          <w:tcPr>
            <w:tcW w:w="807" w:type="dxa"/>
            <w:vAlign w:val="center"/>
          </w:tcPr>
          <w:p w:rsidR="00DB3A97" w:rsidRPr="00DB3A97" w:rsidRDefault="00DB3A97" w:rsidP="00DB3A97">
            <w:pPr>
              <w:jc w:val="center"/>
            </w:pPr>
          </w:p>
        </w:tc>
        <w:tc>
          <w:tcPr>
            <w:tcW w:w="810" w:type="dxa"/>
            <w:vAlign w:val="center"/>
          </w:tcPr>
          <w:p w:rsidR="00DB3A97" w:rsidRPr="00DB3A97" w:rsidRDefault="00DB3A97" w:rsidP="00DB3A97">
            <w:pPr>
              <w:jc w:val="center"/>
            </w:pPr>
          </w:p>
        </w:tc>
        <w:tc>
          <w:tcPr>
            <w:tcW w:w="810" w:type="dxa"/>
            <w:vAlign w:val="center"/>
          </w:tcPr>
          <w:p w:rsidR="00DB3A97" w:rsidRPr="00DB3A97" w:rsidRDefault="00DB3A97" w:rsidP="00DB3A97">
            <w:pPr>
              <w:jc w:val="center"/>
            </w:pPr>
          </w:p>
        </w:tc>
        <w:tc>
          <w:tcPr>
            <w:tcW w:w="900" w:type="dxa"/>
            <w:vAlign w:val="center"/>
          </w:tcPr>
          <w:p w:rsidR="00DB3A97" w:rsidRPr="00DB3A97" w:rsidRDefault="00DB3A97" w:rsidP="00DB3A97">
            <w:pPr>
              <w:jc w:val="center"/>
            </w:pPr>
          </w:p>
        </w:tc>
        <w:tc>
          <w:tcPr>
            <w:tcW w:w="760" w:type="dxa"/>
            <w:vAlign w:val="center"/>
          </w:tcPr>
          <w:p w:rsidR="00DB3A97" w:rsidRPr="00DB3A97" w:rsidRDefault="00DB3A97" w:rsidP="00DB3A97">
            <w:pPr>
              <w:jc w:val="center"/>
            </w:pPr>
          </w:p>
        </w:tc>
        <w:tc>
          <w:tcPr>
            <w:tcW w:w="852" w:type="dxa"/>
            <w:vAlign w:val="center"/>
          </w:tcPr>
          <w:p w:rsidR="00DB3A97" w:rsidRPr="00DB3A97" w:rsidRDefault="00DB3A97" w:rsidP="00DB3A97">
            <w:pPr>
              <w:jc w:val="center"/>
            </w:pPr>
          </w:p>
        </w:tc>
        <w:tc>
          <w:tcPr>
            <w:tcW w:w="1358" w:type="dxa"/>
            <w:vMerge/>
          </w:tcPr>
          <w:p w:rsidR="00DB3A97" w:rsidRPr="00DB3A97" w:rsidRDefault="00DB3A97" w:rsidP="00DB3A97">
            <w:pPr>
              <w:jc w:val="center"/>
            </w:pPr>
          </w:p>
        </w:tc>
        <w:tc>
          <w:tcPr>
            <w:tcW w:w="1260" w:type="dxa"/>
            <w:tcBorders>
              <w:top w:val="nil"/>
              <w:bottom w:val="single" w:sz="2" w:space="0" w:color="auto"/>
            </w:tcBorders>
            <w:vAlign w:val="center"/>
          </w:tcPr>
          <w:p w:rsidR="00DB3A97" w:rsidRPr="00DB3A97" w:rsidRDefault="00DB3A97" w:rsidP="00DB3A97">
            <w:pPr>
              <w:jc w:val="center"/>
            </w:pPr>
          </w:p>
        </w:tc>
        <w:tc>
          <w:tcPr>
            <w:tcW w:w="1170" w:type="dxa"/>
            <w:tcBorders>
              <w:top w:val="nil"/>
              <w:bottom w:val="single" w:sz="2" w:space="0" w:color="auto"/>
            </w:tcBorders>
            <w:vAlign w:val="center"/>
          </w:tcPr>
          <w:p w:rsidR="00DB3A97" w:rsidRPr="00DB3A97" w:rsidRDefault="00DB3A97" w:rsidP="00DB3A97">
            <w:pPr>
              <w:jc w:val="center"/>
            </w:pPr>
          </w:p>
        </w:tc>
        <w:tc>
          <w:tcPr>
            <w:tcW w:w="1440" w:type="dxa"/>
            <w:tcBorders>
              <w:top w:val="nil"/>
              <w:bottom w:val="single" w:sz="2" w:space="0" w:color="auto"/>
            </w:tcBorders>
          </w:tcPr>
          <w:p w:rsidR="00DB3A97" w:rsidRPr="00DB3A97" w:rsidRDefault="00DB3A97" w:rsidP="00DB3A97">
            <w:pPr>
              <w:jc w:val="center"/>
            </w:pPr>
          </w:p>
        </w:tc>
      </w:tr>
      <w:tr w:rsidR="00DB3A97" w:rsidRPr="00DB3A97">
        <w:trPr>
          <w:trHeight w:val="355"/>
        </w:trPr>
        <w:tc>
          <w:tcPr>
            <w:tcW w:w="1333" w:type="dxa"/>
            <w:tcBorders>
              <w:bottom w:val="nil"/>
            </w:tcBorders>
          </w:tcPr>
          <w:p w:rsidR="00DB3A97" w:rsidRPr="00DB3A97" w:rsidRDefault="00DB3A97" w:rsidP="00DB3A97">
            <w:pPr>
              <w:jc w:val="both"/>
            </w:pPr>
            <w:r w:rsidRPr="00DB3A97">
              <w:t>1</w:t>
            </w:r>
          </w:p>
        </w:tc>
        <w:tc>
          <w:tcPr>
            <w:tcW w:w="709" w:type="dxa"/>
            <w:vMerge w:val="restart"/>
            <w:vAlign w:val="center"/>
          </w:tcPr>
          <w:p w:rsidR="00DB3A97" w:rsidRPr="00DB3A97" w:rsidRDefault="00DB3A97" w:rsidP="00DB3A97">
            <w:pPr>
              <w:jc w:val="center"/>
            </w:pPr>
          </w:p>
        </w:tc>
        <w:tc>
          <w:tcPr>
            <w:tcW w:w="607" w:type="dxa"/>
            <w:vAlign w:val="center"/>
          </w:tcPr>
          <w:p w:rsidR="00DB3A97" w:rsidRPr="00DB3A97" w:rsidRDefault="00DB3A97" w:rsidP="00DB3A97">
            <w:pPr>
              <w:jc w:val="center"/>
            </w:pPr>
            <w:r w:rsidRPr="00DB3A97">
              <w:t>FT</w:t>
            </w:r>
          </w:p>
        </w:tc>
        <w:tc>
          <w:tcPr>
            <w:tcW w:w="774" w:type="dxa"/>
            <w:vAlign w:val="center"/>
          </w:tcPr>
          <w:p w:rsidR="00DB3A97" w:rsidRPr="00DB3A97" w:rsidRDefault="00DB3A97" w:rsidP="00DB3A97">
            <w:pPr>
              <w:jc w:val="center"/>
            </w:pPr>
          </w:p>
        </w:tc>
        <w:tc>
          <w:tcPr>
            <w:tcW w:w="807" w:type="dxa"/>
            <w:vAlign w:val="center"/>
          </w:tcPr>
          <w:p w:rsidR="00DB3A97" w:rsidRPr="00DB3A97" w:rsidRDefault="00DB3A97" w:rsidP="00DB3A97">
            <w:pPr>
              <w:jc w:val="center"/>
            </w:pPr>
          </w:p>
        </w:tc>
        <w:tc>
          <w:tcPr>
            <w:tcW w:w="810" w:type="dxa"/>
            <w:vAlign w:val="center"/>
          </w:tcPr>
          <w:p w:rsidR="00DB3A97" w:rsidRPr="00DB3A97" w:rsidRDefault="00DB3A97" w:rsidP="00DB3A97">
            <w:pPr>
              <w:jc w:val="center"/>
            </w:pPr>
          </w:p>
        </w:tc>
        <w:tc>
          <w:tcPr>
            <w:tcW w:w="810" w:type="dxa"/>
            <w:vAlign w:val="center"/>
          </w:tcPr>
          <w:p w:rsidR="00DB3A97" w:rsidRPr="00DB3A97" w:rsidRDefault="00DB3A97" w:rsidP="00DB3A97">
            <w:pPr>
              <w:jc w:val="center"/>
            </w:pPr>
          </w:p>
        </w:tc>
        <w:tc>
          <w:tcPr>
            <w:tcW w:w="900" w:type="dxa"/>
            <w:vAlign w:val="center"/>
          </w:tcPr>
          <w:p w:rsidR="00DB3A97" w:rsidRPr="00DB3A97" w:rsidRDefault="00DB3A97" w:rsidP="00DB3A97">
            <w:pPr>
              <w:jc w:val="center"/>
            </w:pPr>
          </w:p>
        </w:tc>
        <w:tc>
          <w:tcPr>
            <w:tcW w:w="760" w:type="dxa"/>
            <w:vAlign w:val="center"/>
          </w:tcPr>
          <w:p w:rsidR="00DB3A97" w:rsidRPr="00DB3A97" w:rsidRDefault="00DB3A97" w:rsidP="00DB3A97">
            <w:pPr>
              <w:jc w:val="center"/>
            </w:pPr>
          </w:p>
        </w:tc>
        <w:tc>
          <w:tcPr>
            <w:tcW w:w="852" w:type="dxa"/>
            <w:vAlign w:val="center"/>
          </w:tcPr>
          <w:p w:rsidR="00DB3A97" w:rsidRPr="00DB3A97" w:rsidRDefault="00DB3A97" w:rsidP="00DB3A97">
            <w:pPr>
              <w:jc w:val="center"/>
            </w:pPr>
          </w:p>
        </w:tc>
        <w:tc>
          <w:tcPr>
            <w:tcW w:w="1358" w:type="dxa"/>
            <w:vMerge w:val="restart"/>
          </w:tcPr>
          <w:p w:rsidR="00DB3A97" w:rsidRPr="00DB3A97" w:rsidRDefault="00DB3A97" w:rsidP="00DB3A97">
            <w:pPr>
              <w:jc w:val="center"/>
            </w:pPr>
          </w:p>
        </w:tc>
        <w:tc>
          <w:tcPr>
            <w:tcW w:w="1260" w:type="dxa"/>
            <w:tcBorders>
              <w:bottom w:val="nil"/>
            </w:tcBorders>
            <w:vAlign w:val="center"/>
          </w:tcPr>
          <w:p w:rsidR="00DB3A97" w:rsidRPr="00DB3A97" w:rsidRDefault="00DB3A97" w:rsidP="00DB3A97">
            <w:pPr>
              <w:jc w:val="center"/>
            </w:pPr>
          </w:p>
        </w:tc>
        <w:tc>
          <w:tcPr>
            <w:tcW w:w="1170" w:type="dxa"/>
            <w:tcBorders>
              <w:bottom w:val="nil"/>
            </w:tcBorders>
            <w:vAlign w:val="center"/>
          </w:tcPr>
          <w:p w:rsidR="00DB3A97" w:rsidRPr="00DB3A97" w:rsidRDefault="00DB3A97" w:rsidP="00DB3A97">
            <w:pPr>
              <w:jc w:val="center"/>
            </w:pPr>
          </w:p>
        </w:tc>
        <w:tc>
          <w:tcPr>
            <w:tcW w:w="1440" w:type="dxa"/>
            <w:tcBorders>
              <w:bottom w:val="nil"/>
            </w:tcBorders>
          </w:tcPr>
          <w:p w:rsidR="00DB3A97" w:rsidRPr="00DB3A97" w:rsidRDefault="00DB3A97" w:rsidP="00DB3A97">
            <w:pPr>
              <w:jc w:val="center"/>
            </w:pPr>
          </w:p>
        </w:tc>
      </w:tr>
      <w:tr w:rsidR="00DB3A97" w:rsidRPr="00DB3A97">
        <w:trPr>
          <w:trHeight w:val="355"/>
        </w:trPr>
        <w:tc>
          <w:tcPr>
            <w:tcW w:w="1333" w:type="dxa"/>
            <w:tcBorders>
              <w:top w:val="nil"/>
              <w:bottom w:val="single" w:sz="2" w:space="0" w:color="auto"/>
            </w:tcBorders>
          </w:tcPr>
          <w:p w:rsidR="00DB3A97" w:rsidRPr="00DB3A97" w:rsidRDefault="00DB3A97" w:rsidP="00DB3A97">
            <w:pPr>
              <w:jc w:val="both"/>
            </w:pPr>
          </w:p>
        </w:tc>
        <w:tc>
          <w:tcPr>
            <w:tcW w:w="709" w:type="dxa"/>
            <w:vMerge/>
            <w:vAlign w:val="center"/>
          </w:tcPr>
          <w:p w:rsidR="00DB3A97" w:rsidRPr="00DB3A97" w:rsidRDefault="00DB3A97" w:rsidP="00DB3A97">
            <w:pPr>
              <w:jc w:val="center"/>
            </w:pPr>
          </w:p>
        </w:tc>
        <w:tc>
          <w:tcPr>
            <w:tcW w:w="607" w:type="dxa"/>
            <w:vAlign w:val="center"/>
          </w:tcPr>
          <w:p w:rsidR="00DB3A97" w:rsidRPr="00DB3A97" w:rsidRDefault="00DB3A97" w:rsidP="00DB3A97">
            <w:pPr>
              <w:jc w:val="center"/>
            </w:pPr>
            <w:r w:rsidRPr="00DB3A97">
              <w:t>PT</w:t>
            </w:r>
          </w:p>
        </w:tc>
        <w:tc>
          <w:tcPr>
            <w:tcW w:w="774" w:type="dxa"/>
            <w:vAlign w:val="center"/>
          </w:tcPr>
          <w:p w:rsidR="00DB3A97" w:rsidRPr="00DB3A97" w:rsidRDefault="00DB3A97" w:rsidP="00DB3A97">
            <w:pPr>
              <w:jc w:val="center"/>
            </w:pPr>
          </w:p>
        </w:tc>
        <w:tc>
          <w:tcPr>
            <w:tcW w:w="807" w:type="dxa"/>
            <w:vAlign w:val="center"/>
          </w:tcPr>
          <w:p w:rsidR="00DB3A97" w:rsidRPr="00DB3A97" w:rsidRDefault="00DB3A97" w:rsidP="00DB3A97">
            <w:pPr>
              <w:jc w:val="center"/>
            </w:pPr>
          </w:p>
        </w:tc>
        <w:tc>
          <w:tcPr>
            <w:tcW w:w="810" w:type="dxa"/>
            <w:vAlign w:val="center"/>
          </w:tcPr>
          <w:p w:rsidR="00DB3A97" w:rsidRPr="00DB3A97" w:rsidRDefault="00DB3A97" w:rsidP="00DB3A97">
            <w:pPr>
              <w:jc w:val="center"/>
            </w:pPr>
          </w:p>
        </w:tc>
        <w:tc>
          <w:tcPr>
            <w:tcW w:w="810" w:type="dxa"/>
            <w:vAlign w:val="center"/>
          </w:tcPr>
          <w:p w:rsidR="00DB3A97" w:rsidRPr="00DB3A97" w:rsidRDefault="00DB3A97" w:rsidP="00DB3A97">
            <w:pPr>
              <w:jc w:val="center"/>
            </w:pPr>
          </w:p>
        </w:tc>
        <w:tc>
          <w:tcPr>
            <w:tcW w:w="900" w:type="dxa"/>
            <w:vAlign w:val="center"/>
          </w:tcPr>
          <w:p w:rsidR="00DB3A97" w:rsidRPr="00DB3A97" w:rsidRDefault="00DB3A97" w:rsidP="00DB3A97">
            <w:pPr>
              <w:jc w:val="center"/>
            </w:pPr>
          </w:p>
        </w:tc>
        <w:tc>
          <w:tcPr>
            <w:tcW w:w="760" w:type="dxa"/>
            <w:vAlign w:val="center"/>
          </w:tcPr>
          <w:p w:rsidR="00DB3A97" w:rsidRPr="00DB3A97" w:rsidRDefault="00DB3A97" w:rsidP="00DB3A97">
            <w:pPr>
              <w:jc w:val="center"/>
            </w:pPr>
          </w:p>
        </w:tc>
        <w:tc>
          <w:tcPr>
            <w:tcW w:w="852" w:type="dxa"/>
            <w:vAlign w:val="center"/>
          </w:tcPr>
          <w:p w:rsidR="00DB3A97" w:rsidRPr="00DB3A97" w:rsidRDefault="00DB3A97" w:rsidP="00DB3A97">
            <w:pPr>
              <w:jc w:val="center"/>
            </w:pPr>
          </w:p>
        </w:tc>
        <w:tc>
          <w:tcPr>
            <w:tcW w:w="1358" w:type="dxa"/>
            <w:vMerge/>
          </w:tcPr>
          <w:p w:rsidR="00DB3A97" w:rsidRPr="00DB3A97" w:rsidRDefault="00DB3A97" w:rsidP="00DB3A97">
            <w:pPr>
              <w:jc w:val="center"/>
            </w:pPr>
          </w:p>
        </w:tc>
        <w:tc>
          <w:tcPr>
            <w:tcW w:w="1260" w:type="dxa"/>
            <w:tcBorders>
              <w:top w:val="nil"/>
              <w:bottom w:val="single" w:sz="2" w:space="0" w:color="auto"/>
            </w:tcBorders>
            <w:vAlign w:val="center"/>
          </w:tcPr>
          <w:p w:rsidR="00DB3A97" w:rsidRPr="00DB3A97" w:rsidRDefault="00DB3A97" w:rsidP="00DB3A97">
            <w:pPr>
              <w:jc w:val="center"/>
            </w:pPr>
          </w:p>
        </w:tc>
        <w:tc>
          <w:tcPr>
            <w:tcW w:w="1170" w:type="dxa"/>
            <w:tcBorders>
              <w:top w:val="nil"/>
              <w:bottom w:val="single" w:sz="2" w:space="0" w:color="auto"/>
            </w:tcBorders>
            <w:vAlign w:val="center"/>
          </w:tcPr>
          <w:p w:rsidR="00DB3A97" w:rsidRPr="00DB3A97" w:rsidRDefault="00DB3A97" w:rsidP="00DB3A97">
            <w:pPr>
              <w:jc w:val="center"/>
            </w:pPr>
          </w:p>
        </w:tc>
        <w:tc>
          <w:tcPr>
            <w:tcW w:w="1440" w:type="dxa"/>
            <w:tcBorders>
              <w:top w:val="nil"/>
              <w:bottom w:val="single" w:sz="2" w:space="0" w:color="auto"/>
            </w:tcBorders>
          </w:tcPr>
          <w:p w:rsidR="00DB3A97" w:rsidRPr="00DB3A97" w:rsidRDefault="00DB3A97" w:rsidP="00DB3A97">
            <w:pPr>
              <w:jc w:val="center"/>
            </w:pPr>
          </w:p>
        </w:tc>
      </w:tr>
      <w:tr w:rsidR="00DB3A97" w:rsidRPr="00DB3A97">
        <w:trPr>
          <w:trHeight w:val="382"/>
        </w:trPr>
        <w:tc>
          <w:tcPr>
            <w:tcW w:w="1333" w:type="dxa"/>
            <w:tcBorders>
              <w:bottom w:val="nil"/>
            </w:tcBorders>
          </w:tcPr>
          <w:p w:rsidR="00DB3A97" w:rsidRPr="00DB3A97" w:rsidRDefault="00DB3A97" w:rsidP="00DB3A97">
            <w:pPr>
              <w:jc w:val="both"/>
            </w:pPr>
            <w:r w:rsidRPr="00DB3A97">
              <w:t>2</w:t>
            </w:r>
          </w:p>
        </w:tc>
        <w:tc>
          <w:tcPr>
            <w:tcW w:w="709" w:type="dxa"/>
            <w:vMerge w:val="restart"/>
            <w:vAlign w:val="center"/>
          </w:tcPr>
          <w:p w:rsidR="00DB3A97" w:rsidRPr="00DB3A97" w:rsidRDefault="00DB3A97" w:rsidP="00DB3A97">
            <w:pPr>
              <w:jc w:val="center"/>
            </w:pPr>
          </w:p>
        </w:tc>
        <w:tc>
          <w:tcPr>
            <w:tcW w:w="607" w:type="dxa"/>
            <w:vAlign w:val="center"/>
          </w:tcPr>
          <w:p w:rsidR="00DB3A97" w:rsidRPr="00DB3A97" w:rsidRDefault="00DB3A97" w:rsidP="00DB3A97">
            <w:pPr>
              <w:jc w:val="center"/>
            </w:pPr>
            <w:r w:rsidRPr="00DB3A97">
              <w:t>FT</w:t>
            </w:r>
          </w:p>
        </w:tc>
        <w:tc>
          <w:tcPr>
            <w:tcW w:w="774" w:type="dxa"/>
            <w:vAlign w:val="center"/>
          </w:tcPr>
          <w:p w:rsidR="00DB3A97" w:rsidRPr="00DB3A97" w:rsidRDefault="00DB3A97" w:rsidP="00DB3A97">
            <w:pPr>
              <w:jc w:val="center"/>
            </w:pPr>
          </w:p>
        </w:tc>
        <w:tc>
          <w:tcPr>
            <w:tcW w:w="807" w:type="dxa"/>
            <w:vAlign w:val="center"/>
          </w:tcPr>
          <w:p w:rsidR="00DB3A97" w:rsidRPr="00DB3A97" w:rsidRDefault="00DB3A97" w:rsidP="00DB3A97">
            <w:pPr>
              <w:jc w:val="center"/>
            </w:pPr>
          </w:p>
        </w:tc>
        <w:tc>
          <w:tcPr>
            <w:tcW w:w="810" w:type="dxa"/>
            <w:vAlign w:val="center"/>
          </w:tcPr>
          <w:p w:rsidR="00DB3A97" w:rsidRPr="00DB3A97" w:rsidRDefault="00DB3A97" w:rsidP="00DB3A97">
            <w:pPr>
              <w:jc w:val="center"/>
            </w:pPr>
          </w:p>
        </w:tc>
        <w:tc>
          <w:tcPr>
            <w:tcW w:w="810" w:type="dxa"/>
            <w:vAlign w:val="center"/>
          </w:tcPr>
          <w:p w:rsidR="00DB3A97" w:rsidRPr="00DB3A97" w:rsidRDefault="00DB3A97" w:rsidP="00DB3A97">
            <w:pPr>
              <w:jc w:val="center"/>
            </w:pPr>
          </w:p>
        </w:tc>
        <w:tc>
          <w:tcPr>
            <w:tcW w:w="900" w:type="dxa"/>
            <w:vAlign w:val="center"/>
          </w:tcPr>
          <w:p w:rsidR="00DB3A97" w:rsidRPr="00DB3A97" w:rsidRDefault="00DB3A97" w:rsidP="00DB3A97">
            <w:pPr>
              <w:jc w:val="center"/>
            </w:pPr>
          </w:p>
        </w:tc>
        <w:tc>
          <w:tcPr>
            <w:tcW w:w="760" w:type="dxa"/>
            <w:vAlign w:val="center"/>
          </w:tcPr>
          <w:p w:rsidR="00DB3A97" w:rsidRPr="00DB3A97" w:rsidRDefault="00DB3A97" w:rsidP="00DB3A97">
            <w:pPr>
              <w:jc w:val="center"/>
            </w:pPr>
          </w:p>
        </w:tc>
        <w:tc>
          <w:tcPr>
            <w:tcW w:w="852" w:type="dxa"/>
            <w:vAlign w:val="center"/>
          </w:tcPr>
          <w:p w:rsidR="00DB3A97" w:rsidRPr="00DB3A97" w:rsidRDefault="00DB3A97" w:rsidP="00DB3A97">
            <w:pPr>
              <w:jc w:val="center"/>
            </w:pPr>
          </w:p>
        </w:tc>
        <w:tc>
          <w:tcPr>
            <w:tcW w:w="1358" w:type="dxa"/>
            <w:vMerge w:val="restart"/>
          </w:tcPr>
          <w:p w:rsidR="00DB3A97" w:rsidRPr="00DB3A97" w:rsidRDefault="00DB3A97" w:rsidP="00DB3A97">
            <w:pPr>
              <w:jc w:val="center"/>
            </w:pPr>
          </w:p>
        </w:tc>
        <w:tc>
          <w:tcPr>
            <w:tcW w:w="1260" w:type="dxa"/>
            <w:tcBorders>
              <w:bottom w:val="nil"/>
            </w:tcBorders>
            <w:vAlign w:val="center"/>
          </w:tcPr>
          <w:p w:rsidR="00DB3A97" w:rsidRPr="00DB3A97" w:rsidRDefault="00DB3A97" w:rsidP="00DB3A97">
            <w:pPr>
              <w:jc w:val="center"/>
            </w:pPr>
          </w:p>
        </w:tc>
        <w:tc>
          <w:tcPr>
            <w:tcW w:w="1170" w:type="dxa"/>
            <w:tcBorders>
              <w:bottom w:val="nil"/>
            </w:tcBorders>
            <w:vAlign w:val="center"/>
          </w:tcPr>
          <w:p w:rsidR="00DB3A97" w:rsidRPr="00DB3A97" w:rsidRDefault="00DB3A97" w:rsidP="00DB3A97">
            <w:pPr>
              <w:jc w:val="center"/>
            </w:pPr>
          </w:p>
        </w:tc>
        <w:tc>
          <w:tcPr>
            <w:tcW w:w="1440" w:type="dxa"/>
            <w:tcBorders>
              <w:bottom w:val="nil"/>
            </w:tcBorders>
          </w:tcPr>
          <w:p w:rsidR="00DB3A97" w:rsidRPr="00DB3A97" w:rsidRDefault="00DB3A97" w:rsidP="00DB3A97">
            <w:pPr>
              <w:jc w:val="center"/>
            </w:pPr>
          </w:p>
        </w:tc>
      </w:tr>
      <w:tr w:rsidR="00DB3A97" w:rsidRPr="00DB3A97">
        <w:trPr>
          <w:trHeight w:val="355"/>
        </w:trPr>
        <w:tc>
          <w:tcPr>
            <w:tcW w:w="1333" w:type="dxa"/>
            <w:tcBorders>
              <w:top w:val="nil"/>
              <w:bottom w:val="single" w:sz="2" w:space="0" w:color="auto"/>
            </w:tcBorders>
          </w:tcPr>
          <w:p w:rsidR="00DB3A97" w:rsidRPr="00DB3A97" w:rsidRDefault="00DB3A97" w:rsidP="00DB3A97">
            <w:pPr>
              <w:jc w:val="both"/>
            </w:pPr>
          </w:p>
        </w:tc>
        <w:tc>
          <w:tcPr>
            <w:tcW w:w="709" w:type="dxa"/>
            <w:vMerge/>
            <w:vAlign w:val="center"/>
          </w:tcPr>
          <w:p w:rsidR="00DB3A97" w:rsidRPr="00DB3A97" w:rsidRDefault="00DB3A97" w:rsidP="00DB3A97">
            <w:pPr>
              <w:jc w:val="center"/>
            </w:pPr>
          </w:p>
        </w:tc>
        <w:tc>
          <w:tcPr>
            <w:tcW w:w="607" w:type="dxa"/>
            <w:vAlign w:val="center"/>
          </w:tcPr>
          <w:p w:rsidR="00DB3A97" w:rsidRPr="00DB3A97" w:rsidRDefault="00DB3A97" w:rsidP="00DB3A97">
            <w:pPr>
              <w:jc w:val="center"/>
            </w:pPr>
            <w:r w:rsidRPr="00DB3A97">
              <w:t>PT</w:t>
            </w:r>
          </w:p>
        </w:tc>
        <w:tc>
          <w:tcPr>
            <w:tcW w:w="774" w:type="dxa"/>
            <w:vAlign w:val="center"/>
          </w:tcPr>
          <w:p w:rsidR="00DB3A97" w:rsidRPr="00DB3A97" w:rsidRDefault="00DB3A97" w:rsidP="00DB3A97">
            <w:pPr>
              <w:jc w:val="center"/>
            </w:pPr>
          </w:p>
        </w:tc>
        <w:tc>
          <w:tcPr>
            <w:tcW w:w="807" w:type="dxa"/>
            <w:vAlign w:val="center"/>
          </w:tcPr>
          <w:p w:rsidR="00DB3A97" w:rsidRPr="00DB3A97" w:rsidRDefault="00DB3A97" w:rsidP="00DB3A97">
            <w:pPr>
              <w:jc w:val="center"/>
            </w:pPr>
          </w:p>
        </w:tc>
        <w:tc>
          <w:tcPr>
            <w:tcW w:w="810" w:type="dxa"/>
            <w:vAlign w:val="center"/>
          </w:tcPr>
          <w:p w:rsidR="00DB3A97" w:rsidRPr="00DB3A97" w:rsidRDefault="00DB3A97" w:rsidP="00DB3A97">
            <w:pPr>
              <w:jc w:val="center"/>
            </w:pPr>
          </w:p>
        </w:tc>
        <w:tc>
          <w:tcPr>
            <w:tcW w:w="810" w:type="dxa"/>
            <w:vAlign w:val="center"/>
          </w:tcPr>
          <w:p w:rsidR="00DB3A97" w:rsidRPr="00DB3A97" w:rsidRDefault="00DB3A97" w:rsidP="00DB3A97">
            <w:pPr>
              <w:jc w:val="center"/>
            </w:pPr>
          </w:p>
        </w:tc>
        <w:tc>
          <w:tcPr>
            <w:tcW w:w="900" w:type="dxa"/>
            <w:vAlign w:val="center"/>
          </w:tcPr>
          <w:p w:rsidR="00DB3A97" w:rsidRPr="00DB3A97" w:rsidRDefault="00DB3A97" w:rsidP="00DB3A97">
            <w:pPr>
              <w:jc w:val="center"/>
            </w:pPr>
          </w:p>
        </w:tc>
        <w:tc>
          <w:tcPr>
            <w:tcW w:w="760" w:type="dxa"/>
            <w:vAlign w:val="center"/>
          </w:tcPr>
          <w:p w:rsidR="00DB3A97" w:rsidRPr="00DB3A97" w:rsidRDefault="00DB3A97" w:rsidP="00DB3A97">
            <w:pPr>
              <w:jc w:val="center"/>
            </w:pPr>
          </w:p>
        </w:tc>
        <w:tc>
          <w:tcPr>
            <w:tcW w:w="852" w:type="dxa"/>
            <w:vAlign w:val="center"/>
          </w:tcPr>
          <w:p w:rsidR="00DB3A97" w:rsidRPr="00DB3A97" w:rsidRDefault="00DB3A97" w:rsidP="00DB3A97">
            <w:pPr>
              <w:jc w:val="center"/>
            </w:pPr>
          </w:p>
        </w:tc>
        <w:tc>
          <w:tcPr>
            <w:tcW w:w="1358" w:type="dxa"/>
            <w:vMerge/>
          </w:tcPr>
          <w:p w:rsidR="00DB3A97" w:rsidRPr="00DB3A97" w:rsidRDefault="00DB3A97" w:rsidP="00DB3A97">
            <w:pPr>
              <w:jc w:val="center"/>
            </w:pPr>
          </w:p>
        </w:tc>
        <w:tc>
          <w:tcPr>
            <w:tcW w:w="1260" w:type="dxa"/>
            <w:tcBorders>
              <w:top w:val="nil"/>
              <w:bottom w:val="single" w:sz="2" w:space="0" w:color="auto"/>
            </w:tcBorders>
            <w:vAlign w:val="center"/>
          </w:tcPr>
          <w:p w:rsidR="00DB3A97" w:rsidRPr="00DB3A97" w:rsidRDefault="00DB3A97" w:rsidP="00DB3A97">
            <w:pPr>
              <w:jc w:val="center"/>
            </w:pPr>
          </w:p>
        </w:tc>
        <w:tc>
          <w:tcPr>
            <w:tcW w:w="1170" w:type="dxa"/>
            <w:tcBorders>
              <w:top w:val="nil"/>
              <w:bottom w:val="single" w:sz="2" w:space="0" w:color="auto"/>
            </w:tcBorders>
            <w:vAlign w:val="center"/>
          </w:tcPr>
          <w:p w:rsidR="00DB3A97" w:rsidRPr="00DB3A97" w:rsidRDefault="00DB3A97" w:rsidP="00DB3A97">
            <w:pPr>
              <w:jc w:val="center"/>
            </w:pPr>
          </w:p>
        </w:tc>
        <w:tc>
          <w:tcPr>
            <w:tcW w:w="1440" w:type="dxa"/>
            <w:tcBorders>
              <w:top w:val="nil"/>
              <w:bottom w:val="single" w:sz="2" w:space="0" w:color="auto"/>
            </w:tcBorders>
          </w:tcPr>
          <w:p w:rsidR="00DB3A97" w:rsidRPr="00DB3A97" w:rsidRDefault="00DB3A97" w:rsidP="00DB3A97">
            <w:pPr>
              <w:jc w:val="center"/>
            </w:pPr>
          </w:p>
        </w:tc>
      </w:tr>
      <w:tr w:rsidR="00DB3A97" w:rsidRPr="00DB3A97">
        <w:trPr>
          <w:trHeight w:val="355"/>
        </w:trPr>
        <w:tc>
          <w:tcPr>
            <w:tcW w:w="1333" w:type="dxa"/>
            <w:tcBorders>
              <w:bottom w:val="nil"/>
            </w:tcBorders>
          </w:tcPr>
          <w:p w:rsidR="00DB3A97" w:rsidRPr="00DB3A97" w:rsidRDefault="00DB3A97" w:rsidP="00DB3A97">
            <w:pPr>
              <w:jc w:val="both"/>
            </w:pPr>
            <w:r w:rsidRPr="00DB3A97">
              <w:t>3</w:t>
            </w:r>
          </w:p>
        </w:tc>
        <w:tc>
          <w:tcPr>
            <w:tcW w:w="709" w:type="dxa"/>
            <w:vMerge w:val="restart"/>
            <w:vAlign w:val="center"/>
          </w:tcPr>
          <w:p w:rsidR="00DB3A97" w:rsidRPr="00DB3A97" w:rsidRDefault="00DB3A97" w:rsidP="00DB3A97">
            <w:pPr>
              <w:jc w:val="center"/>
            </w:pPr>
          </w:p>
        </w:tc>
        <w:tc>
          <w:tcPr>
            <w:tcW w:w="607" w:type="dxa"/>
            <w:vAlign w:val="center"/>
          </w:tcPr>
          <w:p w:rsidR="00DB3A97" w:rsidRPr="00DB3A97" w:rsidRDefault="00DB3A97" w:rsidP="00DB3A97">
            <w:pPr>
              <w:jc w:val="center"/>
            </w:pPr>
            <w:r w:rsidRPr="00DB3A97">
              <w:t>FT</w:t>
            </w:r>
          </w:p>
        </w:tc>
        <w:tc>
          <w:tcPr>
            <w:tcW w:w="774" w:type="dxa"/>
            <w:vAlign w:val="center"/>
          </w:tcPr>
          <w:p w:rsidR="00DB3A97" w:rsidRPr="00DB3A97" w:rsidRDefault="00DB3A97" w:rsidP="00DB3A97">
            <w:pPr>
              <w:jc w:val="center"/>
            </w:pPr>
          </w:p>
        </w:tc>
        <w:tc>
          <w:tcPr>
            <w:tcW w:w="807" w:type="dxa"/>
            <w:vAlign w:val="center"/>
          </w:tcPr>
          <w:p w:rsidR="00DB3A97" w:rsidRPr="00DB3A97" w:rsidRDefault="00DB3A97" w:rsidP="00DB3A97">
            <w:pPr>
              <w:jc w:val="center"/>
            </w:pPr>
          </w:p>
        </w:tc>
        <w:tc>
          <w:tcPr>
            <w:tcW w:w="810" w:type="dxa"/>
            <w:vAlign w:val="center"/>
          </w:tcPr>
          <w:p w:rsidR="00DB3A97" w:rsidRPr="00DB3A97" w:rsidRDefault="00DB3A97" w:rsidP="00DB3A97">
            <w:pPr>
              <w:jc w:val="center"/>
            </w:pPr>
          </w:p>
        </w:tc>
        <w:tc>
          <w:tcPr>
            <w:tcW w:w="810" w:type="dxa"/>
            <w:vAlign w:val="center"/>
          </w:tcPr>
          <w:p w:rsidR="00DB3A97" w:rsidRPr="00DB3A97" w:rsidRDefault="00DB3A97" w:rsidP="00DB3A97">
            <w:pPr>
              <w:jc w:val="center"/>
            </w:pPr>
          </w:p>
        </w:tc>
        <w:tc>
          <w:tcPr>
            <w:tcW w:w="900" w:type="dxa"/>
            <w:vAlign w:val="center"/>
          </w:tcPr>
          <w:p w:rsidR="00DB3A97" w:rsidRPr="00DB3A97" w:rsidRDefault="00DB3A97" w:rsidP="00DB3A97">
            <w:pPr>
              <w:jc w:val="center"/>
            </w:pPr>
          </w:p>
        </w:tc>
        <w:tc>
          <w:tcPr>
            <w:tcW w:w="760" w:type="dxa"/>
            <w:vAlign w:val="center"/>
          </w:tcPr>
          <w:p w:rsidR="00DB3A97" w:rsidRPr="00DB3A97" w:rsidRDefault="00DB3A97" w:rsidP="00DB3A97">
            <w:pPr>
              <w:jc w:val="center"/>
            </w:pPr>
          </w:p>
        </w:tc>
        <w:tc>
          <w:tcPr>
            <w:tcW w:w="852" w:type="dxa"/>
            <w:vAlign w:val="center"/>
          </w:tcPr>
          <w:p w:rsidR="00DB3A97" w:rsidRPr="00DB3A97" w:rsidRDefault="00DB3A97" w:rsidP="00DB3A97">
            <w:pPr>
              <w:jc w:val="center"/>
            </w:pPr>
          </w:p>
        </w:tc>
        <w:tc>
          <w:tcPr>
            <w:tcW w:w="1358" w:type="dxa"/>
            <w:vMerge w:val="restart"/>
          </w:tcPr>
          <w:p w:rsidR="00DB3A97" w:rsidRPr="00DB3A97" w:rsidRDefault="00DB3A97" w:rsidP="00DB3A97">
            <w:pPr>
              <w:jc w:val="center"/>
            </w:pPr>
          </w:p>
        </w:tc>
        <w:tc>
          <w:tcPr>
            <w:tcW w:w="1260" w:type="dxa"/>
            <w:tcBorders>
              <w:bottom w:val="nil"/>
            </w:tcBorders>
            <w:vAlign w:val="center"/>
          </w:tcPr>
          <w:p w:rsidR="00DB3A97" w:rsidRPr="00DB3A97" w:rsidRDefault="00DB3A97" w:rsidP="00DB3A97">
            <w:pPr>
              <w:jc w:val="center"/>
            </w:pPr>
          </w:p>
        </w:tc>
        <w:tc>
          <w:tcPr>
            <w:tcW w:w="1170" w:type="dxa"/>
            <w:tcBorders>
              <w:bottom w:val="nil"/>
            </w:tcBorders>
            <w:vAlign w:val="center"/>
          </w:tcPr>
          <w:p w:rsidR="00DB3A97" w:rsidRPr="00DB3A97" w:rsidRDefault="00DB3A97" w:rsidP="00DB3A97">
            <w:pPr>
              <w:jc w:val="center"/>
            </w:pPr>
          </w:p>
        </w:tc>
        <w:tc>
          <w:tcPr>
            <w:tcW w:w="1440" w:type="dxa"/>
            <w:tcBorders>
              <w:bottom w:val="nil"/>
            </w:tcBorders>
          </w:tcPr>
          <w:p w:rsidR="00DB3A97" w:rsidRPr="00DB3A97" w:rsidRDefault="00DB3A97" w:rsidP="00DB3A97">
            <w:pPr>
              <w:jc w:val="center"/>
            </w:pPr>
          </w:p>
        </w:tc>
      </w:tr>
      <w:tr w:rsidR="00DB3A97" w:rsidRPr="00DB3A97">
        <w:trPr>
          <w:trHeight w:val="382"/>
        </w:trPr>
        <w:tc>
          <w:tcPr>
            <w:tcW w:w="1333" w:type="dxa"/>
            <w:tcBorders>
              <w:top w:val="nil"/>
              <w:bottom w:val="single" w:sz="2" w:space="0" w:color="auto"/>
            </w:tcBorders>
          </w:tcPr>
          <w:p w:rsidR="00DB3A97" w:rsidRPr="00DB3A97" w:rsidRDefault="00DB3A97" w:rsidP="00DB3A97">
            <w:pPr>
              <w:jc w:val="both"/>
            </w:pPr>
          </w:p>
        </w:tc>
        <w:tc>
          <w:tcPr>
            <w:tcW w:w="709" w:type="dxa"/>
            <w:vMerge/>
            <w:vAlign w:val="center"/>
          </w:tcPr>
          <w:p w:rsidR="00DB3A97" w:rsidRPr="00DB3A97" w:rsidRDefault="00DB3A97" w:rsidP="00DB3A97">
            <w:pPr>
              <w:jc w:val="center"/>
            </w:pPr>
          </w:p>
        </w:tc>
        <w:tc>
          <w:tcPr>
            <w:tcW w:w="607" w:type="dxa"/>
            <w:vAlign w:val="center"/>
          </w:tcPr>
          <w:p w:rsidR="00DB3A97" w:rsidRPr="00DB3A97" w:rsidRDefault="00DB3A97" w:rsidP="00DB3A97">
            <w:pPr>
              <w:jc w:val="center"/>
            </w:pPr>
            <w:r w:rsidRPr="00DB3A97">
              <w:t>PT</w:t>
            </w:r>
          </w:p>
        </w:tc>
        <w:tc>
          <w:tcPr>
            <w:tcW w:w="774" w:type="dxa"/>
            <w:vAlign w:val="center"/>
          </w:tcPr>
          <w:p w:rsidR="00DB3A97" w:rsidRPr="00DB3A97" w:rsidRDefault="00DB3A97" w:rsidP="00DB3A97">
            <w:pPr>
              <w:jc w:val="center"/>
            </w:pPr>
          </w:p>
        </w:tc>
        <w:tc>
          <w:tcPr>
            <w:tcW w:w="807" w:type="dxa"/>
            <w:vAlign w:val="center"/>
          </w:tcPr>
          <w:p w:rsidR="00DB3A97" w:rsidRPr="00DB3A97" w:rsidRDefault="00DB3A97" w:rsidP="00DB3A97">
            <w:pPr>
              <w:jc w:val="center"/>
            </w:pPr>
          </w:p>
        </w:tc>
        <w:tc>
          <w:tcPr>
            <w:tcW w:w="810" w:type="dxa"/>
            <w:vAlign w:val="center"/>
          </w:tcPr>
          <w:p w:rsidR="00DB3A97" w:rsidRPr="00DB3A97" w:rsidRDefault="00DB3A97" w:rsidP="00DB3A97">
            <w:pPr>
              <w:jc w:val="center"/>
            </w:pPr>
          </w:p>
        </w:tc>
        <w:tc>
          <w:tcPr>
            <w:tcW w:w="810" w:type="dxa"/>
            <w:vAlign w:val="center"/>
          </w:tcPr>
          <w:p w:rsidR="00DB3A97" w:rsidRPr="00DB3A97" w:rsidRDefault="00DB3A97" w:rsidP="00DB3A97">
            <w:pPr>
              <w:jc w:val="center"/>
            </w:pPr>
          </w:p>
        </w:tc>
        <w:tc>
          <w:tcPr>
            <w:tcW w:w="900" w:type="dxa"/>
            <w:vAlign w:val="center"/>
          </w:tcPr>
          <w:p w:rsidR="00DB3A97" w:rsidRPr="00DB3A97" w:rsidRDefault="00DB3A97" w:rsidP="00DB3A97">
            <w:pPr>
              <w:jc w:val="center"/>
            </w:pPr>
          </w:p>
        </w:tc>
        <w:tc>
          <w:tcPr>
            <w:tcW w:w="760" w:type="dxa"/>
            <w:vAlign w:val="center"/>
          </w:tcPr>
          <w:p w:rsidR="00DB3A97" w:rsidRPr="00DB3A97" w:rsidRDefault="00DB3A97" w:rsidP="00DB3A97">
            <w:pPr>
              <w:jc w:val="center"/>
            </w:pPr>
          </w:p>
        </w:tc>
        <w:tc>
          <w:tcPr>
            <w:tcW w:w="852" w:type="dxa"/>
            <w:vAlign w:val="center"/>
          </w:tcPr>
          <w:p w:rsidR="00DB3A97" w:rsidRPr="00DB3A97" w:rsidRDefault="00DB3A97" w:rsidP="00DB3A97">
            <w:pPr>
              <w:jc w:val="center"/>
            </w:pPr>
          </w:p>
        </w:tc>
        <w:tc>
          <w:tcPr>
            <w:tcW w:w="1358" w:type="dxa"/>
            <w:vMerge/>
          </w:tcPr>
          <w:p w:rsidR="00DB3A97" w:rsidRPr="00DB3A97" w:rsidRDefault="00DB3A97" w:rsidP="00DB3A97">
            <w:pPr>
              <w:jc w:val="center"/>
            </w:pPr>
          </w:p>
        </w:tc>
        <w:tc>
          <w:tcPr>
            <w:tcW w:w="1260" w:type="dxa"/>
            <w:tcBorders>
              <w:top w:val="nil"/>
              <w:bottom w:val="single" w:sz="2" w:space="0" w:color="auto"/>
            </w:tcBorders>
            <w:vAlign w:val="center"/>
          </w:tcPr>
          <w:p w:rsidR="00DB3A97" w:rsidRPr="00DB3A97" w:rsidRDefault="00DB3A97" w:rsidP="00DB3A97">
            <w:pPr>
              <w:jc w:val="center"/>
            </w:pPr>
          </w:p>
        </w:tc>
        <w:tc>
          <w:tcPr>
            <w:tcW w:w="1170" w:type="dxa"/>
            <w:tcBorders>
              <w:top w:val="nil"/>
              <w:bottom w:val="single" w:sz="2" w:space="0" w:color="auto"/>
            </w:tcBorders>
            <w:vAlign w:val="center"/>
          </w:tcPr>
          <w:p w:rsidR="00DB3A97" w:rsidRPr="00DB3A97" w:rsidRDefault="00DB3A97" w:rsidP="00DB3A97">
            <w:pPr>
              <w:jc w:val="center"/>
            </w:pPr>
          </w:p>
        </w:tc>
        <w:tc>
          <w:tcPr>
            <w:tcW w:w="1440" w:type="dxa"/>
            <w:tcBorders>
              <w:top w:val="nil"/>
              <w:bottom w:val="single" w:sz="2" w:space="0" w:color="auto"/>
            </w:tcBorders>
          </w:tcPr>
          <w:p w:rsidR="00DB3A97" w:rsidRPr="00DB3A97" w:rsidRDefault="00DB3A97" w:rsidP="00DB3A97">
            <w:pPr>
              <w:jc w:val="center"/>
            </w:pPr>
          </w:p>
        </w:tc>
      </w:tr>
      <w:tr w:rsidR="00DB3A97" w:rsidRPr="00DB3A97">
        <w:trPr>
          <w:trHeight w:val="328"/>
        </w:trPr>
        <w:tc>
          <w:tcPr>
            <w:tcW w:w="1333" w:type="dxa"/>
            <w:tcBorders>
              <w:bottom w:val="nil"/>
            </w:tcBorders>
          </w:tcPr>
          <w:p w:rsidR="00DB3A97" w:rsidRPr="00DB3A97" w:rsidRDefault="00DB3A97" w:rsidP="00DB3A97">
            <w:pPr>
              <w:jc w:val="both"/>
            </w:pPr>
            <w:r w:rsidRPr="00DB3A97">
              <w:t>4</w:t>
            </w:r>
          </w:p>
        </w:tc>
        <w:tc>
          <w:tcPr>
            <w:tcW w:w="709" w:type="dxa"/>
            <w:vMerge w:val="restart"/>
            <w:vAlign w:val="center"/>
          </w:tcPr>
          <w:p w:rsidR="00DB3A97" w:rsidRPr="00DB3A97" w:rsidRDefault="00DB3A97" w:rsidP="00DB3A97">
            <w:pPr>
              <w:jc w:val="center"/>
            </w:pPr>
          </w:p>
        </w:tc>
        <w:tc>
          <w:tcPr>
            <w:tcW w:w="607" w:type="dxa"/>
            <w:vAlign w:val="center"/>
          </w:tcPr>
          <w:p w:rsidR="00DB3A97" w:rsidRPr="00DB3A97" w:rsidRDefault="00DB3A97" w:rsidP="00DB3A97">
            <w:pPr>
              <w:jc w:val="center"/>
            </w:pPr>
            <w:r w:rsidRPr="00DB3A97">
              <w:t>FT</w:t>
            </w:r>
          </w:p>
        </w:tc>
        <w:tc>
          <w:tcPr>
            <w:tcW w:w="774" w:type="dxa"/>
            <w:vAlign w:val="center"/>
          </w:tcPr>
          <w:p w:rsidR="00DB3A97" w:rsidRPr="00DB3A97" w:rsidRDefault="00DB3A97" w:rsidP="00DB3A97">
            <w:pPr>
              <w:jc w:val="center"/>
            </w:pPr>
          </w:p>
        </w:tc>
        <w:tc>
          <w:tcPr>
            <w:tcW w:w="807" w:type="dxa"/>
            <w:vAlign w:val="center"/>
          </w:tcPr>
          <w:p w:rsidR="00DB3A97" w:rsidRPr="00DB3A97" w:rsidRDefault="00DB3A97" w:rsidP="00DB3A97">
            <w:pPr>
              <w:jc w:val="center"/>
            </w:pPr>
          </w:p>
        </w:tc>
        <w:tc>
          <w:tcPr>
            <w:tcW w:w="810" w:type="dxa"/>
            <w:vAlign w:val="center"/>
          </w:tcPr>
          <w:p w:rsidR="00DB3A97" w:rsidRPr="00DB3A97" w:rsidRDefault="00DB3A97" w:rsidP="00DB3A97">
            <w:pPr>
              <w:jc w:val="center"/>
            </w:pPr>
          </w:p>
        </w:tc>
        <w:tc>
          <w:tcPr>
            <w:tcW w:w="810" w:type="dxa"/>
            <w:vAlign w:val="center"/>
          </w:tcPr>
          <w:p w:rsidR="00DB3A97" w:rsidRPr="00DB3A97" w:rsidRDefault="00DB3A97" w:rsidP="00DB3A97">
            <w:pPr>
              <w:jc w:val="center"/>
            </w:pPr>
          </w:p>
        </w:tc>
        <w:tc>
          <w:tcPr>
            <w:tcW w:w="900" w:type="dxa"/>
            <w:vAlign w:val="center"/>
          </w:tcPr>
          <w:p w:rsidR="00DB3A97" w:rsidRPr="00DB3A97" w:rsidRDefault="00DB3A97" w:rsidP="00DB3A97">
            <w:pPr>
              <w:jc w:val="center"/>
            </w:pPr>
          </w:p>
        </w:tc>
        <w:tc>
          <w:tcPr>
            <w:tcW w:w="760" w:type="dxa"/>
            <w:vAlign w:val="center"/>
          </w:tcPr>
          <w:p w:rsidR="00DB3A97" w:rsidRPr="00DB3A97" w:rsidRDefault="00DB3A97" w:rsidP="00DB3A97">
            <w:pPr>
              <w:jc w:val="center"/>
            </w:pPr>
          </w:p>
        </w:tc>
        <w:tc>
          <w:tcPr>
            <w:tcW w:w="852" w:type="dxa"/>
            <w:vAlign w:val="center"/>
          </w:tcPr>
          <w:p w:rsidR="00DB3A97" w:rsidRPr="00DB3A97" w:rsidRDefault="00DB3A97" w:rsidP="00DB3A97">
            <w:pPr>
              <w:jc w:val="center"/>
            </w:pPr>
          </w:p>
        </w:tc>
        <w:tc>
          <w:tcPr>
            <w:tcW w:w="1358" w:type="dxa"/>
            <w:vMerge w:val="restart"/>
          </w:tcPr>
          <w:p w:rsidR="00DB3A97" w:rsidRPr="00DB3A97" w:rsidRDefault="00DB3A97" w:rsidP="00DB3A97">
            <w:pPr>
              <w:jc w:val="center"/>
            </w:pPr>
          </w:p>
        </w:tc>
        <w:tc>
          <w:tcPr>
            <w:tcW w:w="1260" w:type="dxa"/>
            <w:tcBorders>
              <w:bottom w:val="nil"/>
            </w:tcBorders>
            <w:vAlign w:val="center"/>
          </w:tcPr>
          <w:p w:rsidR="00DB3A97" w:rsidRPr="00DB3A97" w:rsidRDefault="00DB3A97" w:rsidP="00DB3A97">
            <w:pPr>
              <w:jc w:val="center"/>
            </w:pPr>
          </w:p>
        </w:tc>
        <w:tc>
          <w:tcPr>
            <w:tcW w:w="1170" w:type="dxa"/>
            <w:tcBorders>
              <w:bottom w:val="nil"/>
            </w:tcBorders>
            <w:vAlign w:val="center"/>
          </w:tcPr>
          <w:p w:rsidR="00DB3A97" w:rsidRPr="00DB3A97" w:rsidRDefault="00DB3A97" w:rsidP="00DB3A97">
            <w:pPr>
              <w:jc w:val="center"/>
            </w:pPr>
          </w:p>
        </w:tc>
        <w:tc>
          <w:tcPr>
            <w:tcW w:w="1440" w:type="dxa"/>
            <w:tcBorders>
              <w:bottom w:val="nil"/>
            </w:tcBorders>
          </w:tcPr>
          <w:p w:rsidR="00DB3A97" w:rsidRPr="00DB3A97" w:rsidRDefault="00DB3A97" w:rsidP="00DB3A97">
            <w:pPr>
              <w:jc w:val="center"/>
            </w:pPr>
          </w:p>
        </w:tc>
      </w:tr>
      <w:tr w:rsidR="00DB3A97" w:rsidRPr="00DB3A97">
        <w:trPr>
          <w:trHeight w:val="355"/>
        </w:trPr>
        <w:tc>
          <w:tcPr>
            <w:tcW w:w="1333" w:type="dxa"/>
            <w:tcBorders>
              <w:top w:val="nil"/>
              <w:bottom w:val="single" w:sz="2" w:space="0" w:color="auto"/>
            </w:tcBorders>
          </w:tcPr>
          <w:p w:rsidR="00DB3A97" w:rsidRPr="00DB3A97" w:rsidRDefault="00DB3A97" w:rsidP="00DB3A97">
            <w:pPr>
              <w:jc w:val="both"/>
            </w:pPr>
          </w:p>
        </w:tc>
        <w:tc>
          <w:tcPr>
            <w:tcW w:w="709" w:type="dxa"/>
            <w:vMerge/>
            <w:vAlign w:val="center"/>
          </w:tcPr>
          <w:p w:rsidR="00DB3A97" w:rsidRPr="00DB3A97" w:rsidRDefault="00DB3A97" w:rsidP="00DB3A97">
            <w:pPr>
              <w:jc w:val="center"/>
            </w:pPr>
          </w:p>
        </w:tc>
        <w:tc>
          <w:tcPr>
            <w:tcW w:w="607" w:type="dxa"/>
            <w:vAlign w:val="center"/>
          </w:tcPr>
          <w:p w:rsidR="00DB3A97" w:rsidRPr="00DB3A97" w:rsidRDefault="00DB3A97" w:rsidP="00DB3A97">
            <w:pPr>
              <w:jc w:val="center"/>
            </w:pPr>
            <w:r w:rsidRPr="00DB3A97">
              <w:t>PT</w:t>
            </w:r>
          </w:p>
        </w:tc>
        <w:tc>
          <w:tcPr>
            <w:tcW w:w="774" w:type="dxa"/>
            <w:vAlign w:val="center"/>
          </w:tcPr>
          <w:p w:rsidR="00DB3A97" w:rsidRPr="00DB3A97" w:rsidRDefault="00DB3A97" w:rsidP="00DB3A97">
            <w:pPr>
              <w:jc w:val="center"/>
            </w:pPr>
          </w:p>
        </w:tc>
        <w:tc>
          <w:tcPr>
            <w:tcW w:w="807" w:type="dxa"/>
            <w:vAlign w:val="center"/>
          </w:tcPr>
          <w:p w:rsidR="00DB3A97" w:rsidRPr="00DB3A97" w:rsidRDefault="00DB3A97" w:rsidP="00DB3A97">
            <w:pPr>
              <w:jc w:val="center"/>
            </w:pPr>
          </w:p>
        </w:tc>
        <w:tc>
          <w:tcPr>
            <w:tcW w:w="810" w:type="dxa"/>
            <w:vAlign w:val="center"/>
          </w:tcPr>
          <w:p w:rsidR="00DB3A97" w:rsidRPr="00DB3A97" w:rsidRDefault="00DB3A97" w:rsidP="00DB3A97">
            <w:pPr>
              <w:jc w:val="center"/>
            </w:pPr>
          </w:p>
        </w:tc>
        <w:tc>
          <w:tcPr>
            <w:tcW w:w="810" w:type="dxa"/>
            <w:vAlign w:val="center"/>
          </w:tcPr>
          <w:p w:rsidR="00DB3A97" w:rsidRPr="00DB3A97" w:rsidRDefault="00DB3A97" w:rsidP="00DB3A97">
            <w:pPr>
              <w:jc w:val="center"/>
            </w:pPr>
          </w:p>
        </w:tc>
        <w:tc>
          <w:tcPr>
            <w:tcW w:w="900" w:type="dxa"/>
            <w:vAlign w:val="center"/>
          </w:tcPr>
          <w:p w:rsidR="00DB3A97" w:rsidRPr="00DB3A97" w:rsidRDefault="00DB3A97" w:rsidP="00DB3A97">
            <w:pPr>
              <w:jc w:val="center"/>
            </w:pPr>
          </w:p>
        </w:tc>
        <w:tc>
          <w:tcPr>
            <w:tcW w:w="760" w:type="dxa"/>
            <w:vAlign w:val="center"/>
          </w:tcPr>
          <w:p w:rsidR="00DB3A97" w:rsidRPr="00DB3A97" w:rsidRDefault="00DB3A97" w:rsidP="00DB3A97">
            <w:pPr>
              <w:jc w:val="center"/>
            </w:pPr>
          </w:p>
        </w:tc>
        <w:tc>
          <w:tcPr>
            <w:tcW w:w="852" w:type="dxa"/>
            <w:vAlign w:val="center"/>
          </w:tcPr>
          <w:p w:rsidR="00DB3A97" w:rsidRPr="00DB3A97" w:rsidRDefault="00DB3A97" w:rsidP="00DB3A97">
            <w:pPr>
              <w:jc w:val="center"/>
            </w:pPr>
          </w:p>
        </w:tc>
        <w:tc>
          <w:tcPr>
            <w:tcW w:w="1358" w:type="dxa"/>
            <w:vMerge/>
          </w:tcPr>
          <w:p w:rsidR="00DB3A97" w:rsidRPr="00DB3A97" w:rsidRDefault="00DB3A97" w:rsidP="00DB3A97">
            <w:pPr>
              <w:jc w:val="center"/>
            </w:pPr>
          </w:p>
        </w:tc>
        <w:tc>
          <w:tcPr>
            <w:tcW w:w="1260" w:type="dxa"/>
            <w:tcBorders>
              <w:top w:val="nil"/>
              <w:bottom w:val="single" w:sz="2" w:space="0" w:color="auto"/>
            </w:tcBorders>
            <w:vAlign w:val="center"/>
          </w:tcPr>
          <w:p w:rsidR="00DB3A97" w:rsidRPr="00DB3A97" w:rsidRDefault="00DB3A97" w:rsidP="00DB3A97">
            <w:pPr>
              <w:jc w:val="center"/>
            </w:pPr>
          </w:p>
        </w:tc>
        <w:tc>
          <w:tcPr>
            <w:tcW w:w="1170" w:type="dxa"/>
            <w:tcBorders>
              <w:top w:val="nil"/>
              <w:bottom w:val="single" w:sz="2" w:space="0" w:color="auto"/>
            </w:tcBorders>
            <w:vAlign w:val="center"/>
          </w:tcPr>
          <w:p w:rsidR="00DB3A97" w:rsidRPr="00DB3A97" w:rsidRDefault="00DB3A97" w:rsidP="00DB3A97">
            <w:pPr>
              <w:jc w:val="center"/>
            </w:pPr>
          </w:p>
        </w:tc>
        <w:tc>
          <w:tcPr>
            <w:tcW w:w="1440" w:type="dxa"/>
            <w:tcBorders>
              <w:top w:val="nil"/>
              <w:bottom w:val="single" w:sz="2" w:space="0" w:color="auto"/>
            </w:tcBorders>
          </w:tcPr>
          <w:p w:rsidR="00DB3A97" w:rsidRPr="00DB3A97" w:rsidRDefault="00DB3A97" w:rsidP="00DB3A97">
            <w:pPr>
              <w:jc w:val="center"/>
            </w:pPr>
          </w:p>
        </w:tc>
      </w:tr>
    </w:tbl>
    <w:p w:rsidR="00DB3A97" w:rsidRPr="00DB3A97" w:rsidRDefault="00DB3A97" w:rsidP="00DB3A97">
      <w:pPr>
        <w:ind w:right="486"/>
        <w:jc w:val="both"/>
      </w:pPr>
    </w:p>
    <w:p w:rsidR="00DB3A97" w:rsidRPr="00DB3A97" w:rsidRDefault="00DB3A97" w:rsidP="00DB3A97">
      <w:pPr>
        <w:ind w:left="540" w:right="486"/>
        <w:jc w:val="both"/>
      </w:pPr>
      <w:r w:rsidRPr="00DB3A97">
        <w:t xml:space="preserve">Give official fall term enrollment figures (head count) for the current and preceding four academic years and undergraduate and graduate degrees conferred during each of those years.  The "current" year means the academic year preceding the fall visit.  </w:t>
      </w:r>
    </w:p>
    <w:p w:rsidR="00DB3A97" w:rsidRPr="00DB3A97" w:rsidRDefault="00DB3A97" w:rsidP="00DB3A97">
      <w:pPr>
        <w:jc w:val="both"/>
      </w:pPr>
    </w:p>
    <w:p w:rsidR="00DB3A97" w:rsidRPr="00DB3A97" w:rsidRDefault="00DB3A97" w:rsidP="00DB3A97">
      <w:pPr>
        <w:ind w:firstLine="540"/>
        <w:jc w:val="both"/>
      </w:pPr>
      <w:r w:rsidRPr="00DB3A97">
        <w:t>FT--full time</w:t>
      </w:r>
    </w:p>
    <w:p w:rsidR="00DB3A97" w:rsidRPr="00DB3A97" w:rsidRDefault="00DB3A97" w:rsidP="00DB3A97">
      <w:pPr>
        <w:ind w:firstLine="540"/>
        <w:jc w:val="both"/>
      </w:pPr>
      <w:r w:rsidRPr="00DB3A97">
        <w:t>PT--part time</w:t>
      </w:r>
    </w:p>
    <w:p w:rsidR="00DB3A97" w:rsidRPr="00DB3A97" w:rsidRDefault="00DB3A97" w:rsidP="00DB3A97">
      <w:pPr>
        <w:spacing w:after="200" w:line="276" w:lineRule="auto"/>
        <w:rPr>
          <w:i/>
        </w:rPr>
        <w:sectPr w:rsidR="00DB3A97" w:rsidRPr="00DB3A97">
          <w:pgSz w:w="15840" w:h="12240" w:orient="landscape" w:code="1"/>
          <w:pgMar w:top="1440" w:right="1440" w:bottom="1440" w:left="1440" w:header="720" w:footer="720" w:gutter="0"/>
          <w:cols w:space="720"/>
          <w:docGrid w:linePitch="360"/>
        </w:sectPr>
      </w:pPr>
    </w:p>
    <w:p w:rsidR="00DB3A97" w:rsidRPr="00DB3A97" w:rsidRDefault="00DB3A97" w:rsidP="00DB3A97">
      <w:pPr>
        <w:spacing w:after="200" w:line="276" w:lineRule="auto"/>
        <w:jc w:val="center"/>
      </w:pPr>
      <w:r w:rsidRPr="00DB3A97">
        <w:rPr>
          <w:b/>
        </w:rPr>
        <w:t>Table D-2.  Personnel</w:t>
      </w:r>
      <w:r w:rsidR="00FA510F">
        <w:rPr>
          <w:b/>
        </w:rPr>
        <w:t xml:space="preserve"> </w:t>
      </w:r>
    </w:p>
    <w:p w:rsidR="00DB3A97" w:rsidRPr="00DB3A97" w:rsidRDefault="00DB3A97" w:rsidP="00DB3A97">
      <w:pPr>
        <w:pStyle w:val="BodyTextIndent3"/>
        <w:jc w:val="center"/>
      </w:pPr>
    </w:p>
    <w:p w:rsidR="00DB3A97" w:rsidRPr="00DB3A97" w:rsidRDefault="00DB3A97" w:rsidP="00DB3A97">
      <w:pPr>
        <w:pStyle w:val="BodyTextIndent"/>
        <w:jc w:val="center"/>
        <w:rPr>
          <w:bCs/>
          <w:iCs/>
          <w:sz w:val="24"/>
          <w:szCs w:val="24"/>
        </w:rPr>
      </w:pPr>
      <w:r w:rsidRPr="00DB3A97">
        <w:rPr>
          <w:bCs/>
          <w:iCs/>
          <w:sz w:val="24"/>
          <w:szCs w:val="24"/>
        </w:rPr>
        <w:t>Name of the Program</w:t>
      </w:r>
    </w:p>
    <w:p w:rsidR="00DB3A97" w:rsidRPr="00DB3A97" w:rsidRDefault="00DB3A97" w:rsidP="00DB3A97">
      <w:pPr>
        <w:jc w:val="center"/>
      </w:pPr>
    </w:p>
    <w:p w:rsidR="00DB3A97" w:rsidRPr="00DB3A97" w:rsidRDefault="00DB3A97" w:rsidP="00DB3A97">
      <w:pPr>
        <w:jc w:val="center"/>
        <w:rPr>
          <w:bCs/>
        </w:rPr>
      </w:pPr>
      <w:r w:rsidRPr="00DB3A97">
        <w:rPr>
          <w:bCs/>
        </w:rPr>
        <w:t>Year</w:t>
      </w:r>
      <w:r w:rsidRPr="00DB3A97">
        <w:rPr>
          <w:bCs/>
          <w:vertAlign w:val="superscript"/>
        </w:rPr>
        <w:t>1</w:t>
      </w:r>
      <w:r w:rsidRPr="00DB3A97">
        <w:rPr>
          <w:bCs/>
        </w:rPr>
        <w:t>:  _________</w:t>
      </w:r>
    </w:p>
    <w:p w:rsidR="00DB3A97" w:rsidRPr="00DB3A97" w:rsidRDefault="00DB3A97" w:rsidP="00DB3A97">
      <w:pPr>
        <w:jc w:val="both"/>
      </w:pPr>
    </w:p>
    <w:tbl>
      <w:tblPr>
        <w:tblW w:w="849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4184"/>
        <w:gridCol w:w="1505"/>
        <w:gridCol w:w="1440"/>
        <w:gridCol w:w="1354"/>
        <w:gridCol w:w="14"/>
      </w:tblGrid>
      <w:tr w:rsidR="00DB3A97" w:rsidRPr="00DB3A97">
        <w:trPr>
          <w:gridAfter w:val="1"/>
          <w:wAfter w:w="14" w:type="dxa"/>
          <w:cantSplit/>
          <w:trHeight w:val="223"/>
          <w:jc w:val="center"/>
        </w:trPr>
        <w:tc>
          <w:tcPr>
            <w:tcW w:w="4184" w:type="dxa"/>
            <w:vMerge w:val="restart"/>
            <w:tcBorders>
              <w:top w:val="nil"/>
              <w:left w:val="nil"/>
            </w:tcBorders>
          </w:tcPr>
          <w:p w:rsidR="00DB3A97" w:rsidRPr="00DB3A97" w:rsidRDefault="00DB3A97" w:rsidP="00DB3A97">
            <w:pPr>
              <w:jc w:val="both"/>
            </w:pPr>
          </w:p>
        </w:tc>
        <w:tc>
          <w:tcPr>
            <w:tcW w:w="2945" w:type="dxa"/>
            <w:gridSpan w:val="2"/>
            <w:vAlign w:val="bottom"/>
          </w:tcPr>
          <w:p w:rsidR="00DB3A97" w:rsidRPr="00DB3A97" w:rsidRDefault="00DB3A97" w:rsidP="00DB3A97">
            <w:pPr>
              <w:jc w:val="center"/>
            </w:pPr>
            <w:r w:rsidRPr="00DB3A97">
              <w:t>HEAD COUNT</w:t>
            </w:r>
          </w:p>
        </w:tc>
        <w:tc>
          <w:tcPr>
            <w:tcW w:w="1354" w:type="dxa"/>
            <w:vMerge w:val="restart"/>
            <w:vAlign w:val="bottom"/>
          </w:tcPr>
          <w:p w:rsidR="00DB3A97" w:rsidRPr="00DB3A97" w:rsidRDefault="00DB3A97" w:rsidP="00DB3A97">
            <w:pPr>
              <w:jc w:val="center"/>
              <w:rPr>
                <w:vertAlign w:val="superscript"/>
              </w:rPr>
            </w:pPr>
            <w:r w:rsidRPr="00DB3A97">
              <w:t>FTE</w:t>
            </w:r>
            <w:r w:rsidRPr="00DB3A97">
              <w:rPr>
                <w:vertAlign w:val="superscript"/>
              </w:rPr>
              <w:t>2</w:t>
            </w:r>
          </w:p>
          <w:p w:rsidR="00DB3A97" w:rsidRPr="00DB3A97" w:rsidRDefault="00DB3A97" w:rsidP="00DB3A97">
            <w:pPr>
              <w:jc w:val="center"/>
            </w:pPr>
          </w:p>
        </w:tc>
      </w:tr>
      <w:tr w:rsidR="00DB3A97" w:rsidRPr="00DB3A97">
        <w:trPr>
          <w:gridAfter w:val="1"/>
          <w:wAfter w:w="14" w:type="dxa"/>
          <w:cantSplit/>
          <w:trHeight w:val="400"/>
          <w:jc w:val="center"/>
        </w:trPr>
        <w:tc>
          <w:tcPr>
            <w:tcW w:w="4184" w:type="dxa"/>
            <w:vMerge/>
            <w:tcBorders>
              <w:top w:val="nil"/>
              <w:left w:val="nil"/>
            </w:tcBorders>
          </w:tcPr>
          <w:p w:rsidR="00DB3A97" w:rsidRPr="00DB3A97" w:rsidRDefault="00DB3A97" w:rsidP="00DB3A97">
            <w:pPr>
              <w:jc w:val="both"/>
            </w:pPr>
          </w:p>
        </w:tc>
        <w:tc>
          <w:tcPr>
            <w:tcW w:w="1505" w:type="dxa"/>
            <w:vAlign w:val="bottom"/>
          </w:tcPr>
          <w:p w:rsidR="00DB3A97" w:rsidRPr="00DB3A97" w:rsidRDefault="00DB3A97" w:rsidP="00DB3A97">
            <w:pPr>
              <w:jc w:val="center"/>
            </w:pPr>
            <w:r w:rsidRPr="00DB3A97">
              <w:t>FT</w:t>
            </w:r>
          </w:p>
        </w:tc>
        <w:tc>
          <w:tcPr>
            <w:tcW w:w="1440" w:type="dxa"/>
            <w:vAlign w:val="bottom"/>
          </w:tcPr>
          <w:p w:rsidR="00DB3A97" w:rsidRPr="00DB3A97" w:rsidRDefault="00DB3A97" w:rsidP="00DB3A97">
            <w:pPr>
              <w:jc w:val="center"/>
            </w:pPr>
            <w:r w:rsidRPr="00DB3A97">
              <w:t>PT</w:t>
            </w:r>
          </w:p>
        </w:tc>
        <w:tc>
          <w:tcPr>
            <w:tcW w:w="1354" w:type="dxa"/>
            <w:vMerge/>
          </w:tcPr>
          <w:p w:rsidR="00DB3A97" w:rsidRPr="00DB3A97" w:rsidRDefault="00DB3A97" w:rsidP="00DB3A97">
            <w:pPr>
              <w:jc w:val="both"/>
            </w:pPr>
          </w:p>
        </w:tc>
      </w:tr>
      <w:tr w:rsidR="00DB3A97" w:rsidRPr="00DB3A97">
        <w:trPr>
          <w:trHeight w:val="427"/>
          <w:jc w:val="center"/>
        </w:trPr>
        <w:tc>
          <w:tcPr>
            <w:tcW w:w="4184" w:type="dxa"/>
            <w:vAlign w:val="bottom"/>
          </w:tcPr>
          <w:p w:rsidR="00DB3A97" w:rsidRPr="00DB3A97" w:rsidRDefault="00DB3A97" w:rsidP="009C2AB8">
            <w:r w:rsidRPr="00DB3A97">
              <w:t>Administrative</w:t>
            </w:r>
            <w:r w:rsidRPr="00DB3A97">
              <w:rPr>
                <w:vertAlign w:val="superscript"/>
              </w:rPr>
              <w:t>3</w:t>
            </w:r>
          </w:p>
        </w:tc>
        <w:tc>
          <w:tcPr>
            <w:tcW w:w="1505" w:type="dxa"/>
          </w:tcPr>
          <w:p w:rsidR="00DB3A97" w:rsidRPr="00DB3A97" w:rsidRDefault="00DB3A97" w:rsidP="00DB3A97">
            <w:pPr>
              <w:jc w:val="both"/>
            </w:pPr>
          </w:p>
        </w:tc>
        <w:tc>
          <w:tcPr>
            <w:tcW w:w="1440" w:type="dxa"/>
          </w:tcPr>
          <w:p w:rsidR="00DB3A97" w:rsidRPr="00DB3A97" w:rsidRDefault="00DB3A97" w:rsidP="00DB3A97">
            <w:pPr>
              <w:jc w:val="both"/>
            </w:pPr>
          </w:p>
        </w:tc>
        <w:tc>
          <w:tcPr>
            <w:tcW w:w="1368" w:type="dxa"/>
            <w:gridSpan w:val="2"/>
          </w:tcPr>
          <w:p w:rsidR="00DB3A97" w:rsidRPr="00DB3A97" w:rsidRDefault="00DB3A97" w:rsidP="00DB3A97">
            <w:pPr>
              <w:jc w:val="both"/>
            </w:pPr>
          </w:p>
        </w:tc>
      </w:tr>
      <w:tr w:rsidR="00DB3A97" w:rsidRPr="00DB3A97">
        <w:trPr>
          <w:trHeight w:val="472"/>
          <w:jc w:val="center"/>
        </w:trPr>
        <w:tc>
          <w:tcPr>
            <w:tcW w:w="4184" w:type="dxa"/>
            <w:vAlign w:val="bottom"/>
          </w:tcPr>
          <w:p w:rsidR="00DB3A97" w:rsidRPr="00DB3A97" w:rsidRDefault="00DB3A97" w:rsidP="00DB3A97">
            <w:r w:rsidRPr="00DB3A97">
              <w:t>Faculty (tenure-track)</w:t>
            </w:r>
          </w:p>
        </w:tc>
        <w:tc>
          <w:tcPr>
            <w:tcW w:w="1505" w:type="dxa"/>
          </w:tcPr>
          <w:p w:rsidR="00DB3A97" w:rsidRPr="00DB3A97" w:rsidRDefault="00DB3A97" w:rsidP="00DB3A97">
            <w:pPr>
              <w:jc w:val="both"/>
            </w:pPr>
          </w:p>
        </w:tc>
        <w:tc>
          <w:tcPr>
            <w:tcW w:w="1440" w:type="dxa"/>
          </w:tcPr>
          <w:p w:rsidR="00DB3A97" w:rsidRPr="00DB3A97" w:rsidRDefault="00DB3A97" w:rsidP="00DB3A97">
            <w:pPr>
              <w:jc w:val="both"/>
            </w:pPr>
          </w:p>
        </w:tc>
        <w:tc>
          <w:tcPr>
            <w:tcW w:w="1368" w:type="dxa"/>
            <w:gridSpan w:val="2"/>
          </w:tcPr>
          <w:p w:rsidR="00DB3A97" w:rsidRPr="00DB3A97" w:rsidRDefault="00DB3A97" w:rsidP="00DB3A97">
            <w:pPr>
              <w:jc w:val="both"/>
            </w:pPr>
          </w:p>
        </w:tc>
      </w:tr>
      <w:tr w:rsidR="00DB3A97" w:rsidRPr="00DB3A97">
        <w:trPr>
          <w:trHeight w:val="445"/>
          <w:jc w:val="center"/>
        </w:trPr>
        <w:tc>
          <w:tcPr>
            <w:tcW w:w="4184" w:type="dxa"/>
            <w:vAlign w:val="bottom"/>
          </w:tcPr>
          <w:p w:rsidR="00DB3A97" w:rsidRPr="00DB3A97" w:rsidRDefault="00DB3A97" w:rsidP="00DB3A97">
            <w:r w:rsidRPr="00DB3A97">
              <w:t>Other Faculty (excluding student Assistants)</w:t>
            </w:r>
          </w:p>
        </w:tc>
        <w:tc>
          <w:tcPr>
            <w:tcW w:w="1505" w:type="dxa"/>
          </w:tcPr>
          <w:p w:rsidR="00DB3A97" w:rsidRPr="00DB3A97" w:rsidRDefault="00DB3A97" w:rsidP="00DB3A97">
            <w:pPr>
              <w:jc w:val="both"/>
            </w:pPr>
          </w:p>
        </w:tc>
        <w:tc>
          <w:tcPr>
            <w:tcW w:w="1440" w:type="dxa"/>
          </w:tcPr>
          <w:p w:rsidR="00DB3A97" w:rsidRPr="00DB3A97" w:rsidRDefault="00DB3A97" w:rsidP="00DB3A97">
            <w:pPr>
              <w:jc w:val="both"/>
            </w:pPr>
          </w:p>
        </w:tc>
        <w:tc>
          <w:tcPr>
            <w:tcW w:w="1368" w:type="dxa"/>
            <w:gridSpan w:val="2"/>
          </w:tcPr>
          <w:p w:rsidR="00DB3A97" w:rsidRPr="00DB3A97" w:rsidRDefault="00DB3A97" w:rsidP="00DB3A97">
            <w:pPr>
              <w:jc w:val="both"/>
            </w:pPr>
          </w:p>
        </w:tc>
      </w:tr>
      <w:tr w:rsidR="00DB3A97" w:rsidRPr="00DB3A97">
        <w:trPr>
          <w:trHeight w:val="445"/>
          <w:jc w:val="center"/>
        </w:trPr>
        <w:tc>
          <w:tcPr>
            <w:tcW w:w="4184" w:type="dxa"/>
            <w:vAlign w:val="bottom"/>
          </w:tcPr>
          <w:p w:rsidR="00DB3A97" w:rsidRPr="00B658E4" w:rsidRDefault="00DB3A97" w:rsidP="00DB3A97">
            <w:r w:rsidRPr="00DB3A97">
              <w:t>Student Teaching Assistants</w:t>
            </w:r>
          </w:p>
        </w:tc>
        <w:tc>
          <w:tcPr>
            <w:tcW w:w="1505" w:type="dxa"/>
          </w:tcPr>
          <w:p w:rsidR="00DB3A97" w:rsidRPr="00DB3A97" w:rsidRDefault="00DB3A97" w:rsidP="00DB3A97">
            <w:pPr>
              <w:jc w:val="both"/>
            </w:pPr>
          </w:p>
        </w:tc>
        <w:tc>
          <w:tcPr>
            <w:tcW w:w="1440" w:type="dxa"/>
          </w:tcPr>
          <w:p w:rsidR="00DB3A97" w:rsidRPr="00DB3A97" w:rsidRDefault="00DB3A97" w:rsidP="00DB3A97">
            <w:pPr>
              <w:jc w:val="both"/>
            </w:pPr>
          </w:p>
        </w:tc>
        <w:tc>
          <w:tcPr>
            <w:tcW w:w="1368" w:type="dxa"/>
            <w:gridSpan w:val="2"/>
          </w:tcPr>
          <w:p w:rsidR="00DB3A97" w:rsidRPr="00DB3A97" w:rsidRDefault="00DB3A97" w:rsidP="00DB3A97">
            <w:pPr>
              <w:jc w:val="both"/>
            </w:pPr>
          </w:p>
        </w:tc>
      </w:tr>
      <w:tr w:rsidR="00DB3A97" w:rsidRPr="00DB3A97">
        <w:trPr>
          <w:trHeight w:val="472"/>
          <w:jc w:val="center"/>
        </w:trPr>
        <w:tc>
          <w:tcPr>
            <w:tcW w:w="4184" w:type="dxa"/>
            <w:vAlign w:val="bottom"/>
          </w:tcPr>
          <w:p w:rsidR="00DB3A97" w:rsidRPr="00DB3A97" w:rsidRDefault="00DB3A97" w:rsidP="00DB3A97">
            <w:r w:rsidRPr="00DB3A97">
              <w:t>Student Research Assistants</w:t>
            </w:r>
          </w:p>
        </w:tc>
        <w:tc>
          <w:tcPr>
            <w:tcW w:w="1505" w:type="dxa"/>
          </w:tcPr>
          <w:p w:rsidR="00DB3A97" w:rsidRPr="00DB3A97" w:rsidRDefault="00DB3A97" w:rsidP="00DB3A97">
            <w:pPr>
              <w:jc w:val="both"/>
            </w:pPr>
          </w:p>
        </w:tc>
        <w:tc>
          <w:tcPr>
            <w:tcW w:w="1440" w:type="dxa"/>
          </w:tcPr>
          <w:p w:rsidR="00DB3A97" w:rsidRPr="00DB3A97" w:rsidRDefault="00DB3A97" w:rsidP="00DB3A97">
            <w:pPr>
              <w:jc w:val="both"/>
            </w:pPr>
          </w:p>
        </w:tc>
        <w:tc>
          <w:tcPr>
            <w:tcW w:w="1368" w:type="dxa"/>
            <w:gridSpan w:val="2"/>
          </w:tcPr>
          <w:p w:rsidR="00DB3A97" w:rsidRPr="00DB3A97" w:rsidRDefault="00DB3A97" w:rsidP="00DB3A97">
            <w:pPr>
              <w:jc w:val="both"/>
            </w:pPr>
          </w:p>
        </w:tc>
      </w:tr>
      <w:tr w:rsidR="00DB3A97" w:rsidRPr="00DB3A97">
        <w:trPr>
          <w:trHeight w:val="490"/>
          <w:jc w:val="center"/>
        </w:trPr>
        <w:tc>
          <w:tcPr>
            <w:tcW w:w="4184" w:type="dxa"/>
            <w:vAlign w:val="bottom"/>
          </w:tcPr>
          <w:p w:rsidR="00DB3A97" w:rsidRPr="00DB3A97" w:rsidRDefault="00DB3A97" w:rsidP="00DB3A97">
            <w:r w:rsidRPr="00DB3A97">
              <w:t>Technicians/Specialists</w:t>
            </w:r>
          </w:p>
        </w:tc>
        <w:tc>
          <w:tcPr>
            <w:tcW w:w="1505" w:type="dxa"/>
          </w:tcPr>
          <w:p w:rsidR="00DB3A97" w:rsidRPr="00DB3A97" w:rsidRDefault="00DB3A97" w:rsidP="00DB3A97">
            <w:pPr>
              <w:jc w:val="both"/>
            </w:pPr>
          </w:p>
        </w:tc>
        <w:tc>
          <w:tcPr>
            <w:tcW w:w="1440" w:type="dxa"/>
          </w:tcPr>
          <w:p w:rsidR="00DB3A97" w:rsidRPr="00DB3A97" w:rsidRDefault="00DB3A97" w:rsidP="00DB3A97">
            <w:pPr>
              <w:jc w:val="both"/>
            </w:pPr>
          </w:p>
        </w:tc>
        <w:tc>
          <w:tcPr>
            <w:tcW w:w="1368" w:type="dxa"/>
            <w:gridSpan w:val="2"/>
          </w:tcPr>
          <w:p w:rsidR="00DB3A97" w:rsidRPr="00DB3A97" w:rsidRDefault="00DB3A97" w:rsidP="00DB3A97">
            <w:pPr>
              <w:jc w:val="both"/>
            </w:pPr>
          </w:p>
        </w:tc>
      </w:tr>
      <w:tr w:rsidR="00DB3A97" w:rsidRPr="00DB3A97">
        <w:trPr>
          <w:trHeight w:val="490"/>
          <w:jc w:val="center"/>
        </w:trPr>
        <w:tc>
          <w:tcPr>
            <w:tcW w:w="4184" w:type="dxa"/>
            <w:vAlign w:val="bottom"/>
          </w:tcPr>
          <w:p w:rsidR="00DB3A97" w:rsidRPr="00DB3A97" w:rsidRDefault="00DB3A97" w:rsidP="00DB3A97">
            <w:r w:rsidRPr="00DB3A97">
              <w:t>Office/Clerical Employees</w:t>
            </w:r>
          </w:p>
        </w:tc>
        <w:tc>
          <w:tcPr>
            <w:tcW w:w="1505" w:type="dxa"/>
          </w:tcPr>
          <w:p w:rsidR="00DB3A97" w:rsidRPr="00DB3A97" w:rsidRDefault="00DB3A97" w:rsidP="00DB3A97">
            <w:pPr>
              <w:jc w:val="both"/>
            </w:pPr>
          </w:p>
        </w:tc>
        <w:tc>
          <w:tcPr>
            <w:tcW w:w="1440" w:type="dxa"/>
          </w:tcPr>
          <w:p w:rsidR="00DB3A97" w:rsidRPr="00DB3A97" w:rsidRDefault="00DB3A97" w:rsidP="00DB3A97">
            <w:pPr>
              <w:jc w:val="both"/>
            </w:pPr>
          </w:p>
        </w:tc>
        <w:tc>
          <w:tcPr>
            <w:tcW w:w="1368" w:type="dxa"/>
            <w:gridSpan w:val="2"/>
          </w:tcPr>
          <w:p w:rsidR="00DB3A97" w:rsidRPr="00DB3A97" w:rsidRDefault="00DB3A97" w:rsidP="00DB3A97">
            <w:pPr>
              <w:jc w:val="both"/>
            </w:pPr>
          </w:p>
        </w:tc>
      </w:tr>
      <w:tr w:rsidR="00DB3A97" w:rsidRPr="00DB3A97">
        <w:trPr>
          <w:trHeight w:val="490"/>
          <w:jc w:val="center"/>
        </w:trPr>
        <w:tc>
          <w:tcPr>
            <w:tcW w:w="4184" w:type="dxa"/>
            <w:vAlign w:val="bottom"/>
          </w:tcPr>
          <w:p w:rsidR="00DB3A97" w:rsidRPr="00DB3A97" w:rsidRDefault="00DB3A97" w:rsidP="00DB3A97">
            <w:r w:rsidRPr="00DB3A97">
              <w:t>Others</w:t>
            </w:r>
            <w:r w:rsidRPr="00DB3A97">
              <w:rPr>
                <w:vertAlign w:val="superscript"/>
              </w:rPr>
              <w:t>4</w:t>
            </w:r>
          </w:p>
        </w:tc>
        <w:tc>
          <w:tcPr>
            <w:tcW w:w="1505" w:type="dxa"/>
          </w:tcPr>
          <w:p w:rsidR="00DB3A97" w:rsidRPr="00DB3A97" w:rsidRDefault="00DB3A97" w:rsidP="00DB3A97">
            <w:pPr>
              <w:jc w:val="both"/>
            </w:pPr>
          </w:p>
        </w:tc>
        <w:tc>
          <w:tcPr>
            <w:tcW w:w="1440" w:type="dxa"/>
          </w:tcPr>
          <w:p w:rsidR="00DB3A97" w:rsidRPr="00DB3A97" w:rsidRDefault="00DB3A97" w:rsidP="00DB3A97">
            <w:pPr>
              <w:jc w:val="both"/>
            </w:pPr>
          </w:p>
        </w:tc>
        <w:tc>
          <w:tcPr>
            <w:tcW w:w="1368" w:type="dxa"/>
            <w:gridSpan w:val="2"/>
          </w:tcPr>
          <w:p w:rsidR="00DB3A97" w:rsidRPr="00DB3A97" w:rsidRDefault="00DB3A97" w:rsidP="00DB3A97">
            <w:pPr>
              <w:jc w:val="both"/>
            </w:pPr>
          </w:p>
        </w:tc>
      </w:tr>
    </w:tbl>
    <w:p w:rsidR="00DB3A97" w:rsidRPr="00DB3A97" w:rsidRDefault="00DB3A97" w:rsidP="00DB3A97">
      <w:pPr>
        <w:jc w:val="both"/>
      </w:pPr>
    </w:p>
    <w:p w:rsidR="00DB3A97" w:rsidRPr="00DB3A97" w:rsidRDefault="00DB3A97" w:rsidP="00DB3A97">
      <w:pPr>
        <w:ind w:firstLine="450"/>
        <w:jc w:val="both"/>
      </w:pPr>
      <w:r w:rsidRPr="00DB3A97">
        <w:t>Report data for the program</w:t>
      </w:r>
      <w:r w:rsidRPr="00DB3A97">
        <w:rPr>
          <w:color w:val="FF0000"/>
        </w:rPr>
        <w:t xml:space="preserve"> </w:t>
      </w:r>
      <w:r w:rsidRPr="00DB3A97">
        <w:t xml:space="preserve">being evaluated. </w:t>
      </w:r>
    </w:p>
    <w:p w:rsidR="00DB3A97" w:rsidRPr="00DB3A97" w:rsidRDefault="00DB3A97" w:rsidP="00DB3A97">
      <w:pPr>
        <w:jc w:val="both"/>
      </w:pPr>
    </w:p>
    <w:p w:rsidR="00DB3A97" w:rsidRPr="00DB3A97" w:rsidRDefault="00DB3A97" w:rsidP="001B2FD5">
      <w:pPr>
        <w:pStyle w:val="ColorfulList-Accent11"/>
        <w:numPr>
          <w:ilvl w:val="0"/>
          <w:numId w:val="21"/>
        </w:numPr>
        <w:ind w:left="720" w:hanging="270"/>
        <w:jc w:val="both"/>
      </w:pPr>
      <w:r w:rsidRPr="00DB3A97">
        <w:rPr>
          <w:rStyle w:val="LineNumber"/>
        </w:rPr>
        <w:t xml:space="preserve">Data on this table should be for the fall term immediately preceding the visit.  </w:t>
      </w:r>
      <w:r w:rsidRPr="00DB3A97">
        <w:t>Updated tables for the fall term when the ABET team is visiting are to be prepared and presented to the team when they arrive.</w:t>
      </w:r>
    </w:p>
    <w:p w:rsidR="009C2AB8" w:rsidRPr="00DB3A97" w:rsidRDefault="009C2AB8" w:rsidP="00AA7596">
      <w:pPr>
        <w:pStyle w:val="ColorfulList-Accent11"/>
        <w:tabs>
          <w:tab w:val="left" w:pos="720"/>
        </w:tabs>
        <w:ind w:left="810"/>
        <w:jc w:val="both"/>
      </w:pPr>
    </w:p>
    <w:p w:rsidR="00DB3A97" w:rsidRPr="00DB3A97" w:rsidRDefault="00DB3A97" w:rsidP="00DB3A97">
      <w:pPr>
        <w:pStyle w:val="ListNumber"/>
        <w:spacing w:after="0"/>
        <w:ind w:left="720" w:hanging="270"/>
      </w:pPr>
      <w:r w:rsidRPr="00DB3A97">
        <w:rPr>
          <w:rStyle w:val="LineNumber"/>
          <w:vertAlign w:val="superscript"/>
        </w:rPr>
        <w:t>2</w:t>
      </w:r>
      <w:r w:rsidRPr="00DB3A97">
        <w:rPr>
          <w:rStyle w:val="LineNumber"/>
          <w:vertAlign w:val="superscript"/>
        </w:rPr>
        <w:tab/>
      </w:r>
      <w:r w:rsidRPr="00DB3A97">
        <w:rPr>
          <w:rStyle w:val="LineNumber"/>
        </w:rPr>
        <w:t xml:space="preserve">For student teaching assistants, 1 FTE equals 20 hours per week of work (or service). </w:t>
      </w:r>
      <w:r w:rsidRPr="00DB3A97">
        <w:t>For undergraduate and graduate students, 1 FTE equals 15 semester credit-hours (or 24 quarter credit-hours) per term of institutional course work, meaning all courses — science, humanities and social sciences, etc. For faculty members, 1 FTE equals what your institution defines as a full-time load.</w:t>
      </w:r>
    </w:p>
    <w:p w:rsidR="00DB3A97" w:rsidRPr="00DB3A97" w:rsidRDefault="00DB3A97" w:rsidP="00DB3A97">
      <w:pPr>
        <w:pStyle w:val="ListNumber"/>
        <w:spacing w:after="0"/>
        <w:ind w:left="810" w:firstLine="0"/>
      </w:pPr>
    </w:p>
    <w:p w:rsidR="00DB3A97" w:rsidRPr="00DB3A97" w:rsidRDefault="00DB3A97" w:rsidP="00DB3A97">
      <w:pPr>
        <w:pStyle w:val="ListNumber"/>
        <w:spacing w:after="0"/>
        <w:ind w:left="720" w:hanging="270"/>
      </w:pPr>
      <w:r w:rsidRPr="00DB3A97">
        <w:rPr>
          <w:vertAlign w:val="superscript"/>
        </w:rPr>
        <w:t>3</w:t>
      </w:r>
      <w:r w:rsidRPr="00DB3A97">
        <w:rPr>
          <w:vertAlign w:val="superscript"/>
        </w:rPr>
        <w:tab/>
      </w:r>
      <w:r w:rsidRPr="00DB3A97">
        <w:t>Persons holding joint administrative/faculty positions or other combined assignments should be allocated to each category according to the fraction of the appointment assigned to that category.</w:t>
      </w:r>
    </w:p>
    <w:p w:rsidR="00DB3A97" w:rsidRPr="00DB3A97" w:rsidRDefault="00DB3A97" w:rsidP="00DB3A97">
      <w:pPr>
        <w:pStyle w:val="ListNumber"/>
        <w:spacing w:after="0"/>
        <w:ind w:left="720" w:hanging="270"/>
      </w:pPr>
    </w:p>
    <w:p w:rsidR="00DB3A97" w:rsidRPr="00DB3A97" w:rsidRDefault="00DB3A97" w:rsidP="00DB3A97">
      <w:pPr>
        <w:pStyle w:val="ListNumber"/>
        <w:tabs>
          <w:tab w:val="left" w:pos="270"/>
        </w:tabs>
        <w:spacing w:after="0"/>
        <w:ind w:left="0" w:firstLine="450"/>
      </w:pPr>
      <w:r w:rsidRPr="00DB3A97">
        <w:rPr>
          <w:vertAlign w:val="superscript"/>
        </w:rPr>
        <w:t>4</w:t>
      </w:r>
      <w:r w:rsidRPr="00DB3A97">
        <w:rPr>
          <w:vertAlign w:val="superscript"/>
        </w:rPr>
        <w:tab/>
      </w:r>
      <w:r w:rsidRPr="00DB3A97">
        <w:t>Specify any other category considered appropriate, or leave blank.</w:t>
      </w:r>
      <w:r w:rsidRPr="00DB3A97">
        <w:rPr>
          <w:b/>
        </w:rPr>
        <w:t xml:space="preserve"> </w:t>
      </w:r>
    </w:p>
    <w:p w:rsidR="00DB3A97" w:rsidRPr="00DB3A97" w:rsidRDefault="00DB3A97" w:rsidP="00DB3A97"/>
    <w:p w:rsidR="00094DB6" w:rsidRPr="00DB3A97" w:rsidRDefault="00094DB6" w:rsidP="00C47F95">
      <w:pPr>
        <w:sectPr w:rsidR="00094DB6" w:rsidRPr="00DB3A97">
          <w:pgSz w:w="12240" w:h="15840"/>
          <w:pgMar w:top="1440" w:right="1800" w:bottom="1440" w:left="1800" w:header="720" w:footer="720" w:gutter="0"/>
          <w:cols w:space="720"/>
          <w:docGrid w:linePitch="360"/>
        </w:sectPr>
      </w:pPr>
    </w:p>
    <w:p w:rsidR="00686BC8" w:rsidRPr="00FA510F" w:rsidRDefault="00686BC8" w:rsidP="00E55510">
      <w:pPr>
        <w:pStyle w:val="Heading1"/>
        <w:rPr>
          <w:rFonts w:ascii="Times New Roman" w:hAnsi="Times New Roman"/>
          <w:color w:val="auto"/>
        </w:rPr>
      </w:pPr>
      <w:bookmarkStart w:id="92" w:name="_Toc268159841"/>
      <w:r w:rsidRPr="00DB3A97">
        <w:rPr>
          <w:rFonts w:ascii="Times New Roman" w:hAnsi="Times New Roman"/>
          <w:color w:val="auto"/>
        </w:rPr>
        <w:t>Signature Attesting to Compliance</w:t>
      </w:r>
      <w:bookmarkEnd w:id="92"/>
    </w:p>
    <w:p w:rsidR="00686BC8" w:rsidRDefault="00686BC8" w:rsidP="00C47F95"/>
    <w:p w:rsidR="00686BC8" w:rsidRDefault="00686BC8" w:rsidP="00C47F95">
      <w:r>
        <w:t xml:space="preserve">By signing below, </w:t>
      </w:r>
      <w:r w:rsidR="00CB3D96">
        <w:t>I</w:t>
      </w:r>
      <w:r>
        <w:t xml:space="preserve"> attest to the following</w:t>
      </w:r>
      <w:r w:rsidR="0078324E">
        <w:t>:</w:t>
      </w:r>
    </w:p>
    <w:p w:rsidR="0078324E" w:rsidRDefault="0078324E" w:rsidP="00C47F95"/>
    <w:p w:rsidR="0078324E" w:rsidRDefault="0078324E" w:rsidP="00C47F95">
      <w:r>
        <w:t>That _______________________ (</w:t>
      </w:r>
      <w:r w:rsidRPr="0078324E">
        <w:rPr>
          <w:i/>
        </w:rPr>
        <w:t>Name of the program</w:t>
      </w:r>
      <w:r w:rsidR="00CB3D96">
        <w:rPr>
          <w:i/>
        </w:rPr>
        <w:t>(s)</w:t>
      </w:r>
      <w:r>
        <w:t xml:space="preserve">) has conducted an honest assessment of compliance and has provided a complete and accurate disclosure of timely information regarding compliance with ABET’s </w:t>
      </w:r>
      <w:r w:rsidRPr="0078324E">
        <w:rPr>
          <w:i/>
        </w:rPr>
        <w:t xml:space="preserve">Criteria for Accrediting </w:t>
      </w:r>
      <w:r w:rsidR="00812EAE">
        <w:rPr>
          <w:i/>
        </w:rPr>
        <w:t>Engineering</w:t>
      </w:r>
      <w:r w:rsidRPr="0078324E">
        <w:rPr>
          <w:i/>
        </w:rPr>
        <w:t xml:space="preserve"> Programs</w:t>
      </w:r>
      <w:r>
        <w:t xml:space="preserve"> to include the General Criteria and any applicable Program Criteria</w:t>
      </w:r>
      <w:r w:rsidR="00CB3D96">
        <w:t>,</w:t>
      </w:r>
      <w:r>
        <w:t xml:space="preserve"> and the </w:t>
      </w:r>
      <w:r w:rsidR="00CB3D96">
        <w:t xml:space="preserve">ABET </w:t>
      </w:r>
      <w:r>
        <w:rPr>
          <w:i/>
        </w:rPr>
        <w:t>Accreditation Policy and Procedure Manual.</w:t>
      </w:r>
    </w:p>
    <w:p w:rsidR="0078324E" w:rsidRDefault="0078324E" w:rsidP="00C47F95"/>
    <w:p w:rsidR="0078324E" w:rsidRDefault="0078324E" w:rsidP="00C47F95">
      <w:pPr>
        <w:rPr>
          <w:b/>
        </w:rPr>
      </w:pPr>
      <w:r>
        <w:rPr>
          <w:b/>
        </w:rPr>
        <w:t>________________________________</w:t>
      </w:r>
    </w:p>
    <w:p w:rsidR="0078324E" w:rsidRDefault="00E43786" w:rsidP="00C47F95">
      <w:pPr>
        <w:rPr>
          <w:b/>
        </w:rPr>
      </w:pPr>
      <w:r>
        <w:rPr>
          <w:b/>
        </w:rPr>
        <w:t>Dean’s Name (As indicated on the RFE)</w:t>
      </w:r>
    </w:p>
    <w:p w:rsidR="0078324E" w:rsidRDefault="0078324E" w:rsidP="00C47F95">
      <w:pPr>
        <w:rPr>
          <w:b/>
        </w:rPr>
      </w:pPr>
    </w:p>
    <w:p w:rsidR="00E43786" w:rsidRDefault="00E43786" w:rsidP="00C47F95">
      <w:pPr>
        <w:rPr>
          <w:b/>
        </w:rPr>
      </w:pPr>
    </w:p>
    <w:p w:rsidR="00E43786" w:rsidRDefault="00E43786" w:rsidP="00C47F95">
      <w:pPr>
        <w:rPr>
          <w:b/>
        </w:rPr>
      </w:pPr>
    </w:p>
    <w:p w:rsidR="0078324E" w:rsidRDefault="0078324E" w:rsidP="00C47F95">
      <w:pPr>
        <w:rPr>
          <w:b/>
        </w:rPr>
      </w:pPr>
    </w:p>
    <w:p w:rsidR="0078324E" w:rsidRDefault="0078324E" w:rsidP="00C47F95">
      <w:pPr>
        <w:rPr>
          <w:b/>
        </w:rPr>
      </w:pPr>
      <w:r>
        <w:rPr>
          <w:b/>
        </w:rPr>
        <w:t>________________________________</w:t>
      </w:r>
      <w:r>
        <w:rPr>
          <w:b/>
        </w:rPr>
        <w:tab/>
      </w:r>
      <w:r>
        <w:rPr>
          <w:b/>
        </w:rPr>
        <w:tab/>
        <w:t>_______________________</w:t>
      </w:r>
    </w:p>
    <w:p w:rsidR="0078324E" w:rsidRDefault="0078324E" w:rsidP="00C47F95">
      <w:pPr>
        <w:rPr>
          <w:b/>
        </w:rPr>
      </w:pPr>
      <w:r>
        <w:rPr>
          <w:b/>
        </w:rPr>
        <w:t>Signature</w:t>
      </w:r>
      <w:r>
        <w:rPr>
          <w:b/>
        </w:rPr>
        <w:tab/>
      </w:r>
      <w:r>
        <w:rPr>
          <w:b/>
        </w:rPr>
        <w:tab/>
      </w:r>
      <w:r>
        <w:rPr>
          <w:b/>
        </w:rPr>
        <w:tab/>
      </w:r>
      <w:r>
        <w:rPr>
          <w:b/>
        </w:rPr>
        <w:tab/>
      </w:r>
      <w:r>
        <w:rPr>
          <w:b/>
        </w:rPr>
        <w:tab/>
      </w:r>
      <w:r>
        <w:rPr>
          <w:b/>
        </w:rPr>
        <w:tab/>
        <w:t>Date</w:t>
      </w:r>
    </w:p>
    <w:p w:rsidR="00E11E01" w:rsidRPr="00E11E01" w:rsidRDefault="00E11E01" w:rsidP="00E11E01">
      <w:pPr>
        <w:spacing w:before="2" w:line="120" w:lineRule="exact"/>
        <w:rPr>
          <w:color w:val="0070C0"/>
          <w:sz w:val="12"/>
          <w:szCs w:val="12"/>
        </w:rPr>
      </w:pPr>
    </w:p>
    <w:sectPr w:rsidR="00E11E01" w:rsidRPr="00E11E01" w:rsidSect="001A26BD">
      <w:headerReference w:type="default" r:id="rId38"/>
      <w:footerReference w:type="default" r:id="rId39"/>
      <w:pgSz w:w="12240" w:h="15840"/>
      <w:pgMar w:top="1440" w:right="1800" w:bottom="1440" w:left="180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Calvin White" w:date="2012-04-09T09:12:00Z" w:initials="CLW">
    <w:p w:rsidR="006B1279" w:rsidRDefault="006B1279">
      <w:pPr>
        <w:pStyle w:val="CommentText"/>
      </w:pPr>
      <w:r>
        <w:rPr>
          <w:rStyle w:val="CommentReference"/>
        </w:rPr>
        <w:annotationRef/>
      </w:r>
      <w:r>
        <w:t>General comments:</w:t>
      </w:r>
    </w:p>
    <w:p w:rsidR="006B1279" w:rsidRDefault="006B1279" w:rsidP="001B2FD5">
      <w:pPr>
        <w:pStyle w:val="CommentText"/>
        <w:numPr>
          <w:ilvl w:val="0"/>
          <w:numId w:val="43"/>
        </w:numPr>
      </w:pPr>
      <w:r>
        <w:t xml:space="preserve"> There are numerous references to “ME” or “mechanical engineering” in the SS. Some of these may be appropriate, but most are very confusing. You want to convince the program evaluator (PEV) that you are describing a materials science and engineering (MSE) program.</w:t>
      </w:r>
    </w:p>
    <w:p w:rsidR="006B1279" w:rsidRDefault="006B1279" w:rsidP="001B2FD5">
      <w:pPr>
        <w:pStyle w:val="CommentText"/>
        <w:numPr>
          <w:ilvl w:val="0"/>
          <w:numId w:val="43"/>
        </w:numPr>
      </w:pPr>
      <w:r>
        <w:t xml:space="preserve"> Include course title/topic with course numbers. The numbers themselves will mean nothing to the PEV</w:t>
      </w:r>
    </w:p>
  </w:comment>
  <w:comment w:id="5" w:author="Calvin White" w:date="2012-04-09T09:15:00Z" w:initials="CLW">
    <w:p w:rsidR="006B1279" w:rsidRDefault="006B1279">
      <w:pPr>
        <w:pStyle w:val="CommentText"/>
      </w:pPr>
      <w:r>
        <w:rPr>
          <w:rStyle w:val="CommentReference"/>
        </w:rPr>
        <w:annotationRef/>
      </w:r>
      <w:r>
        <w:t>Look at this on-site</w:t>
      </w:r>
    </w:p>
  </w:comment>
  <w:comment w:id="6" w:author="Calvin White" w:date="2012-04-09T09:16:00Z" w:initials="CLW">
    <w:p w:rsidR="006B1279" w:rsidRDefault="006B1279">
      <w:pPr>
        <w:pStyle w:val="CommentText"/>
      </w:pPr>
      <w:r>
        <w:rPr>
          <w:rStyle w:val="CommentReference"/>
        </w:rPr>
        <w:annotationRef/>
      </w:r>
      <w:r>
        <w:t>Find examples</w:t>
      </w:r>
    </w:p>
  </w:comment>
  <w:comment w:id="8" w:author="Calvin White" w:date="2012-04-09T09:16:00Z" w:initials="CLW">
    <w:p w:rsidR="006B1279" w:rsidRDefault="006B1279">
      <w:pPr>
        <w:pStyle w:val="CommentText"/>
      </w:pPr>
      <w:r>
        <w:rPr>
          <w:rStyle w:val="CommentReference"/>
        </w:rPr>
        <w:annotationRef/>
      </w:r>
      <w:r>
        <w:t>What are these?</w:t>
      </w:r>
    </w:p>
  </w:comment>
  <w:comment w:id="29" w:author="Calvin White" w:date="2012-04-09T09:32:00Z" w:initials="CLW">
    <w:p w:rsidR="006B1279" w:rsidRDefault="006B1279">
      <w:pPr>
        <w:pStyle w:val="CommentText"/>
      </w:pPr>
      <w:r>
        <w:rPr>
          <w:rStyle w:val="CommentReference"/>
        </w:rPr>
        <w:annotationRef/>
      </w:r>
      <w:r>
        <w:t>The relationship between program, college and institutional objectives can be illustrated succinctly by matrices.</w:t>
      </w:r>
    </w:p>
  </w:comment>
  <w:comment w:id="30" w:author="cwhite" w:date="2012-04-01T16:07:00Z" w:initials="c">
    <w:p w:rsidR="006B1279" w:rsidRDefault="006B1279">
      <w:pPr>
        <w:pStyle w:val="CommentText"/>
      </w:pPr>
      <w:r>
        <w:rPr>
          <w:rStyle w:val="CommentReference"/>
        </w:rPr>
        <w:annotationRef/>
      </w:r>
      <w:r>
        <w:t>Confusing,…. check use of “mechanical” vs. “materials” throughout the document.</w:t>
      </w:r>
    </w:p>
  </w:comment>
  <w:comment w:id="31" w:author="cwhite" w:date="2012-04-01T15:45:00Z" w:initials="c">
    <w:p w:rsidR="006B1279" w:rsidRDefault="006B1279">
      <w:pPr>
        <w:pStyle w:val="CommentText"/>
      </w:pPr>
      <w:r>
        <w:rPr>
          <w:rStyle w:val="CommentReference"/>
        </w:rPr>
        <w:annotationRef/>
      </w:r>
      <w:r>
        <w:t>confusing</w:t>
      </w:r>
    </w:p>
  </w:comment>
  <w:comment w:id="32" w:author="cwhite" w:date="2012-04-01T15:45:00Z" w:initials="c">
    <w:p w:rsidR="006B1279" w:rsidRDefault="006B1279">
      <w:pPr>
        <w:pStyle w:val="CommentText"/>
      </w:pPr>
      <w:r>
        <w:rPr>
          <w:rStyle w:val="CommentReference"/>
        </w:rPr>
        <w:annotationRef/>
      </w:r>
      <w:r>
        <w:t>confusing</w:t>
      </w:r>
    </w:p>
  </w:comment>
  <w:comment w:id="33" w:author="cwhite" w:date="2012-04-01T15:46:00Z" w:initials="c">
    <w:p w:rsidR="006B1279" w:rsidRDefault="006B1279">
      <w:pPr>
        <w:pStyle w:val="CommentText"/>
      </w:pPr>
      <w:r>
        <w:rPr>
          <w:rStyle w:val="CommentReference"/>
        </w:rPr>
        <w:annotationRef/>
      </w:r>
      <w:r>
        <w:t>Only 2 members?</w:t>
      </w:r>
    </w:p>
  </w:comment>
  <w:comment w:id="35" w:author="cwhite" w:date="2012-04-01T15:46:00Z" w:initials="c">
    <w:p w:rsidR="006B1279" w:rsidRDefault="006B1279">
      <w:pPr>
        <w:pStyle w:val="CommentText"/>
      </w:pPr>
      <w:r>
        <w:rPr>
          <w:rStyle w:val="CommentReference"/>
        </w:rPr>
        <w:annotationRef/>
      </w:r>
      <w:r>
        <w:t>Add descriptive headings</w:t>
      </w:r>
    </w:p>
  </w:comment>
  <w:comment w:id="36" w:author="cwhite" w:date="2012-04-01T15:47:00Z" w:initials="c">
    <w:p w:rsidR="006B1279" w:rsidRDefault="006B1279">
      <w:pPr>
        <w:pStyle w:val="CommentText"/>
      </w:pPr>
      <w:r>
        <w:rPr>
          <w:rStyle w:val="CommentReference"/>
        </w:rPr>
        <w:annotationRef/>
      </w:r>
      <w:r>
        <w:t>Add 1 -2 word descriptors</w:t>
      </w:r>
    </w:p>
  </w:comment>
  <w:comment w:id="38" w:author="Calvin White" w:date="2012-04-09T09:42:00Z" w:initials="CLW">
    <w:p w:rsidR="006B1279" w:rsidRDefault="006B1279" w:rsidP="00532672">
      <w:pPr>
        <w:pStyle w:val="NormalWeb"/>
        <w:shd w:val="clear" w:color="auto" w:fill="F0F0F0"/>
        <w:spacing w:before="0" w:after="0" w:line="240" w:lineRule="atLeast"/>
        <w:rPr>
          <w:rFonts w:ascii="Helvetica" w:hAnsi="Helvetica"/>
          <w:color w:val="333333"/>
          <w:sz w:val="19"/>
          <w:szCs w:val="19"/>
        </w:rPr>
      </w:pPr>
      <w:r>
        <w:rPr>
          <w:rStyle w:val="CommentReference"/>
        </w:rPr>
        <w:annotationRef/>
      </w:r>
      <w:r>
        <w:rPr>
          <w:rFonts w:ascii="Helvetica" w:hAnsi="Helvetica"/>
          <w:color w:val="333333"/>
          <w:sz w:val="19"/>
          <w:szCs w:val="19"/>
        </w:rPr>
        <w:t>U. Florida MSE program objectives</w:t>
      </w:r>
    </w:p>
    <w:p w:rsidR="006B1279" w:rsidRDefault="006B1279" w:rsidP="00532672">
      <w:pPr>
        <w:pStyle w:val="NormalWeb"/>
        <w:shd w:val="clear" w:color="auto" w:fill="F0F0F0"/>
        <w:spacing w:before="0" w:after="0" w:line="240" w:lineRule="atLeast"/>
        <w:rPr>
          <w:rFonts w:ascii="Helvetica" w:hAnsi="Helvetica"/>
          <w:color w:val="333333"/>
          <w:sz w:val="19"/>
          <w:szCs w:val="19"/>
        </w:rPr>
      </w:pPr>
    </w:p>
    <w:p w:rsidR="006B1279" w:rsidRPr="00532672" w:rsidRDefault="006B1279" w:rsidP="00532672">
      <w:pPr>
        <w:pStyle w:val="NormalWeb"/>
        <w:shd w:val="clear" w:color="auto" w:fill="F0F0F0"/>
        <w:spacing w:before="0" w:after="0" w:line="240" w:lineRule="atLeast"/>
        <w:rPr>
          <w:rFonts w:ascii="Helvetica" w:hAnsi="Helvetica"/>
          <w:color w:val="333333"/>
          <w:sz w:val="19"/>
          <w:szCs w:val="19"/>
        </w:rPr>
      </w:pPr>
      <w:r w:rsidRPr="00532672">
        <w:rPr>
          <w:rFonts w:ascii="Helvetica" w:hAnsi="Helvetica"/>
          <w:color w:val="333333"/>
          <w:sz w:val="19"/>
          <w:szCs w:val="19"/>
        </w:rPr>
        <w:t>To produce engineering practitioners and graduate students who 3-5 years after graduation will be:</w:t>
      </w:r>
    </w:p>
    <w:p w:rsidR="006B1279" w:rsidRPr="00532672" w:rsidRDefault="006B1279" w:rsidP="006A5B4F">
      <w:pPr>
        <w:numPr>
          <w:ilvl w:val="0"/>
          <w:numId w:val="46"/>
        </w:numPr>
        <w:shd w:val="clear" w:color="auto" w:fill="F0F0F0"/>
        <w:spacing w:beforeLines="1" w:before="2" w:afterLines="1" w:after="2" w:line="240" w:lineRule="atLeast"/>
        <w:rPr>
          <w:rFonts w:ascii="Helvetica" w:hAnsi="Helvetica"/>
          <w:color w:val="333333"/>
          <w:sz w:val="19"/>
          <w:szCs w:val="19"/>
        </w:rPr>
      </w:pPr>
      <w:r w:rsidRPr="00532672">
        <w:rPr>
          <w:rFonts w:ascii="Helvetica" w:hAnsi="Helvetica"/>
          <w:color w:val="333333"/>
          <w:sz w:val="19"/>
          <w:szCs w:val="19"/>
        </w:rPr>
        <w:t>Problem solvers — Using their technical skills to advance society, science and technology.</w:t>
      </w:r>
    </w:p>
    <w:p w:rsidR="006B1279" w:rsidRPr="00532672" w:rsidRDefault="006B1279" w:rsidP="006A5B4F">
      <w:pPr>
        <w:numPr>
          <w:ilvl w:val="0"/>
          <w:numId w:val="46"/>
        </w:numPr>
        <w:shd w:val="clear" w:color="auto" w:fill="F0F0F0"/>
        <w:spacing w:beforeLines="1" w:before="2" w:afterLines="1" w:after="2" w:line="240" w:lineRule="atLeast"/>
        <w:rPr>
          <w:rFonts w:ascii="Helvetica" w:hAnsi="Helvetica"/>
          <w:color w:val="333333"/>
          <w:sz w:val="19"/>
          <w:szCs w:val="19"/>
        </w:rPr>
      </w:pPr>
      <w:r w:rsidRPr="00532672">
        <w:rPr>
          <w:rFonts w:ascii="Helvetica" w:hAnsi="Helvetica"/>
          <w:color w:val="333333"/>
          <w:sz w:val="19"/>
          <w:szCs w:val="19"/>
        </w:rPr>
        <w:t>Designers — Using their knowledge to improve systems, components or processes.</w:t>
      </w:r>
    </w:p>
    <w:p w:rsidR="006B1279" w:rsidRPr="00532672" w:rsidRDefault="006B1279" w:rsidP="006A5B4F">
      <w:pPr>
        <w:numPr>
          <w:ilvl w:val="0"/>
          <w:numId w:val="46"/>
        </w:numPr>
        <w:shd w:val="clear" w:color="auto" w:fill="F0F0F0"/>
        <w:spacing w:beforeLines="1" w:before="2" w:afterLines="1" w:after="2" w:line="240" w:lineRule="atLeast"/>
        <w:rPr>
          <w:rFonts w:ascii="Helvetica" w:hAnsi="Helvetica"/>
          <w:color w:val="333333"/>
          <w:sz w:val="19"/>
          <w:szCs w:val="19"/>
        </w:rPr>
      </w:pPr>
      <w:r w:rsidRPr="00532672">
        <w:rPr>
          <w:rFonts w:ascii="Helvetica" w:hAnsi="Helvetica"/>
          <w:color w:val="333333"/>
          <w:sz w:val="19"/>
          <w:szCs w:val="19"/>
        </w:rPr>
        <w:t>Professionals — Using their professional skills to create solutions and advance their ideas.</w:t>
      </w:r>
    </w:p>
    <w:p w:rsidR="006B1279" w:rsidRDefault="006B1279" w:rsidP="006A5B4F">
      <w:pPr>
        <w:numPr>
          <w:ilvl w:val="0"/>
          <w:numId w:val="46"/>
        </w:numPr>
        <w:shd w:val="clear" w:color="auto" w:fill="F0F0F0"/>
        <w:spacing w:beforeLines="1" w:before="2" w:afterLines="1" w:after="2" w:line="240" w:lineRule="atLeast"/>
        <w:rPr>
          <w:rFonts w:ascii="Helvetica" w:hAnsi="Helvetica"/>
          <w:color w:val="333333"/>
          <w:sz w:val="19"/>
          <w:szCs w:val="19"/>
        </w:rPr>
      </w:pPr>
      <w:r w:rsidRPr="00532672">
        <w:rPr>
          <w:rFonts w:ascii="Helvetica" w:hAnsi="Helvetica"/>
          <w:color w:val="333333"/>
          <w:sz w:val="19"/>
          <w:szCs w:val="19"/>
        </w:rPr>
        <w:t>Role Models — Creating solutions that meet the needs of society.</w:t>
      </w:r>
    </w:p>
    <w:p w:rsidR="006B1279" w:rsidRDefault="006B1279" w:rsidP="006A5B4F">
      <w:pPr>
        <w:shd w:val="clear" w:color="auto" w:fill="F0F0F0"/>
        <w:spacing w:beforeLines="1" w:before="2" w:afterLines="1" w:after="2" w:line="240" w:lineRule="atLeast"/>
        <w:rPr>
          <w:rFonts w:ascii="Helvetica" w:hAnsi="Helvetica"/>
          <w:color w:val="333333"/>
          <w:sz w:val="19"/>
          <w:szCs w:val="19"/>
        </w:rPr>
      </w:pPr>
    </w:p>
    <w:p w:rsidR="006B1279" w:rsidRDefault="006B1279" w:rsidP="006A5B4F">
      <w:pPr>
        <w:shd w:val="clear" w:color="auto" w:fill="F0F0F0"/>
        <w:spacing w:beforeLines="1" w:before="2" w:afterLines="1" w:after="2" w:line="240" w:lineRule="atLeast"/>
        <w:rPr>
          <w:rFonts w:ascii="Helvetica" w:hAnsi="Helvetica"/>
          <w:color w:val="333333"/>
          <w:sz w:val="19"/>
          <w:szCs w:val="19"/>
        </w:rPr>
      </w:pPr>
      <w:r>
        <w:rPr>
          <w:rFonts w:ascii="Helvetica" w:hAnsi="Helvetica"/>
          <w:color w:val="333333"/>
          <w:sz w:val="19"/>
          <w:szCs w:val="19"/>
        </w:rPr>
        <w:t>MTU-MSE Program Objectives (statement of how objectives are obtained is not necessary here)</w:t>
      </w:r>
    </w:p>
    <w:p w:rsidR="006B1279" w:rsidRDefault="006B1279" w:rsidP="006A5B4F">
      <w:pPr>
        <w:shd w:val="clear" w:color="auto" w:fill="F0F0F0"/>
        <w:spacing w:beforeLines="1" w:before="2" w:afterLines="1" w:after="2" w:line="240" w:lineRule="atLeast"/>
        <w:rPr>
          <w:rFonts w:ascii="Helvetica" w:hAnsi="Helvetica"/>
          <w:color w:val="333333"/>
          <w:sz w:val="19"/>
          <w:szCs w:val="19"/>
        </w:rPr>
      </w:pPr>
    </w:p>
    <w:p w:rsidR="006B1279" w:rsidRPr="00532672" w:rsidRDefault="006B1279" w:rsidP="00532672">
      <w:pPr>
        <w:numPr>
          <w:ilvl w:val="0"/>
          <w:numId w:val="47"/>
        </w:numPr>
        <w:shd w:val="clear" w:color="auto" w:fill="FBF8EE"/>
        <w:ind w:left="0"/>
        <w:rPr>
          <w:rFonts w:ascii="Arial" w:hAnsi="Arial"/>
          <w:color w:val="000000"/>
          <w:sz w:val="16"/>
          <w:szCs w:val="16"/>
        </w:rPr>
      </w:pPr>
      <w:r w:rsidRPr="00532672">
        <w:rPr>
          <w:rFonts w:ascii="Arial" w:hAnsi="Arial"/>
          <w:color w:val="000000"/>
          <w:sz w:val="16"/>
          <w:szCs w:val="16"/>
        </w:rPr>
        <w:t>Materials Science and Engineering graduates of Michigan Tech will be prepared to pursue a broad range of materials-related career and graduate school opportunities.</w:t>
      </w:r>
    </w:p>
    <w:p w:rsidR="006B1279" w:rsidRPr="00532672" w:rsidRDefault="006B1279" w:rsidP="00532672">
      <w:pPr>
        <w:numPr>
          <w:ilvl w:val="1"/>
          <w:numId w:val="47"/>
        </w:numPr>
        <w:shd w:val="clear" w:color="auto" w:fill="FBF8EE"/>
        <w:ind w:left="0"/>
        <w:rPr>
          <w:rFonts w:ascii="Arial" w:hAnsi="Arial"/>
          <w:color w:val="000000"/>
          <w:sz w:val="16"/>
          <w:szCs w:val="16"/>
        </w:rPr>
      </w:pPr>
      <w:r w:rsidRPr="00532672">
        <w:rPr>
          <w:rFonts w:ascii="Arial" w:hAnsi="Arial"/>
          <w:color w:val="000000"/>
          <w:sz w:val="16"/>
          <w:szCs w:val="16"/>
        </w:rPr>
        <w:t>This objective is reached through completion of a curriculum that emphasizes a conceptual approach to learning, and one which is flexible and designed to utilize these concepts to enable interest-driven programs of study.</w:t>
      </w:r>
    </w:p>
    <w:p w:rsidR="006B1279" w:rsidRPr="00532672" w:rsidRDefault="006B1279" w:rsidP="00532672">
      <w:pPr>
        <w:numPr>
          <w:ilvl w:val="0"/>
          <w:numId w:val="47"/>
        </w:numPr>
        <w:shd w:val="clear" w:color="auto" w:fill="FBF8EE"/>
        <w:ind w:left="0"/>
        <w:rPr>
          <w:rFonts w:ascii="Arial" w:hAnsi="Arial"/>
          <w:color w:val="000000"/>
          <w:sz w:val="16"/>
          <w:szCs w:val="16"/>
        </w:rPr>
      </w:pPr>
      <w:r w:rsidRPr="00532672">
        <w:rPr>
          <w:rFonts w:ascii="Arial" w:hAnsi="Arial"/>
          <w:color w:val="000000"/>
          <w:sz w:val="16"/>
          <w:szCs w:val="16"/>
        </w:rPr>
        <w:t>Materials Science and Engineering graduates of Michigan Tech will be effective contributors to the profession.</w:t>
      </w:r>
    </w:p>
    <w:p w:rsidR="006B1279" w:rsidRPr="00532672" w:rsidRDefault="006B1279" w:rsidP="00532672">
      <w:pPr>
        <w:numPr>
          <w:ilvl w:val="1"/>
          <w:numId w:val="47"/>
        </w:numPr>
        <w:shd w:val="clear" w:color="auto" w:fill="FBF8EE"/>
        <w:ind w:left="0"/>
        <w:rPr>
          <w:rFonts w:ascii="Arial" w:hAnsi="Arial"/>
          <w:color w:val="000000"/>
          <w:sz w:val="16"/>
          <w:szCs w:val="16"/>
        </w:rPr>
      </w:pPr>
      <w:r w:rsidRPr="00532672">
        <w:rPr>
          <w:rFonts w:ascii="Arial" w:hAnsi="Arial"/>
          <w:color w:val="000000"/>
          <w:sz w:val="16"/>
          <w:szCs w:val="16"/>
        </w:rPr>
        <w:t>This objective is reached by way of an education that provides a measured balance of theory versus practical applications, of traditional materials concepts versus topics of emerging importance within the discipline, and of traditional hands-on laboratory experiences versus contemporary workplace-oriented business and product development activities.</w:t>
      </w:r>
    </w:p>
    <w:p w:rsidR="006B1279" w:rsidRPr="00532672" w:rsidRDefault="006B1279" w:rsidP="00532672">
      <w:pPr>
        <w:numPr>
          <w:ilvl w:val="0"/>
          <w:numId w:val="47"/>
        </w:numPr>
        <w:shd w:val="clear" w:color="auto" w:fill="FBF8EE"/>
        <w:ind w:left="0"/>
        <w:rPr>
          <w:rFonts w:ascii="Arial" w:hAnsi="Arial"/>
          <w:color w:val="000000"/>
          <w:sz w:val="16"/>
          <w:szCs w:val="16"/>
        </w:rPr>
      </w:pPr>
      <w:r w:rsidRPr="00532672">
        <w:rPr>
          <w:rFonts w:ascii="Arial" w:hAnsi="Arial"/>
          <w:color w:val="000000"/>
          <w:sz w:val="16"/>
          <w:szCs w:val="16"/>
        </w:rPr>
        <w:t>Materials Science and Engineering graduates of Michigan Tech will be recognized and valued for their strong foundation in the basic engineering and scientific principles which underlie the structure, processing, properties, and performance of materials, thereby enabling the effective adaptation or extension to new technology as the needs of the profession and society evolve.</w:t>
      </w:r>
    </w:p>
    <w:p w:rsidR="006B1279" w:rsidRPr="00532672" w:rsidRDefault="006B1279" w:rsidP="006A5B4F">
      <w:pPr>
        <w:shd w:val="clear" w:color="auto" w:fill="F0F0F0"/>
        <w:spacing w:beforeLines="1" w:before="2" w:afterLines="1" w:after="2" w:line="240" w:lineRule="atLeast"/>
        <w:rPr>
          <w:rFonts w:ascii="Helvetica" w:hAnsi="Helvetica"/>
          <w:color w:val="333333"/>
          <w:sz w:val="19"/>
          <w:szCs w:val="19"/>
        </w:rPr>
      </w:pPr>
    </w:p>
    <w:p w:rsidR="006B1279" w:rsidRDefault="006B1279">
      <w:pPr>
        <w:pStyle w:val="CommentText"/>
      </w:pPr>
    </w:p>
  </w:comment>
  <w:comment w:id="39" w:author="cwhite" w:date="2012-04-01T15:51:00Z" w:initials="c">
    <w:p w:rsidR="006B1279" w:rsidRDefault="006B1279">
      <w:pPr>
        <w:pStyle w:val="CommentText"/>
      </w:pPr>
      <w:r>
        <w:rPr>
          <w:rStyle w:val="CommentReference"/>
        </w:rPr>
        <w:annotationRef/>
      </w:r>
      <w:r>
        <w:t>Look for examples on site. This appears to lack objectivity. Would be better if someone other than the instructor or student made some evaluation of student performance.</w:t>
      </w:r>
    </w:p>
  </w:comment>
  <w:comment w:id="40" w:author="Calvin White" w:date="2012-04-09T09:47:00Z" w:initials="CLW">
    <w:p w:rsidR="006B1279" w:rsidRDefault="006B1279">
      <w:pPr>
        <w:pStyle w:val="CommentText"/>
      </w:pPr>
      <w:r>
        <w:rPr>
          <w:rStyle w:val="CommentReference"/>
        </w:rPr>
        <w:annotationRef/>
      </w:r>
      <w:r>
        <w:t>What if the same instructor teaches the course.</w:t>
      </w:r>
    </w:p>
  </w:comment>
  <w:comment w:id="41" w:author="Calvin White" w:date="2012-04-09T09:54:00Z" w:initials="CLW">
    <w:p w:rsidR="006B1279" w:rsidRDefault="006B1279">
      <w:pPr>
        <w:pStyle w:val="CommentText"/>
      </w:pPr>
      <w:r>
        <w:rPr>
          <w:rStyle w:val="CommentReference"/>
        </w:rPr>
        <w:annotationRef/>
      </w:r>
      <w:r>
        <w:t xml:space="preserve">Does the entire program faculty take ownership of </w:t>
      </w:r>
      <w:r w:rsidR="00060790">
        <w:t>assessment and evaluation of the various courses, or is this the sole responsibility of the course instructor?</w:t>
      </w:r>
    </w:p>
  </w:comment>
  <w:comment w:id="42" w:author="Calvin White" w:date="2012-04-03T09:14:00Z" w:initials="CLW">
    <w:p w:rsidR="006B1279" w:rsidRDefault="006B1279">
      <w:pPr>
        <w:pStyle w:val="CommentText"/>
      </w:pPr>
      <w:r>
        <w:rPr>
          <w:rStyle w:val="CommentReference"/>
        </w:rPr>
        <w:annotationRef/>
      </w:r>
      <w:r>
        <w:t>Always indicate the course title/topic. These numbers are not meaningful to someone not familiar with the program.</w:t>
      </w:r>
    </w:p>
  </w:comment>
  <w:comment w:id="43" w:author="Calvin White" w:date="2012-04-09T09:55:00Z" w:initials="CLW">
    <w:p w:rsidR="006B1279" w:rsidRDefault="006B1279">
      <w:pPr>
        <w:pStyle w:val="CommentText"/>
      </w:pPr>
      <w:r>
        <w:rPr>
          <w:rStyle w:val="CommentReference"/>
        </w:rPr>
        <w:annotationRef/>
      </w:r>
      <w:r>
        <w:t xml:space="preserve">This approach might be more easily understood by starting with an overall </w:t>
      </w:r>
      <w:r w:rsidR="00060790">
        <w:t xml:space="preserve">program outcomes </w:t>
      </w:r>
      <w:r>
        <w:t>matrix showing the extent to which each course contributes to the assessment of each program objective. Then the manner in which each course’s deliverables contributes to that course’s assessment content can be described.</w:t>
      </w:r>
    </w:p>
  </w:comment>
  <w:comment w:id="44" w:author="Calvin White" w:date="2012-04-09T09:49:00Z" w:initials="CLW">
    <w:p w:rsidR="006B1279" w:rsidRDefault="006B1279">
      <w:pPr>
        <w:pStyle w:val="CommentText"/>
      </w:pPr>
      <w:r>
        <w:rPr>
          <w:rStyle w:val="CommentReference"/>
        </w:rPr>
        <w:annotationRef/>
      </w:r>
      <w:r>
        <w:t>ME 118 is not a required course in the MSE curriculum.</w:t>
      </w:r>
    </w:p>
  </w:comment>
  <w:comment w:id="45" w:author="cwhite" w:date="2012-04-01T16:00:00Z" w:initials="c">
    <w:p w:rsidR="006B1279" w:rsidRDefault="006B1279">
      <w:pPr>
        <w:pStyle w:val="CommentText"/>
      </w:pPr>
      <w:r>
        <w:rPr>
          <w:rStyle w:val="CommentReference"/>
        </w:rPr>
        <w:annotationRef/>
      </w:r>
      <w:r>
        <w:t>Are these weights assigned prior to grading the assignments?</w:t>
      </w:r>
    </w:p>
  </w:comment>
  <w:comment w:id="46" w:author="cwhite" w:date="2012-04-01T16:05:00Z" w:initials="c">
    <w:p w:rsidR="006B1279" w:rsidRDefault="006B1279">
      <w:pPr>
        <w:pStyle w:val="CommentText"/>
      </w:pPr>
      <w:r>
        <w:rPr>
          <w:rStyle w:val="CommentReference"/>
        </w:rPr>
        <w:annotationRef/>
      </w:r>
      <w:r>
        <w:t>Request demonstration on site.</w:t>
      </w:r>
    </w:p>
  </w:comment>
  <w:comment w:id="47" w:author="cwhite" w:date="2012-04-01T16:09:00Z" w:initials="c">
    <w:p w:rsidR="006B1279" w:rsidRDefault="006B1279">
      <w:pPr>
        <w:pStyle w:val="CommentText"/>
      </w:pPr>
      <w:r>
        <w:rPr>
          <w:rStyle w:val="CommentReference"/>
        </w:rPr>
        <w:annotationRef/>
      </w:r>
      <w:r>
        <w:t>MSE?</w:t>
      </w:r>
    </w:p>
  </w:comment>
  <w:comment w:id="48" w:author="cwhite" w:date="2012-04-01T16:13:00Z" w:initials="c">
    <w:p w:rsidR="006B1279" w:rsidRDefault="006B1279">
      <w:pPr>
        <w:pStyle w:val="CommentText"/>
      </w:pPr>
      <w:r>
        <w:rPr>
          <w:rStyle w:val="CommentReference"/>
        </w:rPr>
        <w:annotationRef/>
      </w:r>
      <w:r>
        <w:t>This entire section refers to ME program objectives. Where is the MSE content.</w:t>
      </w:r>
    </w:p>
  </w:comment>
  <w:comment w:id="49" w:author="Calvin White" w:date="2012-04-08T19:40:00Z" w:initials="CLW">
    <w:p w:rsidR="006B1279" w:rsidRDefault="006B1279">
      <w:pPr>
        <w:pStyle w:val="CommentText"/>
      </w:pPr>
      <w:r>
        <w:rPr>
          <w:rStyle w:val="CommentReference"/>
        </w:rPr>
        <w:annotationRef/>
      </w:r>
      <w:r>
        <w:t>Error bars/std dev?</w:t>
      </w:r>
    </w:p>
  </w:comment>
  <w:comment w:id="50" w:author="Calvin White" w:date="2012-04-08T19:41:00Z" w:initials="CLW">
    <w:p w:rsidR="006B1279" w:rsidRDefault="006B1279">
      <w:pPr>
        <w:pStyle w:val="CommentText"/>
      </w:pPr>
      <w:r>
        <w:rPr>
          <w:rStyle w:val="CommentReference"/>
        </w:rPr>
        <w:annotationRef/>
      </w:r>
      <w:r>
        <w:t>What about surveying graduating seniors at the program level?</w:t>
      </w:r>
    </w:p>
  </w:comment>
  <w:comment w:id="54" w:author="Calvin White" w:date="2012-04-08T19:45:00Z" w:initials="CLW">
    <w:p w:rsidR="006B1279" w:rsidRDefault="006B1279">
      <w:pPr>
        <w:pStyle w:val="CommentText"/>
      </w:pPr>
      <w:r>
        <w:rPr>
          <w:rStyle w:val="CommentReference"/>
        </w:rPr>
        <w:annotationRef/>
      </w:r>
      <w:r>
        <w:t>Do MSE students take the ME Sr. Design sequence? Is there any materials content?</w:t>
      </w:r>
    </w:p>
  </w:comment>
  <w:comment w:id="55" w:author="Marko Princevac" w:date="2012-03-28T14:38:00Z" w:initials="MP">
    <w:p w:rsidR="006B1279" w:rsidRDefault="006B1279">
      <w:pPr>
        <w:pStyle w:val="CommentText"/>
      </w:pPr>
      <w:r>
        <w:rPr>
          <w:rStyle w:val="CommentReference"/>
        </w:rPr>
        <w:annotationRef/>
      </w:r>
      <w:r>
        <w:t>Tom?</w:t>
      </w:r>
    </w:p>
  </w:comment>
  <w:comment w:id="56" w:author="Calvin White" w:date="2012-04-03T09:27:00Z" w:initials="CLW">
    <w:p w:rsidR="006B1279" w:rsidRDefault="006B1279">
      <w:pPr>
        <w:pStyle w:val="CommentText"/>
      </w:pPr>
      <w:r>
        <w:rPr>
          <w:rStyle w:val="CommentReference"/>
        </w:rPr>
        <w:annotationRef/>
      </w:r>
      <w:r>
        <w:t>The SS needs to be reviewed carefully for statements that will confuse the PEV. As I understand the structure within the College, MSE is a “program” (not a “department”) served by faculty from several departments. This is fine, but you need to recognize that most MSE programs are housed within MSE Departments. Statements like this will create confusion on the part of the PEV.</w:t>
      </w:r>
    </w:p>
  </w:comment>
  <w:comment w:id="59" w:author="Calvin White" w:date="2012-04-03T09:28:00Z" w:initials="CLW">
    <w:p w:rsidR="006B1279" w:rsidRDefault="006B1279">
      <w:pPr>
        <w:pStyle w:val="CommentText"/>
      </w:pPr>
      <w:r>
        <w:rPr>
          <w:rStyle w:val="CommentReference"/>
        </w:rPr>
        <w:annotationRef/>
      </w:r>
      <w:r>
        <w:t>Blank</w:t>
      </w:r>
    </w:p>
    <w:p w:rsidR="006B1279" w:rsidRDefault="006B1279">
      <w:pPr>
        <w:pStyle w:val="CommentText"/>
      </w:pPr>
    </w:p>
  </w:comment>
  <w:comment w:id="61" w:author="Calvin White" w:date="2012-04-03T09:34:00Z" w:initials="CLW">
    <w:p w:rsidR="006B1279" w:rsidRDefault="006B1279">
      <w:pPr>
        <w:pStyle w:val="CommentText"/>
      </w:pPr>
      <w:r>
        <w:rPr>
          <w:rStyle w:val="CommentReference"/>
        </w:rPr>
        <w:annotationRef/>
      </w:r>
      <w:r>
        <w:t>Because MSE faculty have homes (and presumably instructional responsibilities) in their home departments, some explanation will be needed here. The SS should explain how much of the instructional effort of each faculty member is devoted to courses that primarily support the MSE program. A table would be helpful in this respect.</w:t>
      </w:r>
    </w:p>
  </w:comment>
  <w:comment w:id="62" w:author="Calvin White" w:date="2012-04-08T19:48:00Z" w:initials="CLW">
    <w:p w:rsidR="006B1279" w:rsidRDefault="006B1279">
      <w:pPr>
        <w:pStyle w:val="CommentText"/>
      </w:pPr>
      <w:r>
        <w:rPr>
          <w:rStyle w:val="CommentReference"/>
        </w:rPr>
        <w:annotationRef/>
      </w:r>
      <w:r>
        <w:t>This should explain how the faculty control the curricular development, e.g. the role of the undergraduate curriculum committee, etc.</w:t>
      </w:r>
    </w:p>
  </w:comment>
  <w:comment w:id="68" w:author="Calvin White" w:date="2012-04-08T19:50:00Z" w:initials="CLW">
    <w:p w:rsidR="006B1279" w:rsidRDefault="006B1279">
      <w:pPr>
        <w:pStyle w:val="CommentText"/>
      </w:pPr>
      <w:r>
        <w:rPr>
          <w:rStyle w:val="CommentReference"/>
        </w:rPr>
        <w:annotationRef/>
      </w:r>
      <w:r>
        <w:t>Make sure that it is clear which classes support the MSE program which primarily support the faculty member’s home program. Also, make sure that this table is consistent with Table 6-1</w:t>
      </w:r>
    </w:p>
  </w:comment>
  <w:comment w:id="70" w:author="Calvin White" w:date="2012-04-03T09:52:00Z" w:initials="CLW">
    <w:p w:rsidR="006B1279" w:rsidRDefault="006B1279">
      <w:pPr>
        <w:pStyle w:val="CommentText"/>
      </w:pPr>
      <w:r>
        <w:rPr>
          <w:rStyle w:val="CommentReference"/>
        </w:rPr>
        <w:annotationRef/>
      </w:r>
      <w:r>
        <w:t>This appears to be a “cut &amp; paste” from the ME SS. It should probably be rewritten to reflect support of the MSE program.</w:t>
      </w:r>
    </w:p>
    <w:p w:rsidR="006B1279" w:rsidRDefault="006B1279">
      <w:pPr>
        <w:pStyle w:val="CommentText"/>
      </w:pPr>
    </w:p>
    <w:p w:rsidR="006B1279" w:rsidRDefault="006B1279">
      <w:pPr>
        <w:pStyle w:val="CommentText"/>
      </w:pPr>
      <w:r>
        <w:t>A table showing all laboratories used in support of the MSE undergraduate program, the courses that they support, and the equipment/facilities in those labs that are used for each course would be very helpful in explaining this to the PEV.</w:t>
      </w:r>
    </w:p>
  </w:comment>
  <w:comment w:id="71" w:author="Calvin White" w:date="2012-04-03T09:54:00Z" w:initials="CLW">
    <w:p w:rsidR="006B1279" w:rsidRDefault="006B1279">
      <w:pPr>
        <w:pStyle w:val="CommentText"/>
      </w:pPr>
      <w:r>
        <w:rPr>
          <w:rStyle w:val="CommentReference"/>
        </w:rPr>
        <w:annotationRef/>
      </w:r>
      <w:r>
        <w:t>Mechanical engineering?</w:t>
      </w:r>
    </w:p>
  </w:comment>
  <w:comment w:id="77" w:author="Calvin White" w:date="2012-04-03T09:57:00Z" w:initials="CLW">
    <w:p w:rsidR="006B1279" w:rsidRDefault="006B1279">
      <w:pPr>
        <w:pStyle w:val="CommentText"/>
      </w:pPr>
      <w:r>
        <w:rPr>
          <w:rStyle w:val="CommentReference"/>
        </w:rPr>
        <w:annotationRef/>
      </w:r>
      <w:r>
        <w:t>Again, because MSE is a program, and not a department, you need to explain how the MSE program is supported by staff from affiliated departments and/or staff under the control of the program. The same comment goes for faculty hiring and professional development.</w:t>
      </w:r>
    </w:p>
  </w:comment>
  <w:comment w:id="81" w:author="Calvin White" w:date="2012-04-03T10:12:00Z" w:initials="CLW">
    <w:p w:rsidR="006B1279" w:rsidRDefault="006B1279">
      <w:pPr>
        <w:pStyle w:val="CommentText"/>
      </w:pPr>
      <w:r>
        <w:rPr>
          <w:rStyle w:val="CommentReference"/>
        </w:rPr>
        <w:annotationRef/>
      </w:r>
      <w:r>
        <w:t>??? This appears to be a cut &amp; paste from the ME SS.</w:t>
      </w:r>
    </w:p>
    <w:p w:rsidR="006B1279" w:rsidRDefault="006B1279">
      <w:pPr>
        <w:pStyle w:val="CommentText"/>
      </w:pPr>
    </w:p>
    <w:p w:rsidR="006B1279" w:rsidRDefault="006B1279">
      <w:pPr>
        <w:pStyle w:val="CommentText"/>
      </w:pPr>
      <w:r>
        <w:t>This section should address how the curriculum…</w:t>
      </w:r>
    </w:p>
    <w:p w:rsidR="006B1279" w:rsidRDefault="006B1279">
      <w:pPr>
        <w:pStyle w:val="CommentText"/>
      </w:pPr>
    </w:p>
    <w:p w:rsidR="006B1279" w:rsidRDefault="006B1279" w:rsidP="00784EF6">
      <w:pPr>
        <w:pStyle w:val="CommentText"/>
        <w:numPr>
          <w:ilvl w:val="0"/>
          <w:numId w:val="45"/>
        </w:numPr>
      </w:pPr>
      <w:r>
        <w:t xml:space="preserve">…prepares students to apply MBS to </w:t>
      </w:r>
      <w:r w:rsidRPr="00784EF6">
        <w:rPr>
          <w:b/>
          <w:i/>
        </w:rPr>
        <w:t>materials</w:t>
      </w:r>
      <w:r>
        <w:t xml:space="preserve"> systems </w:t>
      </w:r>
    </w:p>
    <w:p w:rsidR="006B1279" w:rsidRDefault="006B1279" w:rsidP="00784EF6">
      <w:pPr>
        <w:pStyle w:val="CommentText"/>
        <w:numPr>
          <w:ilvl w:val="0"/>
          <w:numId w:val="45"/>
        </w:numPr>
      </w:pPr>
      <w:r>
        <w:t xml:space="preserve">….prepares students to integrate their understanding of MBS and apply them to the </w:t>
      </w:r>
      <w:r w:rsidRPr="00784EF6">
        <w:rPr>
          <w:b/>
          <w:i/>
        </w:rPr>
        <w:t>four major elements of the field</w:t>
      </w:r>
    </w:p>
    <w:p w:rsidR="006B1279" w:rsidRDefault="006B1279" w:rsidP="00784EF6">
      <w:pPr>
        <w:pStyle w:val="CommentText"/>
        <w:numPr>
          <w:ilvl w:val="0"/>
          <w:numId w:val="45"/>
        </w:numPr>
      </w:pPr>
      <w:r>
        <w:t xml:space="preserve">….prepares students to integrate their understanding of MBS and the four elements of the field to solve </w:t>
      </w:r>
      <w:r w:rsidRPr="00784EF6">
        <w:rPr>
          <w:b/>
          <w:i/>
        </w:rPr>
        <w:t>materials selection and design problems</w:t>
      </w:r>
      <w:r>
        <w: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1279" w:rsidRDefault="006B1279">
      <w:r>
        <w:separator/>
      </w:r>
    </w:p>
  </w:endnote>
  <w:endnote w:type="continuationSeparator" w:id="0">
    <w:p w:rsidR="006B1279" w:rsidRDefault="006B12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20002A87" w:usb1="00000000" w:usb2="00000000"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1279" w:rsidRDefault="006A5B4F">
    <w:pPr>
      <w:spacing w:line="200" w:lineRule="exact"/>
      <w:rPr>
        <w:sz w:val="20"/>
        <w:szCs w:val="20"/>
      </w:rPr>
    </w:pPr>
    <w:r>
      <w:rPr>
        <w:noProof/>
        <w:sz w:val="22"/>
        <w:szCs w:val="22"/>
      </w:rPr>
      <mc:AlternateContent>
        <mc:Choice Requires="wpg">
          <w:drawing>
            <wp:anchor distT="0" distB="0" distL="114300" distR="114300" simplePos="0" relativeHeight="251655680" behindDoc="1" locked="0" layoutInCell="1" allowOverlap="1">
              <wp:simplePos x="0" y="0"/>
              <wp:positionH relativeFrom="page">
                <wp:posOffset>895350</wp:posOffset>
              </wp:positionH>
              <wp:positionV relativeFrom="page">
                <wp:posOffset>9330055</wp:posOffset>
              </wp:positionV>
              <wp:extent cx="5981700" cy="1270"/>
              <wp:effectExtent l="9525" t="14605" r="9525" b="12700"/>
              <wp:wrapNone/>
              <wp:docPr id="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1270"/>
                        <a:chOff x="1410" y="14693"/>
                        <a:chExt cx="9420" cy="2"/>
                      </a:xfrm>
                    </wpg:grpSpPr>
                    <wps:wsp>
                      <wps:cNvPr id="10" name="Freeform 6"/>
                      <wps:cNvSpPr>
                        <a:spLocks/>
                      </wps:cNvSpPr>
                      <wps:spPr bwMode="auto">
                        <a:xfrm>
                          <a:off x="1410" y="14693"/>
                          <a:ext cx="9420" cy="2"/>
                        </a:xfrm>
                        <a:custGeom>
                          <a:avLst/>
                          <a:gdLst>
                            <a:gd name="T0" fmla="+- 0 1410 1410"/>
                            <a:gd name="T1" fmla="*/ T0 w 9420"/>
                            <a:gd name="T2" fmla="+- 0 10830 1410"/>
                            <a:gd name="T3" fmla="*/ T2 w 9420"/>
                          </a:gdLst>
                          <a:ahLst/>
                          <a:cxnLst>
                            <a:cxn ang="0">
                              <a:pos x="T1" y="0"/>
                            </a:cxn>
                            <a:cxn ang="0">
                              <a:pos x="T3" y="0"/>
                            </a:cxn>
                          </a:cxnLst>
                          <a:rect l="0" t="0" r="r" b="b"/>
                          <a:pathLst>
                            <a:path w="9420">
                              <a:moveTo>
                                <a:pt x="0" y="0"/>
                              </a:moveTo>
                              <a:lnTo>
                                <a:pt x="942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70.5pt;margin-top:734.65pt;width:471pt;height:.1pt;z-index:-251660800;mso-position-horizontal-relative:page;mso-position-vertical-relative:page" coordorigin="1410,14693" coordsize="94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">
              <v:shape id="Freeform 6" o:spid="_x0000_s1027" style="position:absolute;left:1410;top:14693;width:9420;height:2;visibility:visible;mso-wrap-style:square;v-text-anchor:top" coordsize="9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RV8MUA&#10;AADbAAAADwAAAGRycy9kb3ducmV2LnhtbESPQWvCQBCF74X+h2UKXkrdKK2U1FVKQPFUqPHgcZod&#10;s8HsbJpdTfz3zqHQ2wzvzXvfLNejb9WV+tgENjCbZqCIq2Abrg0cys3LO6iYkC22gcnAjSKsV48P&#10;S8xtGPibrvtUKwnhmKMBl1KXax0rRx7jNHTEop1C7zHJ2tfa9jhIuG/1PMsW2mPD0uCwo8JRdd5f&#10;vIHi9c3p368hK6ufxfFYFu3zlmbGTJ7Gzw9Qicb0b/673lnBF3r5RQb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VFXwxQAAANsAAAAPAAAAAAAAAAAAAAAAAJgCAABkcnMv&#10;ZG93bnJldi54bWxQSwUGAAAAAAQABAD1AAAAigMAAAAA&#10;" path="m,l9420,e" filled="f" strokeweight=".82pt">
                <v:path arrowok="t" o:connecttype="custom" o:connectlocs="0,0;9420,0" o:connectangles="0,0"/>
              </v:shape>
              <w10:wrap anchorx="page" anchory="page"/>
            </v:group>
          </w:pict>
        </mc:Fallback>
      </mc:AlternateContent>
    </w:r>
    <w:r>
      <w:rPr>
        <w:noProof/>
        <w:sz w:val="22"/>
        <w:szCs w:val="22"/>
      </w:rPr>
      <mc:AlternateContent>
        <mc:Choice Requires="wps">
          <w:drawing>
            <wp:anchor distT="0" distB="0" distL="114300" distR="114300" simplePos="0" relativeHeight="251656704" behindDoc="1" locked="0" layoutInCell="1" allowOverlap="1">
              <wp:simplePos x="0" y="0"/>
              <wp:positionH relativeFrom="page">
                <wp:posOffset>3855085</wp:posOffset>
              </wp:positionH>
              <wp:positionV relativeFrom="page">
                <wp:posOffset>9451340</wp:posOffset>
              </wp:positionV>
              <wp:extent cx="61595" cy="152400"/>
              <wp:effectExtent l="0" t="2540" r="0" b="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279" w:rsidRDefault="006B1279">
                          <w:pPr>
                            <w:spacing w:line="226" w:lineRule="exact"/>
                            <w:ind w:left="20" w:right="-50"/>
                            <w:rPr>
                              <w:rFonts w:ascii="Trebuchet MS" w:eastAsia="Trebuchet MS" w:hAnsi="Trebuchet MS" w:cs="Trebuchet MS"/>
                              <w:sz w:val="20"/>
                              <w:szCs w:val="20"/>
                            </w:rPr>
                          </w:pPr>
                          <w:r>
                            <w:rPr>
                              <w:rFonts w:ascii="Trebuchet MS" w:eastAsia="Trebuchet MS" w:hAnsi="Trebuchet MS" w:cs="Trebuchet MS"/>
                              <w:sz w:val="20"/>
                              <w:szCs w:val="20"/>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84" type="#_x0000_t202" style="position:absolute;margin-left:303.55pt;margin-top:744.2pt;width:4.85pt;height:12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" filled="f" stroked="f">
              <v:textbox inset="0,0,0,0">
                <w:txbxContent>
                  <w:p w:rsidR="006B1279" w:rsidRDefault="006B1279">
                    <w:pPr>
                      <w:spacing w:line="226" w:lineRule="exact"/>
                      <w:ind w:left="20" w:right="-50"/>
                      <w:rPr>
                        <w:rFonts w:ascii="Trebuchet MS" w:eastAsia="Trebuchet MS" w:hAnsi="Trebuchet MS" w:cs="Trebuchet MS"/>
                        <w:sz w:val="20"/>
                        <w:szCs w:val="20"/>
                      </w:rPr>
                    </w:pPr>
                    <w:r>
                      <w:rPr>
                        <w:rFonts w:ascii="Trebuchet MS" w:eastAsia="Trebuchet MS" w:hAnsi="Trebuchet MS" w:cs="Trebuchet MS"/>
                        <w:sz w:val="20"/>
                        <w:szCs w:val="20"/>
                      </w:rPr>
                      <w:t>i</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1279" w:rsidRDefault="006A5B4F">
    <w:pPr>
      <w:pStyle w:val="Footer"/>
      <w:jc w:val="right"/>
    </w:pPr>
    <w:r>
      <w:fldChar w:fldCharType="begin"/>
    </w:r>
    <w:r>
      <w:instrText xml:space="preserve"> PAGE   \* MERGEFORMAT </w:instrText>
    </w:r>
    <w:r>
      <w:fldChar w:fldCharType="separate"/>
    </w:r>
    <w:r>
      <w:rPr>
        <w:noProof/>
      </w:rPr>
      <w:t>47</w:t>
    </w:r>
    <w:r>
      <w:rPr>
        <w:noProof/>
      </w:rPr>
      <w:fldChar w:fldCharType="end"/>
    </w:r>
  </w:p>
  <w:p w:rsidR="006B1279" w:rsidRPr="007D02B5" w:rsidRDefault="006B1279" w:rsidP="007D02B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1279" w:rsidRDefault="006A5B4F">
    <w:pPr>
      <w:pStyle w:val="Footer"/>
      <w:jc w:val="right"/>
    </w:pPr>
    <w:r>
      <w:fldChar w:fldCharType="begin"/>
    </w:r>
    <w:r>
      <w:instrText xml:space="preserve"> PAGE   \* MERGEFORMAT </w:instrText>
    </w:r>
    <w:r>
      <w:fldChar w:fldCharType="separate"/>
    </w:r>
    <w:r>
      <w:rPr>
        <w:noProof/>
      </w:rPr>
      <w:t>3</w:t>
    </w:r>
    <w:r>
      <w:rPr>
        <w:noProof/>
      </w:rPr>
      <w:fldChar w:fldCharType="end"/>
    </w:r>
  </w:p>
  <w:p w:rsidR="006B1279" w:rsidRDefault="006B127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1279" w:rsidRDefault="006B1279">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1279" w:rsidRDefault="006A5B4F">
    <w:pPr>
      <w:spacing w:line="200" w:lineRule="exact"/>
      <w:rPr>
        <w:sz w:val="20"/>
        <w:szCs w:val="20"/>
      </w:rPr>
    </w:pPr>
    <w:r>
      <w:rPr>
        <w:noProof/>
        <w:sz w:val="22"/>
        <w:szCs w:val="22"/>
      </w:rPr>
      <mc:AlternateContent>
        <mc:Choice Requires="wpg">
          <w:drawing>
            <wp:anchor distT="0" distB="0" distL="114300" distR="114300" simplePos="0" relativeHeight="251660800" behindDoc="1" locked="0" layoutInCell="1" allowOverlap="1">
              <wp:simplePos x="0" y="0"/>
              <wp:positionH relativeFrom="page">
                <wp:posOffset>895350</wp:posOffset>
              </wp:positionH>
              <wp:positionV relativeFrom="page">
                <wp:posOffset>9377045</wp:posOffset>
              </wp:positionV>
              <wp:extent cx="5981700" cy="1270"/>
              <wp:effectExtent l="9525" t="13970" r="9525" b="13335"/>
              <wp:wrapNone/>
              <wp:docPr id="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1270"/>
                        <a:chOff x="1410" y="14767"/>
                        <a:chExt cx="9420" cy="2"/>
                      </a:xfrm>
                    </wpg:grpSpPr>
                    <wps:wsp>
                      <wps:cNvPr id="3" name="Freeform 23"/>
                      <wps:cNvSpPr>
                        <a:spLocks/>
                      </wps:cNvSpPr>
                      <wps:spPr bwMode="auto">
                        <a:xfrm>
                          <a:off x="1410" y="14767"/>
                          <a:ext cx="9420" cy="2"/>
                        </a:xfrm>
                        <a:custGeom>
                          <a:avLst/>
                          <a:gdLst>
                            <a:gd name="T0" fmla="+- 0 1410 1410"/>
                            <a:gd name="T1" fmla="*/ T0 w 9420"/>
                            <a:gd name="T2" fmla="+- 0 10830 1410"/>
                            <a:gd name="T3" fmla="*/ T2 w 9420"/>
                          </a:gdLst>
                          <a:ahLst/>
                          <a:cxnLst>
                            <a:cxn ang="0">
                              <a:pos x="T1" y="0"/>
                            </a:cxn>
                            <a:cxn ang="0">
                              <a:pos x="T3" y="0"/>
                            </a:cxn>
                          </a:cxnLst>
                          <a:rect l="0" t="0" r="r" b="b"/>
                          <a:pathLst>
                            <a:path w="9420">
                              <a:moveTo>
                                <a:pt x="0" y="0"/>
                              </a:moveTo>
                              <a:lnTo>
                                <a:pt x="942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 o:spid="_x0000_s1026" style="position:absolute;margin-left:70.5pt;margin-top:738.35pt;width:471pt;height:.1pt;z-index:-251655680;mso-position-horizontal-relative:page;mso-position-vertical-relative:page" coordorigin="1410,14767" coordsize="94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">
              <v:shape id="Freeform 23" o:spid="_x0000_s1027" style="position:absolute;left:1410;top:14767;width:9420;height:2;visibility:visible;mso-wrap-style:square;v-text-anchor:top" coordsize="9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6QhcMA&#10;AADaAAAADwAAAGRycy9kb3ducmV2LnhtbESPQWvCQBSE7wX/w/IEL6VutColuooELD0VNB48vmZf&#10;s8Hs25hdTfrvu4LgcZiZb5jVpre1uFHrK8cKJuMEBHHhdMWlgmO+e/sA4QOyxtoxKfgjD5v14GWF&#10;qXYd7+l2CKWIEPYpKjAhNKmUvjBk0Y9dQxy9X9daDFG2pdQtdhFuazlNkoW0WHFcMNhQZqg4H65W&#10;QTabG3n57pK8+FmcTnlWv37SRKnRsN8uQQTqwzP8aH9pBe9wvxJv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6QhcMAAADaAAAADwAAAAAAAAAAAAAAAACYAgAAZHJzL2Rv&#10;d25yZXYueG1sUEsFBgAAAAAEAAQA9QAAAIgDAAAAAA==&#10;" path="m,l9420,e" filled="f" strokeweight=".82pt">
                <v:path arrowok="t" o:connecttype="custom" o:connectlocs="0,0;9420,0" o:connectangles="0,0"/>
              </v:shape>
              <w10:wrap anchorx="page" anchory="page"/>
            </v:group>
          </w:pict>
        </mc:Fallback>
      </mc:AlternateContent>
    </w:r>
    <w:r>
      <w:rPr>
        <w:noProof/>
        <w:sz w:val="22"/>
        <w:szCs w:val="22"/>
      </w:rPr>
      <mc:AlternateContent>
        <mc:Choice Requires="wps">
          <w:drawing>
            <wp:anchor distT="0" distB="0" distL="114300" distR="114300" simplePos="0" relativeHeight="251661824" behindDoc="1" locked="0" layoutInCell="1" allowOverlap="1">
              <wp:simplePos x="0" y="0"/>
              <wp:positionH relativeFrom="page">
                <wp:posOffset>3765550</wp:posOffset>
              </wp:positionH>
              <wp:positionV relativeFrom="page">
                <wp:posOffset>9451340</wp:posOffset>
              </wp:positionV>
              <wp:extent cx="253365" cy="158750"/>
              <wp:effectExtent l="3175" t="2540" r="635" b="635"/>
              <wp:wrapNone/>
              <wp:docPr id="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279" w:rsidRDefault="006B1279">
                          <w:pPr>
                            <w:spacing w:line="226" w:lineRule="exact"/>
                            <w:ind w:left="20" w:right="-20"/>
                            <w:rPr>
                              <w:rFonts w:ascii="Trebuchet MS" w:eastAsia="Trebuchet MS" w:hAnsi="Trebuchet MS" w:cs="Trebuchet MS"/>
                              <w:sz w:val="20"/>
                              <w:szCs w:val="20"/>
                            </w:rPr>
                          </w:pPr>
                          <w:r>
                            <w:rPr>
                              <w:rFonts w:ascii="Trebuchet MS" w:eastAsia="Trebuchet MS" w:hAnsi="Trebuchet MS" w:cs="Trebuchet MS"/>
                              <w:sz w:val="20"/>
                              <w:szCs w:val="20"/>
                            </w:rPr>
                            <w:t>I-</w:t>
                          </w:r>
                          <w:r>
                            <w:fldChar w:fldCharType="begin"/>
                          </w:r>
                          <w:r>
                            <w:rPr>
                              <w:rFonts w:ascii="Trebuchet MS" w:eastAsia="Trebuchet MS" w:hAnsi="Trebuchet MS" w:cs="Trebuchet MS"/>
                              <w:sz w:val="20"/>
                              <w:szCs w:val="20"/>
                            </w:rPr>
                            <w:instrText xml:space="preserve"> PAGE </w:instrText>
                          </w:r>
                          <w:r>
                            <w:fldChar w:fldCharType="separate"/>
                          </w:r>
                          <w:r w:rsidR="00060790">
                            <w:rPr>
                              <w:rFonts w:ascii="Trebuchet MS" w:eastAsia="Trebuchet MS" w:hAnsi="Trebuchet MS" w:cs="Trebuchet MS"/>
                              <w:noProof/>
                              <w:sz w:val="20"/>
                              <w:szCs w:val="20"/>
                            </w:rPr>
                            <w:t>73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87" type="#_x0000_t202" style="position:absolute;margin-left:296.5pt;margin-top:744.2pt;width:19.95pt;height:12.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mswIAALA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" filled="f" stroked="f">
              <v:textbox inset="0,0,0,0">
                <w:txbxContent>
                  <w:p w:rsidR="006B1279" w:rsidRDefault="006B1279">
                    <w:pPr>
                      <w:spacing w:line="226" w:lineRule="exact"/>
                      <w:ind w:left="20" w:right="-20"/>
                      <w:rPr>
                        <w:rFonts w:ascii="Trebuchet MS" w:eastAsia="Trebuchet MS" w:hAnsi="Trebuchet MS" w:cs="Trebuchet MS"/>
                        <w:sz w:val="20"/>
                        <w:szCs w:val="20"/>
                      </w:rPr>
                    </w:pPr>
                    <w:r>
                      <w:rPr>
                        <w:rFonts w:ascii="Trebuchet MS" w:eastAsia="Trebuchet MS" w:hAnsi="Trebuchet MS" w:cs="Trebuchet MS"/>
                        <w:sz w:val="20"/>
                        <w:szCs w:val="20"/>
                      </w:rPr>
                      <w:t>I-</w:t>
                    </w:r>
                    <w:r>
                      <w:fldChar w:fldCharType="begin"/>
                    </w:r>
                    <w:r>
                      <w:rPr>
                        <w:rFonts w:ascii="Trebuchet MS" w:eastAsia="Trebuchet MS" w:hAnsi="Trebuchet MS" w:cs="Trebuchet MS"/>
                        <w:sz w:val="20"/>
                        <w:szCs w:val="20"/>
                      </w:rPr>
                      <w:instrText xml:space="preserve"> PAGE </w:instrText>
                    </w:r>
                    <w:r>
                      <w:fldChar w:fldCharType="separate"/>
                    </w:r>
                    <w:r w:rsidR="00060790">
                      <w:rPr>
                        <w:rFonts w:ascii="Trebuchet MS" w:eastAsia="Trebuchet MS" w:hAnsi="Trebuchet MS" w:cs="Trebuchet MS"/>
                        <w:noProof/>
                        <w:sz w:val="20"/>
                        <w:szCs w:val="20"/>
                      </w:rPr>
                      <w:t>73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1279" w:rsidRDefault="006B1279">
      <w:r>
        <w:separator/>
      </w:r>
    </w:p>
  </w:footnote>
  <w:footnote w:type="continuationSeparator" w:id="0">
    <w:p w:rsidR="006B1279" w:rsidRDefault="006B12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1279" w:rsidRDefault="006A5B4F">
    <w:pPr>
      <w:spacing w:line="200" w:lineRule="exact"/>
      <w:rPr>
        <w:sz w:val="20"/>
        <w:szCs w:val="20"/>
      </w:rPr>
    </w:pPr>
    <w:r>
      <w:rPr>
        <w:noProof/>
        <w:sz w:val="22"/>
        <w:szCs w:val="22"/>
      </w:rPr>
      <mc:AlternateContent>
        <mc:Choice Requires="wpg">
          <w:drawing>
            <wp:anchor distT="0" distB="0" distL="114300" distR="114300" simplePos="0" relativeHeight="251652608" behindDoc="1" locked="0" layoutInCell="1" allowOverlap="1">
              <wp:simplePos x="0" y="0"/>
              <wp:positionH relativeFrom="page">
                <wp:posOffset>895350</wp:posOffset>
              </wp:positionH>
              <wp:positionV relativeFrom="page">
                <wp:posOffset>696595</wp:posOffset>
              </wp:positionV>
              <wp:extent cx="5981700" cy="1270"/>
              <wp:effectExtent l="9525" t="10795" r="9525" b="6985"/>
              <wp:wrapNone/>
              <wp:docPr id="13"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1270"/>
                        <a:chOff x="1410" y="1097"/>
                        <a:chExt cx="9420" cy="2"/>
                      </a:xfrm>
                    </wpg:grpSpPr>
                    <wps:wsp>
                      <wps:cNvPr id="14" name="Freeform 2"/>
                      <wps:cNvSpPr>
                        <a:spLocks/>
                      </wps:cNvSpPr>
                      <wps:spPr bwMode="auto">
                        <a:xfrm>
                          <a:off x="1410" y="1097"/>
                          <a:ext cx="9420" cy="2"/>
                        </a:xfrm>
                        <a:custGeom>
                          <a:avLst/>
                          <a:gdLst>
                            <a:gd name="T0" fmla="+- 0 1410 1410"/>
                            <a:gd name="T1" fmla="*/ T0 w 9420"/>
                            <a:gd name="T2" fmla="+- 0 10830 1410"/>
                            <a:gd name="T3" fmla="*/ T2 w 9420"/>
                          </a:gdLst>
                          <a:ahLst/>
                          <a:cxnLst>
                            <a:cxn ang="0">
                              <a:pos x="T1" y="0"/>
                            </a:cxn>
                            <a:cxn ang="0">
                              <a:pos x="T3" y="0"/>
                            </a:cxn>
                          </a:cxnLst>
                          <a:rect l="0" t="0" r="r" b="b"/>
                          <a:pathLst>
                            <a:path w="9420">
                              <a:moveTo>
                                <a:pt x="0" y="0"/>
                              </a:moveTo>
                              <a:lnTo>
                                <a:pt x="942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70.5pt;margin-top:54.85pt;width:471pt;height:.1pt;z-index:-251663872;mso-position-horizontal-relative:page;mso-position-vertical-relative:page" coordorigin="1410,1097" coordsize="94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">
              <v:shape id="Freeform 2" o:spid="_x0000_s1027" style="position:absolute;left:1410;top:1097;width:9420;height:2;visibility:visible;mso-wrap-style:square;v-text-anchor:top" coordsize="9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9T88IA&#10;AADbAAAADwAAAGRycy9kb3ducmV2LnhtbERPTWvCQBC9C/6HZYRepG4sKiVmIxJo6alQ48HjmB2z&#10;wexszG5N+u+7hYK3ebzPyXajbcWdet84VrBcJCCIK6cbrhUcy7fnVxA+IGtsHZOCH/Kwy6eTDFPt&#10;Bv6i+yHUIoawT1GBCaFLpfSVIYt+4TriyF1cbzFE2NdS9zjEcNvKlyTZSIsNxwaDHRWGquvh2yoo&#10;Vmsjb59DUlbnzelUFu38nZZKPc3G/RZEoDE8xP/uDx3nr+Dvl3iA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b1PzwgAAANsAAAAPAAAAAAAAAAAAAAAAAJgCAABkcnMvZG93&#10;bnJldi54bWxQSwUGAAAAAAQABAD1AAAAhwMAAAAA&#10;" path="m,l9420,e" filled="f" strokeweight=".82pt">
                <v:path arrowok="t" o:connecttype="custom" o:connectlocs="0,0;9420,0" o:connectangles="0,0"/>
              </v:shape>
              <w10:wrap anchorx="page" anchory="page"/>
            </v:group>
          </w:pict>
        </mc:Fallback>
      </mc:AlternateContent>
    </w:r>
    <w:r>
      <w:rPr>
        <w:noProof/>
        <w:sz w:val="22"/>
        <w:szCs w:val="22"/>
      </w:rPr>
      <mc:AlternateContent>
        <mc:Choice Requires="wps">
          <w:drawing>
            <wp:anchor distT="0" distB="0" distL="114300" distR="114300" simplePos="0" relativeHeight="251653632" behindDoc="1" locked="0" layoutInCell="1" allowOverlap="1">
              <wp:simplePos x="0" y="0"/>
              <wp:positionH relativeFrom="page">
                <wp:posOffset>901700</wp:posOffset>
              </wp:positionH>
              <wp:positionV relativeFrom="page">
                <wp:posOffset>466090</wp:posOffset>
              </wp:positionV>
              <wp:extent cx="2478405" cy="152400"/>
              <wp:effectExtent l="0" t="0" r="1270" b="635"/>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84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279" w:rsidRDefault="006B1279">
                          <w:pPr>
                            <w:spacing w:line="226" w:lineRule="exact"/>
                            <w:ind w:left="20" w:right="-50"/>
                            <w:rPr>
                              <w:rFonts w:ascii="Trebuchet MS" w:eastAsia="Trebuchet MS" w:hAnsi="Trebuchet MS" w:cs="Trebuchet MS"/>
                              <w:sz w:val="20"/>
                              <w:szCs w:val="20"/>
                            </w:rPr>
                          </w:pPr>
                          <w:r>
                            <w:rPr>
                              <w:rFonts w:ascii="Trebuchet MS" w:eastAsia="Trebuchet MS" w:hAnsi="Trebuchet MS" w:cs="Trebuchet MS"/>
                              <w:sz w:val="20"/>
                              <w:szCs w:val="20"/>
                            </w:rPr>
                            <w:t>UC Riverside Bourns College of Engineering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82" type="#_x0000_t202" style="position:absolute;margin-left:71pt;margin-top:36.7pt;width:195.15pt;height:12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V64rwIAAKo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" filled="f" stroked="f">
              <v:textbox inset="0,0,0,0">
                <w:txbxContent>
                  <w:p w:rsidR="006B1279" w:rsidRDefault="006B1279">
                    <w:pPr>
                      <w:spacing w:line="226" w:lineRule="exact"/>
                      <w:ind w:left="20" w:right="-50"/>
                      <w:rPr>
                        <w:rFonts w:ascii="Trebuchet MS" w:eastAsia="Trebuchet MS" w:hAnsi="Trebuchet MS" w:cs="Trebuchet MS"/>
                        <w:sz w:val="20"/>
                        <w:szCs w:val="20"/>
                      </w:rPr>
                    </w:pPr>
                    <w:r>
                      <w:rPr>
                        <w:rFonts w:ascii="Trebuchet MS" w:eastAsia="Trebuchet MS" w:hAnsi="Trebuchet MS" w:cs="Trebuchet MS"/>
                        <w:sz w:val="20"/>
                        <w:szCs w:val="20"/>
                      </w:rPr>
                      <w:t>UC Riverside Bourns College of Engineering</w:t>
                    </w:r>
                  </w:p>
                </w:txbxContent>
              </v:textbox>
              <w10:wrap anchorx="page" anchory="page"/>
            </v:shape>
          </w:pict>
        </mc:Fallback>
      </mc:AlternateContent>
    </w:r>
    <w:r>
      <w:rPr>
        <w:noProof/>
        <w:sz w:val="22"/>
        <w:szCs w:val="22"/>
      </w:rPr>
      <mc:AlternateContent>
        <mc:Choice Requires="wps">
          <w:drawing>
            <wp:anchor distT="0" distB="0" distL="114300" distR="114300" simplePos="0" relativeHeight="251654656" behindDoc="1" locked="0" layoutInCell="1" allowOverlap="1">
              <wp:simplePos x="0" y="0"/>
              <wp:positionH relativeFrom="page">
                <wp:posOffset>4100830</wp:posOffset>
              </wp:positionH>
              <wp:positionV relativeFrom="page">
                <wp:posOffset>466090</wp:posOffset>
              </wp:positionV>
              <wp:extent cx="2768600" cy="152400"/>
              <wp:effectExtent l="0" t="0" r="0" b="635"/>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279" w:rsidRDefault="006B1279">
                          <w:pPr>
                            <w:spacing w:line="226" w:lineRule="exact"/>
                            <w:ind w:left="20" w:right="-50"/>
                            <w:rPr>
                              <w:rFonts w:ascii="Trebuchet MS" w:eastAsia="Trebuchet MS" w:hAnsi="Trebuchet MS" w:cs="Trebuchet MS"/>
                              <w:sz w:val="20"/>
                              <w:szCs w:val="20"/>
                            </w:rPr>
                          </w:pPr>
                          <w:r>
                            <w:rPr>
                              <w:rFonts w:ascii="Trebuchet MS" w:eastAsia="Trebuchet MS" w:hAnsi="Trebuchet MS" w:cs="Trebuchet MS"/>
                              <w:sz w:val="20"/>
                              <w:szCs w:val="20"/>
                            </w:rPr>
                            <w:t>A</w:t>
                          </w:r>
                          <w:r>
                            <w:rPr>
                              <w:rFonts w:ascii="Trebuchet MS" w:eastAsia="Trebuchet MS" w:hAnsi="Trebuchet MS" w:cs="Trebuchet MS"/>
                              <w:spacing w:val="2"/>
                              <w:sz w:val="20"/>
                              <w:szCs w:val="20"/>
                            </w:rPr>
                            <w:t>B</w:t>
                          </w:r>
                          <w:r>
                            <w:rPr>
                              <w:rFonts w:ascii="Trebuchet MS" w:eastAsia="Trebuchet MS" w:hAnsi="Trebuchet MS" w:cs="Trebuchet MS"/>
                              <w:sz w:val="20"/>
                              <w:szCs w:val="20"/>
                            </w:rPr>
                            <w:t>ET Self-Study</w:t>
                          </w:r>
                          <w:r>
                            <w:rPr>
                              <w:rFonts w:ascii="Trebuchet MS" w:eastAsia="Trebuchet MS" w:hAnsi="Trebuchet MS" w:cs="Trebuchet MS"/>
                              <w:spacing w:val="-1"/>
                              <w:sz w:val="20"/>
                              <w:szCs w:val="20"/>
                            </w:rPr>
                            <w:t xml:space="preserve"> </w:t>
                          </w:r>
                          <w:r>
                            <w:rPr>
                              <w:rFonts w:ascii="Trebuchet MS" w:eastAsia="Trebuchet MS" w:hAnsi="Trebuchet MS" w:cs="Trebuchet MS"/>
                              <w:sz w:val="20"/>
                              <w:szCs w:val="20"/>
                            </w:rPr>
                            <w:t>Report: MS &amp; E</w:t>
                          </w:r>
                          <w:r>
                            <w:rPr>
                              <w:rFonts w:ascii="Trebuchet MS" w:eastAsia="Trebuchet MS" w:hAnsi="Trebuchet MS" w:cs="Trebuchet MS"/>
                              <w:spacing w:val="-1"/>
                              <w:sz w:val="20"/>
                              <w:szCs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83" type="#_x0000_t202" style="position:absolute;margin-left:322.9pt;margin-top:36.7pt;width:218pt;height:12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p3hrQIAALE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" filled="f" stroked="f">
              <v:textbox inset="0,0,0,0">
                <w:txbxContent>
                  <w:p w:rsidR="006B1279" w:rsidRDefault="006B1279">
                    <w:pPr>
                      <w:spacing w:line="226" w:lineRule="exact"/>
                      <w:ind w:left="20" w:right="-50"/>
                      <w:rPr>
                        <w:rFonts w:ascii="Trebuchet MS" w:eastAsia="Trebuchet MS" w:hAnsi="Trebuchet MS" w:cs="Trebuchet MS"/>
                        <w:sz w:val="20"/>
                        <w:szCs w:val="20"/>
                      </w:rPr>
                    </w:pPr>
                    <w:r>
                      <w:rPr>
                        <w:rFonts w:ascii="Trebuchet MS" w:eastAsia="Trebuchet MS" w:hAnsi="Trebuchet MS" w:cs="Trebuchet MS"/>
                        <w:sz w:val="20"/>
                        <w:szCs w:val="20"/>
                      </w:rPr>
                      <w:t>A</w:t>
                    </w:r>
                    <w:r>
                      <w:rPr>
                        <w:rFonts w:ascii="Trebuchet MS" w:eastAsia="Trebuchet MS" w:hAnsi="Trebuchet MS" w:cs="Trebuchet MS"/>
                        <w:spacing w:val="2"/>
                        <w:sz w:val="20"/>
                        <w:szCs w:val="20"/>
                      </w:rPr>
                      <w:t>B</w:t>
                    </w:r>
                    <w:r>
                      <w:rPr>
                        <w:rFonts w:ascii="Trebuchet MS" w:eastAsia="Trebuchet MS" w:hAnsi="Trebuchet MS" w:cs="Trebuchet MS"/>
                        <w:sz w:val="20"/>
                        <w:szCs w:val="20"/>
                      </w:rPr>
                      <w:t>ET Self-Study</w:t>
                    </w:r>
                    <w:r>
                      <w:rPr>
                        <w:rFonts w:ascii="Trebuchet MS" w:eastAsia="Trebuchet MS" w:hAnsi="Trebuchet MS" w:cs="Trebuchet MS"/>
                        <w:spacing w:val="-1"/>
                        <w:sz w:val="20"/>
                        <w:szCs w:val="20"/>
                      </w:rPr>
                      <w:t xml:space="preserve"> </w:t>
                    </w:r>
                    <w:r>
                      <w:rPr>
                        <w:rFonts w:ascii="Trebuchet MS" w:eastAsia="Trebuchet MS" w:hAnsi="Trebuchet MS" w:cs="Trebuchet MS"/>
                        <w:sz w:val="20"/>
                        <w:szCs w:val="20"/>
                      </w:rPr>
                      <w:t>Report: MS &amp; E</w:t>
                    </w:r>
                    <w:r>
                      <w:rPr>
                        <w:rFonts w:ascii="Trebuchet MS" w:eastAsia="Trebuchet MS" w:hAnsi="Trebuchet MS" w:cs="Trebuchet MS"/>
                        <w:spacing w:val="-1"/>
                        <w:sz w:val="20"/>
                        <w:szCs w:val="20"/>
                      </w:rPr>
                      <w:t xml:space="preserve"> </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1279" w:rsidRDefault="00733A65">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83" type="#_x0000_t136" style="position:absolute;margin-left:0;margin-top:0;width:412.4pt;height:247.45pt;rotation:315;z-index:-25165363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1279" w:rsidRDefault="006B127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1279" w:rsidRDefault="006B127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1279" w:rsidRDefault="006A5B4F">
    <w:pPr>
      <w:spacing w:line="200" w:lineRule="exact"/>
      <w:rPr>
        <w:sz w:val="20"/>
        <w:szCs w:val="20"/>
      </w:rPr>
    </w:pPr>
    <w:r>
      <w:rPr>
        <w:noProof/>
        <w:sz w:val="22"/>
        <w:szCs w:val="22"/>
      </w:rPr>
      <mc:AlternateContent>
        <mc:Choice Requires="wpg">
          <w:drawing>
            <wp:anchor distT="0" distB="0" distL="114300" distR="114300" simplePos="0" relativeHeight="251657728" behindDoc="1" locked="0" layoutInCell="1" allowOverlap="1">
              <wp:simplePos x="0" y="0"/>
              <wp:positionH relativeFrom="page">
                <wp:posOffset>895350</wp:posOffset>
              </wp:positionH>
              <wp:positionV relativeFrom="page">
                <wp:posOffset>696595</wp:posOffset>
              </wp:positionV>
              <wp:extent cx="5981700" cy="1270"/>
              <wp:effectExtent l="9525" t="10795" r="9525" b="6985"/>
              <wp:wrapNone/>
              <wp:docPr id="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1270"/>
                        <a:chOff x="1410" y="1097"/>
                        <a:chExt cx="9420" cy="2"/>
                      </a:xfrm>
                    </wpg:grpSpPr>
                    <wps:wsp>
                      <wps:cNvPr id="7" name="Freeform 19"/>
                      <wps:cNvSpPr>
                        <a:spLocks/>
                      </wps:cNvSpPr>
                      <wps:spPr bwMode="auto">
                        <a:xfrm>
                          <a:off x="1410" y="1097"/>
                          <a:ext cx="9420" cy="2"/>
                        </a:xfrm>
                        <a:custGeom>
                          <a:avLst/>
                          <a:gdLst>
                            <a:gd name="T0" fmla="+- 0 1410 1410"/>
                            <a:gd name="T1" fmla="*/ T0 w 9420"/>
                            <a:gd name="T2" fmla="+- 0 10830 1410"/>
                            <a:gd name="T3" fmla="*/ T2 w 9420"/>
                          </a:gdLst>
                          <a:ahLst/>
                          <a:cxnLst>
                            <a:cxn ang="0">
                              <a:pos x="T1" y="0"/>
                            </a:cxn>
                            <a:cxn ang="0">
                              <a:pos x="T3" y="0"/>
                            </a:cxn>
                          </a:cxnLst>
                          <a:rect l="0" t="0" r="r" b="b"/>
                          <a:pathLst>
                            <a:path w="9420">
                              <a:moveTo>
                                <a:pt x="0" y="0"/>
                              </a:moveTo>
                              <a:lnTo>
                                <a:pt x="942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70.5pt;margin-top:54.85pt;width:471pt;height:.1pt;z-index:-251658752;mso-position-horizontal-relative:page;mso-position-vertical-relative:page" coordorigin="1410,1097" coordsize="94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">
              <v:shape id="Freeform 19" o:spid="_x0000_s1027" style="position:absolute;left:1410;top:1097;width:9420;height:2;visibility:visible;mso-wrap-style:square;v-text-anchor:top" coordsize="9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WWhsMA&#10;AADaAAAADwAAAGRycy9kb3ducmV2LnhtbESPQWvCQBSE7wX/w/IEL6VulKoluooELD0VNB48vmZf&#10;s8Hs25hdTfrvu4LgcZiZb5jVpre1uFHrK8cKJuMEBHHhdMWlgmO+e/sA4QOyxtoxKfgjD5v14GWF&#10;qXYd7+l2CKWIEPYpKjAhNKmUvjBk0Y9dQxy9X9daDFG2pdQtdhFuazlNkrm0WHFcMNhQZqg4H65W&#10;QfY+M/Ly3SV58TM/nfKsfv2kiVKjYb9dggjUh2f40f7SChZwvxJv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WWhsMAAADaAAAADwAAAAAAAAAAAAAAAACYAgAAZHJzL2Rv&#10;d25yZXYueG1sUEsFBgAAAAAEAAQA9QAAAIgDAAAAAA==&#10;" path="m,l9420,e" filled="f" strokeweight=".82pt">
                <v:path arrowok="t" o:connecttype="custom" o:connectlocs="0,0;9420,0" o:connectangles="0,0"/>
              </v:shape>
              <w10:wrap anchorx="page" anchory="page"/>
            </v:group>
          </w:pict>
        </mc:Fallback>
      </mc:AlternateContent>
    </w:r>
    <w:r>
      <w:rPr>
        <w:noProof/>
        <w:sz w:val="22"/>
        <w:szCs w:val="22"/>
      </w:rPr>
      <mc:AlternateContent>
        <mc:Choice Requires="wps">
          <w:drawing>
            <wp:anchor distT="0" distB="0" distL="114300" distR="114300" simplePos="0" relativeHeight="251658752" behindDoc="1" locked="0" layoutInCell="1" allowOverlap="1">
              <wp:simplePos x="0" y="0"/>
              <wp:positionH relativeFrom="page">
                <wp:posOffset>901700</wp:posOffset>
              </wp:positionH>
              <wp:positionV relativeFrom="page">
                <wp:posOffset>466090</wp:posOffset>
              </wp:positionV>
              <wp:extent cx="2478405" cy="152400"/>
              <wp:effectExtent l="0" t="0" r="1270" b="635"/>
              <wp:wrapNone/>
              <wp:docPr id="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84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279" w:rsidRDefault="006B1279">
                          <w:pPr>
                            <w:spacing w:line="226" w:lineRule="exact"/>
                            <w:ind w:left="20" w:right="-50"/>
                            <w:rPr>
                              <w:rFonts w:ascii="Trebuchet MS" w:eastAsia="Trebuchet MS" w:hAnsi="Trebuchet MS" w:cs="Trebuchet MS"/>
                              <w:sz w:val="20"/>
                              <w:szCs w:val="20"/>
                            </w:rPr>
                          </w:pPr>
                          <w:r>
                            <w:rPr>
                              <w:rFonts w:ascii="Trebuchet MS" w:eastAsia="Trebuchet MS" w:hAnsi="Trebuchet MS" w:cs="Trebuchet MS"/>
                              <w:sz w:val="20"/>
                              <w:szCs w:val="20"/>
                            </w:rPr>
                            <w:t>UC Riverside Bourns College of Engineering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85" type="#_x0000_t202" style="position:absolute;margin-left:71pt;margin-top:36.7pt;width:195.15pt;height:12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" filled="f" stroked="f">
              <v:textbox inset="0,0,0,0">
                <w:txbxContent>
                  <w:p w:rsidR="006B1279" w:rsidRDefault="006B1279">
                    <w:pPr>
                      <w:spacing w:line="226" w:lineRule="exact"/>
                      <w:ind w:left="20" w:right="-50"/>
                      <w:rPr>
                        <w:rFonts w:ascii="Trebuchet MS" w:eastAsia="Trebuchet MS" w:hAnsi="Trebuchet MS" w:cs="Trebuchet MS"/>
                        <w:sz w:val="20"/>
                        <w:szCs w:val="20"/>
                      </w:rPr>
                    </w:pPr>
                    <w:r>
                      <w:rPr>
                        <w:rFonts w:ascii="Trebuchet MS" w:eastAsia="Trebuchet MS" w:hAnsi="Trebuchet MS" w:cs="Trebuchet MS"/>
                        <w:sz w:val="20"/>
                        <w:szCs w:val="20"/>
                      </w:rPr>
                      <w:t>UC Riverside Bourns College of Engineering</w:t>
                    </w:r>
                  </w:p>
                </w:txbxContent>
              </v:textbox>
              <w10:wrap anchorx="page" anchory="page"/>
            </v:shape>
          </w:pict>
        </mc:Fallback>
      </mc:AlternateContent>
    </w:r>
    <w:r>
      <w:rPr>
        <w:noProof/>
        <w:sz w:val="22"/>
        <w:szCs w:val="22"/>
      </w:rPr>
      <mc:AlternateContent>
        <mc:Choice Requires="wps">
          <w:drawing>
            <wp:anchor distT="0" distB="0" distL="114300" distR="114300" simplePos="0" relativeHeight="251659776" behindDoc="1" locked="0" layoutInCell="1" allowOverlap="1">
              <wp:simplePos x="0" y="0"/>
              <wp:positionH relativeFrom="page">
                <wp:posOffset>4100830</wp:posOffset>
              </wp:positionH>
              <wp:positionV relativeFrom="page">
                <wp:posOffset>466090</wp:posOffset>
              </wp:positionV>
              <wp:extent cx="2768600" cy="152400"/>
              <wp:effectExtent l="0" t="0" r="0" b="635"/>
              <wp:wrapNone/>
              <wp:docPr id="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279" w:rsidRDefault="006B1279">
                          <w:pPr>
                            <w:spacing w:line="226" w:lineRule="exact"/>
                            <w:ind w:left="20" w:right="-50"/>
                            <w:rPr>
                              <w:rFonts w:ascii="Trebuchet MS" w:eastAsia="Trebuchet MS" w:hAnsi="Trebuchet MS" w:cs="Trebuchet MS"/>
                              <w:sz w:val="20"/>
                              <w:szCs w:val="20"/>
                            </w:rPr>
                          </w:pPr>
                          <w:r>
                            <w:rPr>
                              <w:rFonts w:ascii="Trebuchet MS" w:eastAsia="Trebuchet MS" w:hAnsi="Trebuchet MS" w:cs="Trebuchet MS"/>
                              <w:sz w:val="20"/>
                              <w:szCs w:val="20"/>
                            </w:rPr>
                            <w:t>A</w:t>
                          </w:r>
                          <w:r>
                            <w:rPr>
                              <w:rFonts w:ascii="Trebuchet MS" w:eastAsia="Trebuchet MS" w:hAnsi="Trebuchet MS" w:cs="Trebuchet MS"/>
                              <w:spacing w:val="2"/>
                              <w:sz w:val="20"/>
                              <w:szCs w:val="20"/>
                            </w:rPr>
                            <w:t>B</w:t>
                          </w:r>
                          <w:r>
                            <w:rPr>
                              <w:rFonts w:ascii="Trebuchet MS" w:eastAsia="Trebuchet MS" w:hAnsi="Trebuchet MS" w:cs="Trebuchet MS"/>
                              <w:sz w:val="20"/>
                              <w:szCs w:val="20"/>
                            </w:rPr>
                            <w:t>ET Self-Study</w:t>
                          </w:r>
                          <w:r>
                            <w:rPr>
                              <w:rFonts w:ascii="Trebuchet MS" w:eastAsia="Trebuchet MS" w:hAnsi="Trebuchet MS" w:cs="Trebuchet MS"/>
                              <w:spacing w:val="-1"/>
                              <w:sz w:val="20"/>
                              <w:szCs w:val="20"/>
                            </w:rPr>
                            <w:t xml:space="preserve"> </w:t>
                          </w:r>
                          <w:r>
                            <w:rPr>
                              <w:rFonts w:ascii="Trebuchet MS" w:eastAsia="Trebuchet MS" w:hAnsi="Trebuchet MS" w:cs="Trebuchet MS"/>
                              <w:sz w:val="20"/>
                              <w:szCs w:val="20"/>
                            </w:rPr>
                            <w:t>Report: Mechanical</w:t>
                          </w:r>
                          <w:r>
                            <w:rPr>
                              <w:rFonts w:ascii="Trebuchet MS" w:eastAsia="Trebuchet MS" w:hAnsi="Trebuchet MS" w:cs="Trebuchet MS"/>
                              <w:spacing w:val="-1"/>
                              <w:sz w:val="20"/>
                              <w:szCs w:val="20"/>
                            </w:rPr>
                            <w:t xml:space="preserve"> </w:t>
                          </w:r>
                          <w:r>
                            <w:rPr>
                              <w:rFonts w:ascii="Trebuchet MS" w:eastAsia="Trebuchet MS" w:hAnsi="Trebuchet MS" w:cs="Trebuchet MS"/>
                              <w:sz w:val="20"/>
                              <w:szCs w:val="20"/>
                            </w:rPr>
                            <w:t>Engineering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86" type="#_x0000_t202" style="position:absolute;margin-left:322.9pt;margin-top:36.7pt;width:218pt;height:12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" filled="f" stroked="f">
              <v:textbox inset="0,0,0,0">
                <w:txbxContent>
                  <w:p w:rsidR="006B1279" w:rsidRDefault="006B1279">
                    <w:pPr>
                      <w:spacing w:line="226" w:lineRule="exact"/>
                      <w:ind w:left="20" w:right="-50"/>
                      <w:rPr>
                        <w:rFonts w:ascii="Trebuchet MS" w:eastAsia="Trebuchet MS" w:hAnsi="Trebuchet MS" w:cs="Trebuchet MS"/>
                        <w:sz w:val="20"/>
                        <w:szCs w:val="20"/>
                      </w:rPr>
                    </w:pPr>
                    <w:r>
                      <w:rPr>
                        <w:rFonts w:ascii="Trebuchet MS" w:eastAsia="Trebuchet MS" w:hAnsi="Trebuchet MS" w:cs="Trebuchet MS"/>
                        <w:sz w:val="20"/>
                        <w:szCs w:val="20"/>
                      </w:rPr>
                      <w:t>A</w:t>
                    </w:r>
                    <w:r>
                      <w:rPr>
                        <w:rFonts w:ascii="Trebuchet MS" w:eastAsia="Trebuchet MS" w:hAnsi="Trebuchet MS" w:cs="Trebuchet MS"/>
                        <w:spacing w:val="2"/>
                        <w:sz w:val="20"/>
                        <w:szCs w:val="20"/>
                      </w:rPr>
                      <w:t>B</w:t>
                    </w:r>
                    <w:r>
                      <w:rPr>
                        <w:rFonts w:ascii="Trebuchet MS" w:eastAsia="Trebuchet MS" w:hAnsi="Trebuchet MS" w:cs="Trebuchet MS"/>
                        <w:sz w:val="20"/>
                        <w:szCs w:val="20"/>
                      </w:rPr>
                      <w:t>ET Self-Study</w:t>
                    </w:r>
                    <w:r>
                      <w:rPr>
                        <w:rFonts w:ascii="Trebuchet MS" w:eastAsia="Trebuchet MS" w:hAnsi="Trebuchet MS" w:cs="Trebuchet MS"/>
                        <w:spacing w:val="-1"/>
                        <w:sz w:val="20"/>
                        <w:szCs w:val="20"/>
                      </w:rPr>
                      <w:t xml:space="preserve"> </w:t>
                    </w:r>
                    <w:r>
                      <w:rPr>
                        <w:rFonts w:ascii="Trebuchet MS" w:eastAsia="Trebuchet MS" w:hAnsi="Trebuchet MS" w:cs="Trebuchet MS"/>
                        <w:sz w:val="20"/>
                        <w:szCs w:val="20"/>
                      </w:rPr>
                      <w:t>Report: Mechanical</w:t>
                    </w:r>
                    <w:r>
                      <w:rPr>
                        <w:rFonts w:ascii="Trebuchet MS" w:eastAsia="Trebuchet MS" w:hAnsi="Trebuchet MS" w:cs="Trebuchet MS"/>
                        <w:spacing w:val="-1"/>
                        <w:sz w:val="20"/>
                        <w:szCs w:val="20"/>
                      </w:rPr>
                      <w:t xml:space="preserve"> </w:t>
                    </w:r>
                    <w:r>
                      <w:rPr>
                        <w:rFonts w:ascii="Trebuchet MS" w:eastAsia="Trebuchet MS" w:hAnsi="Trebuchet MS" w:cs="Trebuchet MS"/>
                        <w:sz w:val="20"/>
                        <w:szCs w:val="20"/>
                      </w:rPr>
                      <w:t>Engineering</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FAA376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626DE"/>
    <w:multiLevelType w:val="hybridMultilevel"/>
    <w:tmpl w:val="890E4D68"/>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02664CC"/>
    <w:multiLevelType w:val="hybridMultilevel"/>
    <w:tmpl w:val="15F0010C"/>
    <w:lvl w:ilvl="0" w:tplc="84C880DC">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17478F8"/>
    <w:multiLevelType w:val="hybridMultilevel"/>
    <w:tmpl w:val="CBB8D64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2F237CC"/>
    <w:multiLevelType w:val="hybridMultilevel"/>
    <w:tmpl w:val="6F266EEA"/>
    <w:lvl w:ilvl="0" w:tplc="940AA656">
      <w:start w:val="1"/>
      <w:numFmt w:val="decimal"/>
      <w:lvlText w:val="%1."/>
      <w:lvlJc w:val="left"/>
      <w:pPr>
        <w:ind w:left="900" w:hanging="360"/>
      </w:pPr>
      <w:rPr>
        <w:rFonts w:ascii="Times New Roman" w:hAnsi="Times New Roman" w:cs="Times New Roman"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5F708FA"/>
    <w:multiLevelType w:val="hybridMultilevel"/>
    <w:tmpl w:val="FEB2BE18"/>
    <w:lvl w:ilvl="0" w:tplc="DDFEDB0E">
      <w:start w:val="4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6075FAF"/>
    <w:multiLevelType w:val="hybridMultilevel"/>
    <w:tmpl w:val="F1B099E2"/>
    <w:lvl w:ilvl="0" w:tplc="0409000F">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0A1A2848"/>
    <w:multiLevelType w:val="hybridMultilevel"/>
    <w:tmpl w:val="4574F252"/>
    <w:lvl w:ilvl="0" w:tplc="8222BA9A">
      <w:start w:val="4"/>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8">
    <w:nsid w:val="0AD9592D"/>
    <w:multiLevelType w:val="hybridMultilevel"/>
    <w:tmpl w:val="9D2048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31C411F"/>
    <w:multiLevelType w:val="hybridMultilevel"/>
    <w:tmpl w:val="0490529A"/>
    <w:lvl w:ilvl="0" w:tplc="7E1A0FF8">
      <w:start w:val="1"/>
      <w:numFmt w:val="decimal"/>
      <w:lvlText w:val="%1."/>
      <w:lvlJc w:val="left"/>
      <w:pPr>
        <w:ind w:left="117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144F5801"/>
    <w:multiLevelType w:val="hybridMultilevel"/>
    <w:tmpl w:val="C64E2AB6"/>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4C44CC2"/>
    <w:multiLevelType w:val="hybridMultilevel"/>
    <w:tmpl w:val="7B422C28"/>
    <w:lvl w:ilvl="0" w:tplc="99F23DA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5C434CD"/>
    <w:multiLevelType w:val="hybridMultilevel"/>
    <w:tmpl w:val="D42C2AC6"/>
    <w:lvl w:ilvl="0" w:tplc="5AE6A324">
      <w:start w:val="1"/>
      <w:numFmt w:val="decimal"/>
      <w:lvlText w:val="%1."/>
      <w:lvlJc w:val="left"/>
      <w:pPr>
        <w:ind w:left="45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7A1313B"/>
    <w:multiLevelType w:val="multilevel"/>
    <w:tmpl w:val="E0F264B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nsid w:val="1E93345E"/>
    <w:multiLevelType w:val="hybridMultilevel"/>
    <w:tmpl w:val="5D1424D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2036642C"/>
    <w:multiLevelType w:val="hybridMultilevel"/>
    <w:tmpl w:val="80BE5D04"/>
    <w:lvl w:ilvl="0" w:tplc="DDFEDB0E">
      <w:start w:val="40"/>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BEA61E6"/>
    <w:multiLevelType w:val="multilevel"/>
    <w:tmpl w:val="00F06CCA"/>
    <w:lvl w:ilvl="0">
      <w:start w:val="1"/>
      <w:numFmt w:val="decimal"/>
      <w:lvlText w:val="%1."/>
      <w:lvlJc w:val="left"/>
      <w:pPr>
        <w:ind w:left="1260" w:hanging="360"/>
      </w:pPr>
      <w:rPr>
        <w:rFonts w:ascii="Times New Roman" w:hAnsi="Times New Roman" w:cs="Times New Roman" w:hint="default"/>
      </w:r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17">
    <w:nsid w:val="2D3176BC"/>
    <w:multiLevelType w:val="hybridMultilevel"/>
    <w:tmpl w:val="E8746F60"/>
    <w:lvl w:ilvl="0" w:tplc="16A88DB8">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4316865"/>
    <w:multiLevelType w:val="multilevel"/>
    <w:tmpl w:val="5992BB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38013598"/>
    <w:multiLevelType w:val="multilevel"/>
    <w:tmpl w:val="7C9AA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B211838"/>
    <w:multiLevelType w:val="multilevel"/>
    <w:tmpl w:val="B824D3A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nsid w:val="3D4B2406"/>
    <w:multiLevelType w:val="hybridMultilevel"/>
    <w:tmpl w:val="403A75CA"/>
    <w:lvl w:ilvl="0" w:tplc="DDFEDB0E">
      <w:start w:val="40"/>
      <w:numFmt w:val="bullet"/>
      <w:lvlText w:val="-"/>
      <w:lvlJc w:val="left"/>
      <w:pPr>
        <w:ind w:left="1220" w:hanging="360"/>
      </w:pPr>
      <w:rPr>
        <w:rFonts w:ascii="Calibri" w:eastAsia="Calibri" w:hAnsi="Calibri" w:cs="Calibri" w:hint="default"/>
      </w:rPr>
    </w:lvl>
    <w:lvl w:ilvl="1" w:tplc="04090003" w:tentative="1">
      <w:start w:val="1"/>
      <w:numFmt w:val="bullet"/>
      <w:lvlText w:val="o"/>
      <w:lvlJc w:val="left"/>
      <w:pPr>
        <w:ind w:left="1940" w:hanging="360"/>
      </w:pPr>
      <w:rPr>
        <w:rFonts w:ascii="Courier New" w:hAnsi="Courier New" w:cs="Courier New" w:hint="default"/>
      </w:rPr>
    </w:lvl>
    <w:lvl w:ilvl="2" w:tplc="04090005" w:tentative="1">
      <w:start w:val="1"/>
      <w:numFmt w:val="bullet"/>
      <w:lvlText w:val=""/>
      <w:lvlJc w:val="left"/>
      <w:pPr>
        <w:ind w:left="2660" w:hanging="360"/>
      </w:pPr>
      <w:rPr>
        <w:rFonts w:ascii="Wingdings" w:hAnsi="Wingdings" w:hint="default"/>
      </w:rPr>
    </w:lvl>
    <w:lvl w:ilvl="3" w:tplc="04090001" w:tentative="1">
      <w:start w:val="1"/>
      <w:numFmt w:val="bullet"/>
      <w:lvlText w:val=""/>
      <w:lvlJc w:val="left"/>
      <w:pPr>
        <w:ind w:left="3380" w:hanging="360"/>
      </w:pPr>
      <w:rPr>
        <w:rFonts w:ascii="Symbol" w:hAnsi="Symbol" w:hint="default"/>
      </w:rPr>
    </w:lvl>
    <w:lvl w:ilvl="4" w:tplc="04090003" w:tentative="1">
      <w:start w:val="1"/>
      <w:numFmt w:val="bullet"/>
      <w:lvlText w:val="o"/>
      <w:lvlJc w:val="left"/>
      <w:pPr>
        <w:ind w:left="4100" w:hanging="360"/>
      </w:pPr>
      <w:rPr>
        <w:rFonts w:ascii="Courier New" w:hAnsi="Courier New" w:cs="Courier New" w:hint="default"/>
      </w:rPr>
    </w:lvl>
    <w:lvl w:ilvl="5" w:tplc="04090005" w:tentative="1">
      <w:start w:val="1"/>
      <w:numFmt w:val="bullet"/>
      <w:lvlText w:val=""/>
      <w:lvlJc w:val="left"/>
      <w:pPr>
        <w:ind w:left="4820" w:hanging="360"/>
      </w:pPr>
      <w:rPr>
        <w:rFonts w:ascii="Wingdings" w:hAnsi="Wingdings" w:hint="default"/>
      </w:rPr>
    </w:lvl>
    <w:lvl w:ilvl="6" w:tplc="04090001" w:tentative="1">
      <w:start w:val="1"/>
      <w:numFmt w:val="bullet"/>
      <w:lvlText w:val=""/>
      <w:lvlJc w:val="left"/>
      <w:pPr>
        <w:ind w:left="5540" w:hanging="360"/>
      </w:pPr>
      <w:rPr>
        <w:rFonts w:ascii="Symbol" w:hAnsi="Symbol" w:hint="default"/>
      </w:rPr>
    </w:lvl>
    <w:lvl w:ilvl="7" w:tplc="04090003" w:tentative="1">
      <w:start w:val="1"/>
      <w:numFmt w:val="bullet"/>
      <w:lvlText w:val="o"/>
      <w:lvlJc w:val="left"/>
      <w:pPr>
        <w:ind w:left="6260" w:hanging="360"/>
      </w:pPr>
      <w:rPr>
        <w:rFonts w:ascii="Courier New" w:hAnsi="Courier New" w:cs="Courier New" w:hint="default"/>
      </w:rPr>
    </w:lvl>
    <w:lvl w:ilvl="8" w:tplc="04090005" w:tentative="1">
      <w:start w:val="1"/>
      <w:numFmt w:val="bullet"/>
      <w:lvlText w:val=""/>
      <w:lvlJc w:val="left"/>
      <w:pPr>
        <w:ind w:left="6980" w:hanging="360"/>
      </w:pPr>
      <w:rPr>
        <w:rFonts w:ascii="Wingdings" w:hAnsi="Wingdings" w:hint="default"/>
      </w:rPr>
    </w:lvl>
  </w:abstractNum>
  <w:abstractNum w:abstractNumId="22">
    <w:nsid w:val="3EC13394"/>
    <w:multiLevelType w:val="hybridMultilevel"/>
    <w:tmpl w:val="6E24C844"/>
    <w:lvl w:ilvl="0" w:tplc="DDFEDB0E">
      <w:start w:val="40"/>
      <w:numFmt w:val="bullet"/>
      <w:lvlText w:val="-"/>
      <w:lvlJc w:val="left"/>
      <w:pPr>
        <w:ind w:left="720" w:hanging="360"/>
      </w:pPr>
      <w:rPr>
        <w:rFonts w:ascii="Calibri" w:eastAsia="Calibri" w:hAnsi="Calibri" w:cs="Calibri" w:hint="default"/>
      </w:rPr>
    </w:lvl>
    <w:lvl w:ilvl="1" w:tplc="DDFEDB0E">
      <w:start w:val="40"/>
      <w:numFmt w:val="bullet"/>
      <w:lvlText w:val="-"/>
      <w:lvlJc w:val="left"/>
      <w:pPr>
        <w:ind w:left="1440" w:hanging="36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1784844"/>
    <w:multiLevelType w:val="hybridMultilevel"/>
    <w:tmpl w:val="896C7472"/>
    <w:lvl w:ilvl="0" w:tplc="9C42215A">
      <w:start w:val="4"/>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8314637"/>
    <w:multiLevelType w:val="hybridMultilevel"/>
    <w:tmpl w:val="92149C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C773935"/>
    <w:multiLevelType w:val="hybridMultilevel"/>
    <w:tmpl w:val="F13ABD38"/>
    <w:lvl w:ilvl="0" w:tplc="DDFEDB0E">
      <w:start w:val="40"/>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4D8B0FC5"/>
    <w:multiLevelType w:val="hybridMultilevel"/>
    <w:tmpl w:val="88324C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1881F81"/>
    <w:multiLevelType w:val="hybridMultilevel"/>
    <w:tmpl w:val="924ABD1C"/>
    <w:lvl w:ilvl="0" w:tplc="7EAC278C">
      <w:start w:val="1"/>
      <w:numFmt w:val="bullet"/>
      <w:lvlText w:val="•"/>
      <w:lvlJc w:val="left"/>
      <w:pPr>
        <w:tabs>
          <w:tab w:val="num" w:pos="720"/>
        </w:tabs>
        <w:ind w:left="720" w:hanging="360"/>
      </w:pPr>
      <w:rPr>
        <w:rFonts w:ascii="Times New Roman" w:hAnsi="Times New Roman" w:hint="default"/>
      </w:rPr>
    </w:lvl>
    <w:lvl w:ilvl="1" w:tplc="93E68346">
      <w:start w:val="2884"/>
      <w:numFmt w:val="bullet"/>
      <w:lvlText w:val="–"/>
      <w:lvlJc w:val="left"/>
      <w:pPr>
        <w:tabs>
          <w:tab w:val="num" w:pos="1440"/>
        </w:tabs>
        <w:ind w:left="1440" w:hanging="360"/>
      </w:pPr>
      <w:rPr>
        <w:rFonts w:ascii="Times New Roman" w:hAnsi="Times New Roman" w:hint="default"/>
      </w:rPr>
    </w:lvl>
    <w:lvl w:ilvl="2" w:tplc="AA4472F4" w:tentative="1">
      <w:start w:val="1"/>
      <w:numFmt w:val="bullet"/>
      <w:lvlText w:val="•"/>
      <w:lvlJc w:val="left"/>
      <w:pPr>
        <w:tabs>
          <w:tab w:val="num" w:pos="2160"/>
        </w:tabs>
        <w:ind w:left="2160" w:hanging="360"/>
      </w:pPr>
      <w:rPr>
        <w:rFonts w:ascii="Times New Roman" w:hAnsi="Times New Roman" w:hint="default"/>
      </w:rPr>
    </w:lvl>
    <w:lvl w:ilvl="3" w:tplc="5EA2DF16" w:tentative="1">
      <w:start w:val="1"/>
      <w:numFmt w:val="bullet"/>
      <w:lvlText w:val="•"/>
      <w:lvlJc w:val="left"/>
      <w:pPr>
        <w:tabs>
          <w:tab w:val="num" w:pos="2880"/>
        </w:tabs>
        <w:ind w:left="2880" w:hanging="360"/>
      </w:pPr>
      <w:rPr>
        <w:rFonts w:ascii="Times New Roman" w:hAnsi="Times New Roman" w:hint="default"/>
      </w:rPr>
    </w:lvl>
    <w:lvl w:ilvl="4" w:tplc="F934E09E" w:tentative="1">
      <w:start w:val="1"/>
      <w:numFmt w:val="bullet"/>
      <w:lvlText w:val="•"/>
      <w:lvlJc w:val="left"/>
      <w:pPr>
        <w:tabs>
          <w:tab w:val="num" w:pos="3600"/>
        </w:tabs>
        <w:ind w:left="3600" w:hanging="360"/>
      </w:pPr>
      <w:rPr>
        <w:rFonts w:ascii="Times New Roman" w:hAnsi="Times New Roman" w:hint="default"/>
      </w:rPr>
    </w:lvl>
    <w:lvl w:ilvl="5" w:tplc="8E12F5A8" w:tentative="1">
      <w:start w:val="1"/>
      <w:numFmt w:val="bullet"/>
      <w:lvlText w:val="•"/>
      <w:lvlJc w:val="left"/>
      <w:pPr>
        <w:tabs>
          <w:tab w:val="num" w:pos="4320"/>
        </w:tabs>
        <w:ind w:left="4320" w:hanging="360"/>
      </w:pPr>
      <w:rPr>
        <w:rFonts w:ascii="Times New Roman" w:hAnsi="Times New Roman" w:hint="default"/>
      </w:rPr>
    </w:lvl>
    <w:lvl w:ilvl="6" w:tplc="EF042320" w:tentative="1">
      <w:start w:val="1"/>
      <w:numFmt w:val="bullet"/>
      <w:lvlText w:val="•"/>
      <w:lvlJc w:val="left"/>
      <w:pPr>
        <w:tabs>
          <w:tab w:val="num" w:pos="5040"/>
        </w:tabs>
        <w:ind w:left="5040" w:hanging="360"/>
      </w:pPr>
      <w:rPr>
        <w:rFonts w:ascii="Times New Roman" w:hAnsi="Times New Roman" w:hint="default"/>
      </w:rPr>
    </w:lvl>
    <w:lvl w:ilvl="7" w:tplc="D1CC0928" w:tentative="1">
      <w:start w:val="1"/>
      <w:numFmt w:val="bullet"/>
      <w:lvlText w:val="•"/>
      <w:lvlJc w:val="left"/>
      <w:pPr>
        <w:tabs>
          <w:tab w:val="num" w:pos="5760"/>
        </w:tabs>
        <w:ind w:left="5760" w:hanging="360"/>
      </w:pPr>
      <w:rPr>
        <w:rFonts w:ascii="Times New Roman" w:hAnsi="Times New Roman" w:hint="default"/>
      </w:rPr>
    </w:lvl>
    <w:lvl w:ilvl="8" w:tplc="8D3A7E54" w:tentative="1">
      <w:start w:val="1"/>
      <w:numFmt w:val="bullet"/>
      <w:lvlText w:val="•"/>
      <w:lvlJc w:val="left"/>
      <w:pPr>
        <w:tabs>
          <w:tab w:val="num" w:pos="6480"/>
        </w:tabs>
        <w:ind w:left="6480" w:hanging="360"/>
      </w:pPr>
      <w:rPr>
        <w:rFonts w:ascii="Times New Roman" w:hAnsi="Times New Roman" w:hint="default"/>
      </w:rPr>
    </w:lvl>
  </w:abstractNum>
  <w:abstractNum w:abstractNumId="28">
    <w:nsid w:val="52781922"/>
    <w:multiLevelType w:val="hybridMultilevel"/>
    <w:tmpl w:val="5246D0E4"/>
    <w:lvl w:ilvl="0" w:tplc="16A88DB8">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2E31294"/>
    <w:multiLevelType w:val="hybridMultilevel"/>
    <w:tmpl w:val="B7281D66"/>
    <w:lvl w:ilvl="0" w:tplc="0409000F">
      <w:start w:val="1"/>
      <w:numFmt w:val="decimal"/>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30">
    <w:nsid w:val="58655EE0"/>
    <w:multiLevelType w:val="hybridMultilevel"/>
    <w:tmpl w:val="E7DA3F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5C435049"/>
    <w:multiLevelType w:val="hybridMultilevel"/>
    <w:tmpl w:val="D5E6878E"/>
    <w:lvl w:ilvl="0" w:tplc="04090015">
      <w:start w:val="6"/>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E801AA5"/>
    <w:multiLevelType w:val="hybridMultilevel"/>
    <w:tmpl w:val="A75AAF6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nsid w:val="5EAC3A16"/>
    <w:multiLevelType w:val="hybridMultilevel"/>
    <w:tmpl w:val="525E5CBE"/>
    <w:lvl w:ilvl="0" w:tplc="38045BE2">
      <w:start w:val="1"/>
      <w:numFmt w:val="decimal"/>
      <w:lvlText w:val="%1."/>
      <w:lvlJc w:val="left"/>
      <w:pPr>
        <w:ind w:left="1170" w:hanging="360"/>
      </w:pPr>
      <w:rPr>
        <w:rFonts w:ascii="Times New Roman" w:eastAsia="Calibri" w:hAnsi="Times New Roman" w:cs="Times New Roman"/>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nsid w:val="606C5654"/>
    <w:multiLevelType w:val="hybridMultilevel"/>
    <w:tmpl w:val="89F29C8C"/>
    <w:lvl w:ilvl="0" w:tplc="1D583F82">
      <w:start w:val="1"/>
      <w:numFmt w:val="decimal"/>
      <w:lvlText w:val="%1."/>
      <w:lvlJc w:val="left"/>
      <w:pPr>
        <w:ind w:left="720" w:hanging="360"/>
      </w:pPr>
      <w:rPr>
        <w:rFonts w:ascii="Times New Roman" w:hAnsi="Times New Roman" w:cs="Times New Roman" w:hint="default"/>
        <w:b w:val="0"/>
        <w:color w:val="000000"/>
        <w:sz w:val="24"/>
        <w:szCs w:val="24"/>
      </w:rPr>
    </w:lvl>
    <w:lvl w:ilvl="1" w:tplc="0194C37C">
      <w:start w:val="1"/>
      <w:numFmt w:val="decimal"/>
      <w:lvlText w:val="%2."/>
      <w:lvlJc w:val="left"/>
      <w:pPr>
        <w:tabs>
          <w:tab w:val="num" w:pos="360"/>
        </w:tabs>
        <w:ind w:left="360" w:hanging="360"/>
      </w:pPr>
      <w:rPr>
        <w:rFonts w:ascii="Calibri" w:hAnsi="Calibri" w:cs="Times New Roman"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5">
    <w:nsid w:val="64457461"/>
    <w:multiLevelType w:val="multilevel"/>
    <w:tmpl w:val="F79E04B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ADB31B3"/>
    <w:multiLevelType w:val="hybridMultilevel"/>
    <w:tmpl w:val="A68E42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C4A158D"/>
    <w:multiLevelType w:val="hybridMultilevel"/>
    <w:tmpl w:val="1D7090DC"/>
    <w:lvl w:ilvl="0" w:tplc="ED44CFD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71673F2B"/>
    <w:multiLevelType w:val="hybridMultilevel"/>
    <w:tmpl w:val="CBBA3150"/>
    <w:lvl w:ilvl="0" w:tplc="3F5E792A">
      <w:start w:val="1"/>
      <w:numFmt w:val="decimal"/>
      <w:lvlText w:val="%1"/>
      <w:lvlJc w:val="left"/>
      <w:pPr>
        <w:ind w:left="810" w:hanging="360"/>
      </w:pPr>
      <w:rPr>
        <w:rFonts w:hint="default"/>
        <w:vertAlign w:val="superscrip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9">
    <w:nsid w:val="71F22232"/>
    <w:multiLevelType w:val="hybridMultilevel"/>
    <w:tmpl w:val="40F216BC"/>
    <w:lvl w:ilvl="0" w:tplc="1D583F82">
      <w:start w:val="1"/>
      <w:numFmt w:val="decimal"/>
      <w:lvlText w:val="%1."/>
      <w:lvlJc w:val="left"/>
      <w:pPr>
        <w:ind w:left="720" w:hanging="360"/>
      </w:pPr>
      <w:rPr>
        <w:rFonts w:ascii="Times New Roman" w:hAnsi="Times New Roman" w:cs="Times New Roman" w:hint="default"/>
        <w:b w:val="0"/>
        <w:color w:val="0000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2253652"/>
    <w:multiLevelType w:val="hybridMultilevel"/>
    <w:tmpl w:val="B0A8962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73F67B36"/>
    <w:multiLevelType w:val="multilevel"/>
    <w:tmpl w:val="165E8AD2"/>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42">
    <w:nsid w:val="770251B7"/>
    <w:multiLevelType w:val="hybridMultilevel"/>
    <w:tmpl w:val="7BE215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9951138"/>
    <w:multiLevelType w:val="hybridMultilevel"/>
    <w:tmpl w:val="6546B8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B28759B"/>
    <w:multiLevelType w:val="hybridMultilevel"/>
    <w:tmpl w:val="1F1032CE"/>
    <w:lvl w:ilvl="0" w:tplc="DDFEDB0E">
      <w:start w:val="40"/>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C6D3799"/>
    <w:multiLevelType w:val="hybridMultilevel"/>
    <w:tmpl w:val="562C2F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E416A8A"/>
    <w:multiLevelType w:val="multilevel"/>
    <w:tmpl w:val="D66A4EA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0"/>
  </w:num>
  <w:num w:numId="2">
    <w:abstractNumId w:val="17"/>
  </w:num>
  <w:num w:numId="3">
    <w:abstractNumId w:val="28"/>
  </w:num>
  <w:num w:numId="4">
    <w:abstractNumId w:val="2"/>
  </w:num>
  <w:num w:numId="5">
    <w:abstractNumId w:val="33"/>
  </w:num>
  <w:num w:numId="6">
    <w:abstractNumId w:val="23"/>
  </w:num>
  <w:num w:numId="7">
    <w:abstractNumId w:val="37"/>
  </w:num>
  <w:num w:numId="8">
    <w:abstractNumId w:val="7"/>
  </w:num>
  <w:num w:numId="9">
    <w:abstractNumId w:val="34"/>
  </w:num>
  <w:num w:numId="10">
    <w:abstractNumId w:val="42"/>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1"/>
  </w:num>
  <w:num w:numId="13">
    <w:abstractNumId w:val="4"/>
  </w:num>
  <w:num w:numId="14">
    <w:abstractNumId w:val="43"/>
  </w:num>
  <w:num w:numId="15">
    <w:abstractNumId w:val="14"/>
  </w:num>
  <w:num w:numId="16">
    <w:abstractNumId w:val="26"/>
  </w:num>
  <w:num w:numId="17">
    <w:abstractNumId w:val="45"/>
  </w:num>
  <w:num w:numId="18">
    <w:abstractNumId w:val="6"/>
  </w:num>
  <w:num w:numId="19">
    <w:abstractNumId w:val="3"/>
  </w:num>
  <w:num w:numId="20">
    <w:abstractNumId w:val="12"/>
  </w:num>
  <w:num w:numId="21">
    <w:abstractNumId w:val="38"/>
  </w:num>
  <w:num w:numId="22">
    <w:abstractNumId w:val="24"/>
  </w:num>
  <w:num w:numId="23">
    <w:abstractNumId w:val="8"/>
  </w:num>
  <w:num w:numId="24">
    <w:abstractNumId w:val="27"/>
  </w:num>
  <w:num w:numId="25">
    <w:abstractNumId w:val="11"/>
  </w:num>
  <w:num w:numId="26">
    <w:abstractNumId w:val="1"/>
  </w:num>
  <w:num w:numId="27">
    <w:abstractNumId w:val="18"/>
  </w:num>
  <w:num w:numId="28">
    <w:abstractNumId w:val="41"/>
  </w:num>
  <w:num w:numId="29">
    <w:abstractNumId w:val="16"/>
  </w:num>
  <w:num w:numId="30">
    <w:abstractNumId w:val="20"/>
  </w:num>
  <w:num w:numId="31">
    <w:abstractNumId w:val="46"/>
  </w:num>
  <w:num w:numId="32">
    <w:abstractNumId w:val="13"/>
  </w:num>
  <w:num w:numId="33">
    <w:abstractNumId w:val="32"/>
  </w:num>
  <w:num w:numId="34">
    <w:abstractNumId w:val="40"/>
  </w:num>
  <w:num w:numId="35">
    <w:abstractNumId w:val="30"/>
  </w:num>
  <w:num w:numId="36">
    <w:abstractNumId w:val="15"/>
  </w:num>
  <w:num w:numId="37">
    <w:abstractNumId w:val="22"/>
  </w:num>
  <w:num w:numId="38">
    <w:abstractNumId w:val="25"/>
  </w:num>
  <w:num w:numId="39">
    <w:abstractNumId w:val="44"/>
  </w:num>
  <w:num w:numId="40">
    <w:abstractNumId w:val="21"/>
  </w:num>
  <w:num w:numId="41">
    <w:abstractNumId w:val="5"/>
  </w:num>
  <w:num w:numId="42">
    <w:abstractNumId w:val="39"/>
  </w:num>
  <w:num w:numId="43">
    <w:abstractNumId w:val="36"/>
  </w:num>
  <w:num w:numId="44">
    <w:abstractNumId w:val="0"/>
  </w:num>
  <w:num w:numId="45">
    <w:abstractNumId w:val="29"/>
  </w:num>
  <w:num w:numId="46">
    <w:abstractNumId w:val="19"/>
  </w:num>
  <w:num w:numId="47">
    <w:abstractNumId w:val="3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grammar="clean"/>
  <w:attachedTemplate r:id="rId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trackRevisions/>
  <w:defaultTabStop w:val="720"/>
  <w:drawingGridHorizontalSpacing w:val="120"/>
  <w:displayHorizontalDrawingGridEvery w:val="2"/>
  <w:characterSpacingControl w:val="doNotCompress"/>
  <w:hdrShapeDefaults>
    <o:shapedefaults v:ext="edit" spidmax="208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58E4"/>
    <w:rsid w:val="00006A14"/>
    <w:rsid w:val="00006CB9"/>
    <w:rsid w:val="00014B4C"/>
    <w:rsid w:val="00022D25"/>
    <w:rsid w:val="000262F8"/>
    <w:rsid w:val="00040C60"/>
    <w:rsid w:val="000535BC"/>
    <w:rsid w:val="00060790"/>
    <w:rsid w:val="000738CD"/>
    <w:rsid w:val="00077F2C"/>
    <w:rsid w:val="00087023"/>
    <w:rsid w:val="00091501"/>
    <w:rsid w:val="00091783"/>
    <w:rsid w:val="00094DB6"/>
    <w:rsid w:val="000A28A2"/>
    <w:rsid w:val="000B6690"/>
    <w:rsid w:val="000B67A7"/>
    <w:rsid w:val="000C5541"/>
    <w:rsid w:val="000C5AD8"/>
    <w:rsid w:val="000C7560"/>
    <w:rsid w:val="000E23CC"/>
    <w:rsid w:val="000E246B"/>
    <w:rsid w:val="000E5606"/>
    <w:rsid w:val="000F023F"/>
    <w:rsid w:val="000F7BF7"/>
    <w:rsid w:val="000F7F66"/>
    <w:rsid w:val="00134A2C"/>
    <w:rsid w:val="001369E2"/>
    <w:rsid w:val="00140A4A"/>
    <w:rsid w:val="00144D78"/>
    <w:rsid w:val="00155166"/>
    <w:rsid w:val="00156ED8"/>
    <w:rsid w:val="001647AE"/>
    <w:rsid w:val="00177784"/>
    <w:rsid w:val="001909B7"/>
    <w:rsid w:val="001A26BD"/>
    <w:rsid w:val="001A56E6"/>
    <w:rsid w:val="001B2FD5"/>
    <w:rsid w:val="001B6DB2"/>
    <w:rsid w:val="001C2B3E"/>
    <w:rsid w:val="001E22CA"/>
    <w:rsid w:val="001E373B"/>
    <w:rsid w:val="001E4A66"/>
    <w:rsid w:val="001F3A91"/>
    <w:rsid w:val="001F53DF"/>
    <w:rsid w:val="00201DA4"/>
    <w:rsid w:val="002104A7"/>
    <w:rsid w:val="002134F8"/>
    <w:rsid w:val="0022187C"/>
    <w:rsid w:val="00227B4E"/>
    <w:rsid w:val="00234A5E"/>
    <w:rsid w:val="00241F97"/>
    <w:rsid w:val="00250F0E"/>
    <w:rsid w:val="00252D70"/>
    <w:rsid w:val="002546B5"/>
    <w:rsid w:val="00256222"/>
    <w:rsid w:val="00265C18"/>
    <w:rsid w:val="00275101"/>
    <w:rsid w:val="002844C8"/>
    <w:rsid w:val="002A4FF6"/>
    <w:rsid w:val="002A5BDB"/>
    <w:rsid w:val="002A6F1B"/>
    <w:rsid w:val="002C63EC"/>
    <w:rsid w:val="002D1CA5"/>
    <w:rsid w:val="002D1E61"/>
    <w:rsid w:val="002D347E"/>
    <w:rsid w:val="00321F55"/>
    <w:rsid w:val="003454D1"/>
    <w:rsid w:val="0035134F"/>
    <w:rsid w:val="00353808"/>
    <w:rsid w:val="003730DB"/>
    <w:rsid w:val="00377218"/>
    <w:rsid w:val="00383AC0"/>
    <w:rsid w:val="00390DEA"/>
    <w:rsid w:val="0039202E"/>
    <w:rsid w:val="003948A3"/>
    <w:rsid w:val="003A7959"/>
    <w:rsid w:val="003B5A9E"/>
    <w:rsid w:val="003C27D0"/>
    <w:rsid w:val="003C66F2"/>
    <w:rsid w:val="003D3E5D"/>
    <w:rsid w:val="004160EE"/>
    <w:rsid w:val="00416FA5"/>
    <w:rsid w:val="004241B3"/>
    <w:rsid w:val="00434FA2"/>
    <w:rsid w:val="00464E4C"/>
    <w:rsid w:val="00472961"/>
    <w:rsid w:val="00485B6A"/>
    <w:rsid w:val="00491B6C"/>
    <w:rsid w:val="00495B8E"/>
    <w:rsid w:val="004B62D4"/>
    <w:rsid w:val="004C0363"/>
    <w:rsid w:val="004C3FBB"/>
    <w:rsid w:val="004D06FA"/>
    <w:rsid w:val="004D19F7"/>
    <w:rsid w:val="004E1AE5"/>
    <w:rsid w:val="004F6AF4"/>
    <w:rsid w:val="005019BB"/>
    <w:rsid w:val="00502DE2"/>
    <w:rsid w:val="005104D6"/>
    <w:rsid w:val="00527812"/>
    <w:rsid w:val="00532672"/>
    <w:rsid w:val="00536583"/>
    <w:rsid w:val="00551A04"/>
    <w:rsid w:val="0055522E"/>
    <w:rsid w:val="005628EB"/>
    <w:rsid w:val="0057595E"/>
    <w:rsid w:val="00576E9E"/>
    <w:rsid w:val="005901C2"/>
    <w:rsid w:val="005960B7"/>
    <w:rsid w:val="005A62DB"/>
    <w:rsid w:val="005A6499"/>
    <w:rsid w:val="005B4A53"/>
    <w:rsid w:val="005C6E0A"/>
    <w:rsid w:val="005C7E99"/>
    <w:rsid w:val="005D7415"/>
    <w:rsid w:val="005D7CB5"/>
    <w:rsid w:val="00602D90"/>
    <w:rsid w:val="006160BA"/>
    <w:rsid w:val="006167A7"/>
    <w:rsid w:val="00633382"/>
    <w:rsid w:val="00635D2C"/>
    <w:rsid w:val="00643D31"/>
    <w:rsid w:val="00680558"/>
    <w:rsid w:val="00686BC8"/>
    <w:rsid w:val="006906DD"/>
    <w:rsid w:val="00690715"/>
    <w:rsid w:val="006A013B"/>
    <w:rsid w:val="006A1300"/>
    <w:rsid w:val="006A5B4F"/>
    <w:rsid w:val="006A6403"/>
    <w:rsid w:val="006B1279"/>
    <w:rsid w:val="006C7685"/>
    <w:rsid w:val="006C7BCB"/>
    <w:rsid w:val="006E0CE7"/>
    <w:rsid w:val="006E5328"/>
    <w:rsid w:val="006F5DCB"/>
    <w:rsid w:val="006F7047"/>
    <w:rsid w:val="00710610"/>
    <w:rsid w:val="00711F87"/>
    <w:rsid w:val="00712382"/>
    <w:rsid w:val="0072097D"/>
    <w:rsid w:val="00733A65"/>
    <w:rsid w:val="007422B3"/>
    <w:rsid w:val="00742BD9"/>
    <w:rsid w:val="007463E8"/>
    <w:rsid w:val="007476C8"/>
    <w:rsid w:val="0078324E"/>
    <w:rsid w:val="00784EF6"/>
    <w:rsid w:val="007D02B5"/>
    <w:rsid w:val="007F2F27"/>
    <w:rsid w:val="00812EAE"/>
    <w:rsid w:val="008146E2"/>
    <w:rsid w:val="0081601F"/>
    <w:rsid w:val="00831CA1"/>
    <w:rsid w:val="00842208"/>
    <w:rsid w:val="008520D5"/>
    <w:rsid w:val="00852C4F"/>
    <w:rsid w:val="00857457"/>
    <w:rsid w:val="008756F8"/>
    <w:rsid w:val="0088556A"/>
    <w:rsid w:val="00894A3A"/>
    <w:rsid w:val="008C1E72"/>
    <w:rsid w:val="008E6881"/>
    <w:rsid w:val="00902CB2"/>
    <w:rsid w:val="00926F69"/>
    <w:rsid w:val="00930D1C"/>
    <w:rsid w:val="0094445A"/>
    <w:rsid w:val="00946707"/>
    <w:rsid w:val="009670AD"/>
    <w:rsid w:val="00971F54"/>
    <w:rsid w:val="0097288F"/>
    <w:rsid w:val="00987A2E"/>
    <w:rsid w:val="009A1550"/>
    <w:rsid w:val="009B648B"/>
    <w:rsid w:val="009C2AB8"/>
    <w:rsid w:val="009D791D"/>
    <w:rsid w:val="009E2766"/>
    <w:rsid w:val="009E45BE"/>
    <w:rsid w:val="00A30687"/>
    <w:rsid w:val="00A4050D"/>
    <w:rsid w:val="00A54DBA"/>
    <w:rsid w:val="00A96002"/>
    <w:rsid w:val="00AA7596"/>
    <w:rsid w:val="00AD3869"/>
    <w:rsid w:val="00AD4B9A"/>
    <w:rsid w:val="00AD63CC"/>
    <w:rsid w:val="00AF1833"/>
    <w:rsid w:val="00B027C0"/>
    <w:rsid w:val="00B1278A"/>
    <w:rsid w:val="00B2527A"/>
    <w:rsid w:val="00B2755D"/>
    <w:rsid w:val="00B315D9"/>
    <w:rsid w:val="00B37D17"/>
    <w:rsid w:val="00B463C9"/>
    <w:rsid w:val="00B509D7"/>
    <w:rsid w:val="00B57143"/>
    <w:rsid w:val="00B60DD6"/>
    <w:rsid w:val="00B62AD8"/>
    <w:rsid w:val="00B658E4"/>
    <w:rsid w:val="00B778C4"/>
    <w:rsid w:val="00BA0801"/>
    <w:rsid w:val="00BA6D12"/>
    <w:rsid w:val="00BC02B8"/>
    <w:rsid w:val="00BD44C3"/>
    <w:rsid w:val="00C07EDD"/>
    <w:rsid w:val="00C109DB"/>
    <w:rsid w:val="00C2063B"/>
    <w:rsid w:val="00C43196"/>
    <w:rsid w:val="00C458C8"/>
    <w:rsid w:val="00C47F95"/>
    <w:rsid w:val="00C56254"/>
    <w:rsid w:val="00C567F5"/>
    <w:rsid w:val="00C57FD5"/>
    <w:rsid w:val="00C636F2"/>
    <w:rsid w:val="00C84E0C"/>
    <w:rsid w:val="00C85209"/>
    <w:rsid w:val="00CA241E"/>
    <w:rsid w:val="00CB3D96"/>
    <w:rsid w:val="00CB6D56"/>
    <w:rsid w:val="00CC4DB8"/>
    <w:rsid w:val="00CD2596"/>
    <w:rsid w:val="00CD6A80"/>
    <w:rsid w:val="00CE55D0"/>
    <w:rsid w:val="00CF6C19"/>
    <w:rsid w:val="00D03460"/>
    <w:rsid w:val="00D0534F"/>
    <w:rsid w:val="00D103B6"/>
    <w:rsid w:val="00D13E06"/>
    <w:rsid w:val="00D23704"/>
    <w:rsid w:val="00D5493D"/>
    <w:rsid w:val="00D706DA"/>
    <w:rsid w:val="00D83B66"/>
    <w:rsid w:val="00D97D52"/>
    <w:rsid w:val="00DB3887"/>
    <w:rsid w:val="00DB3A97"/>
    <w:rsid w:val="00DB3CD9"/>
    <w:rsid w:val="00DD0103"/>
    <w:rsid w:val="00DD0BE0"/>
    <w:rsid w:val="00DF79D6"/>
    <w:rsid w:val="00E11E01"/>
    <w:rsid w:val="00E2425C"/>
    <w:rsid w:val="00E43786"/>
    <w:rsid w:val="00E55510"/>
    <w:rsid w:val="00E65D4E"/>
    <w:rsid w:val="00E747F8"/>
    <w:rsid w:val="00E81826"/>
    <w:rsid w:val="00E83319"/>
    <w:rsid w:val="00E87CEE"/>
    <w:rsid w:val="00E90042"/>
    <w:rsid w:val="00E936F4"/>
    <w:rsid w:val="00EB1A56"/>
    <w:rsid w:val="00EC6B69"/>
    <w:rsid w:val="00ED4666"/>
    <w:rsid w:val="00EE4C34"/>
    <w:rsid w:val="00EE6A75"/>
    <w:rsid w:val="00EF41AE"/>
    <w:rsid w:val="00EF5056"/>
    <w:rsid w:val="00F0099C"/>
    <w:rsid w:val="00F060A0"/>
    <w:rsid w:val="00F0740E"/>
    <w:rsid w:val="00F130ED"/>
    <w:rsid w:val="00F301DC"/>
    <w:rsid w:val="00F578AB"/>
    <w:rsid w:val="00F738A1"/>
    <w:rsid w:val="00F87E41"/>
    <w:rsid w:val="00F909E9"/>
    <w:rsid w:val="00F92CA9"/>
    <w:rsid w:val="00FA510F"/>
    <w:rsid w:val="00FC29E4"/>
    <w:rsid w:val="00FD0FCF"/>
    <w:rsid w:val="00FD16E2"/>
    <w:rsid w:val="00FD196D"/>
    <w:rsid w:val="00FD5A35"/>
    <w:rsid w:val="00FD677C"/>
    <w:rsid w:val="00FE64B7"/>
    <w:rsid w:val="00FF507F"/>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8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header" w:uiPriority="99"/>
    <w:lsdException w:name="footer" w:uiPriority="99"/>
    <w:lsdException w:name="caption" w:qFormat="1"/>
    <w:lsdException w:name="Title" w:uiPriority="10" w:qFormat="1"/>
    <w:lsdException w:name="Body Text Indent" w:uiPriority="99"/>
    <w:lsdException w:name="Subtitle" w:uiPriority="11" w:qFormat="1"/>
    <w:lsdException w:name="Hyperlink" w:uiPriority="99"/>
    <w:lsdException w:name="Strong" w:uiPriority="22" w:qFormat="1"/>
    <w:lsdException w:name="Emphasis" w:uiPriority="20" w:qFormat="1"/>
    <w:lsdException w:name="Plain Text" w:uiPriority="99"/>
    <w:lsdException w:name="Normal (Web)" w:uiPriority="99"/>
    <w:lsdException w:name="HTML Preformatted" w:uiPriority="99"/>
    <w:lsdException w:name="No List" w:uiPriority="99"/>
    <w:lsdException w:name="Balloon Text" w:uiPriority="99"/>
    <w:lsdException w:name="Table Grid" w:uiPriority="5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62AD8"/>
    <w:rPr>
      <w:sz w:val="24"/>
      <w:szCs w:val="24"/>
    </w:rPr>
  </w:style>
  <w:style w:type="paragraph" w:styleId="Heading1">
    <w:name w:val="heading 1"/>
    <w:basedOn w:val="Normal"/>
    <w:next w:val="Normal"/>
    <w:link w:val="Heading1Char"/>
    <w:uiPriority w:val="9"/>
    <w:qFormat/>
    <w:rsid w:val="00E55510"/>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qFormat/>
    <w:rsid w:val="00DB3A97"/>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qFormat/>
    <w:rsid w:val="00DB3A97"/>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qFormat/>
    <w:rsid w:val="00DB3A97"/>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qFormat/>
    <w:rsid w:val="00DB3A97"/>
    <w:pPr>
      <w:spacing w:before="240" w:after="60"/>
      <w:outlineLvl w:val="4"/>
    </w:pPr>
    <w:rPr>
      <w:rFonts w:ascii="Calibri" w:eastAsia="Calibri" w:hAnsi="Calibri"/>
      <w:b/>
      <w:bCs/>
      <w:i/>
      <w:iCs/>
      <w:sz w:val="26"/>
      <w:szCs w:val="26"/>
      <w:lang w:bidi="en-US"/>
    </w:rPr>
  </w:style>
  <w:style w:type="paragraph" w:styleId="Heading6">
    <w:name w:val="heading 6"/>
    <w:basedOn w:val="Normal"/>
    <w:next w:val="Normal"/>
    <w:link w:val="Heading6Char"/>
    <w:uiPriority w:val="9"/>
    <w:qFormat/>
    <w:rsid w:val="00DB3A97"/>
    <w:pPr>
      <w:spacing w:before="240" w:after="60"/>
      <w:outlineLvl w:val="5"/>
    </w:pPr>
    <w:rPr>
      <w:rFonts w:ascii="Calibri" w:eastAsia="Calibri" w:hAnsi="Calibri"/>
      <w:b/>
      <w:bCs/>
      <w:sz w:val="22"/>
      <w:szCs w:val="22"/>
      <w:lang w:bidi="en-US"/>
    </w:rPr>
  </w:style>
  <w:style w:type="paragraph" w:styleId="Heading7">
    <w:name w:val="heading 7"/>
    <w:basedOn w:val="Normal"/>
    <w:next w:val="Normal"/>
    <w:link w:val="Heading7Char"/>
    <w:uiPriority w:val="9"/>
    <w:qFormat/>
    <w:rsid w:val="00DB3A97"/>
    <w:pPr>
      <w:spacing w:before="240" w:after="60"/>
      <w:outlineLvl w:val="6"/>
    </w:pPr>
    <w:rPr>
      <w:rFonts w:ascii="Calibri" w:eastAsia="Calibri" w:hAnsi="Calibri"/>
      <w:lang w:bidi="en-US"/>
    </w:rPr>
  </w:style>
  <w:style w:type="paragraph" w:styleId="Heading8">
    <w:name w:val="heading 8"/>
    <w:basedOn w:val="Normal"/>
    <w:next w:val="Normal"/>
    <w:link w:val="Heading8Char"/>
    <w:uiPriority w:val="9"/>
    <w:qFormat/>
    <w:rsid w:val="00DB3A97"/>
    <w:pPr>
      <w:spacing w:before="240" w:after="60"/>
      <w:outlineLvl w:val="7"/>
    </w:pPr>
    <w:rPr>
      <w:rFonts w:ascii="Calibri" w:eastAsia="Calibri" w:hAnsi="Calibri"/>
      <w:i/>
      <w:iCs/>
      <w:lang w:bidi="en-US"/>
    </w:rPr>
  </w:style>
  <w:style w:type="paragraph" w:styleId="Heading9">
    <w:name w:val="heading 9"/>
    <w:basedOn w:val="Normal"/>
    <w:next w:val="Normal"/>
    <w:link w:val="Heading9Char"/>
    <w:uiPriority w:val="9"/>
    <w:qFormat/>
    <w:rsid w:val="00DB3A97"/>
    <w:pPr>
      <w:spacing w:before="240" w:after="60"/>
      <w:outlineLvl w:val="8"/>
    </w:pPr>
    <w:rPr>
      <w:rFonts w:ascii="Cambria" w:hAnsi="Cambria"/>
      <w:sz w:val="22"/>
      <w:szCs w:val="2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55510"/>
    <w:rPr>
      <w:rFonts w:ascii="Cambria" w:eastAsia="Times New Roman" w:hAnsi="Cambria" w:cs="Times New Roman"/>
      <w:b/>
      <w:bCs/>
      <w:color w:val="365F91"/>
      <w:sz w:val="28"/>
      <w:szCs w:val="28"/>
    </w:rPr>
  </w:style>
  <w:style w:type="character" w:customStyle="1" w:styleId="Heading2Char">
    <w:name w:val="Heading 2 Char"/>
    <w:link w:val="Heading2"/>
    <w:uiPriority w:val="9"/>
    <w:semiHidden/>
    <w:rsid w:val="00DB3A97"/>
    <w:rPr>
      <w:rFonts w:ascii="Cambria" w:eastAsia="Times New Roman" w:hAnsi="Cambria" w:cs="Times New Roman"/>
      <w:b/>
      <w:bCs/>
      <w:i/>
      <w:iCs/>
      <w:sz w:val="28"/>
      <w:szCs w:val="28"/>
    </w:rPr>
  </w:style>
  <w:style w:type="character" w:customStyle="1" w:styleId="Heading3Char">
    <w:name w:val="Heading 3 Char"/>
    <w:link w:val="Heading3"/>
    <w:uiPriority w:val="9"/>
    <w:rsid w:val="00DB3A97"/>
    <w:rPr>
      <w:rFonts w:ascii="Cambria" w:eastAsia="Times New Roman" w:hAnsi="Cambria" w:cs="Times New Roman"/>
      <w:b/>
      <w:bCs/>
      <w:sz w:val="26"/>
      <w:szCs w:val="26"/>
    </w:rPr>
  </w:style>
  <w:style w:type="character" w:customStyle="1" w:styleId="Heading4Char">
    <w:name w:val="Heading 4 Char"/>
    <w:link w:val="Heading4"/>
    <w:uiPriority w:val="9"/>
    <w:rsid w:val="00DB3A97"/>
    <w:rPr>
      <w:rFonts w:ascii="Calibri" w:eastAsia="Times New Roman" w:hAnsi="Calibri" w:cs="Times New Roman"/>
      <w:b/>
      <w:bCs/>
      <w:sz w:val="28"/>
      <w:szCs w:val="28"/>
    </w:rPr>
  </w:style>
  <w:style w:type="character" w:customStyle="1" w:styleId="Heading5Char">
    <w:name w:val="Heading 5 Char"/>
    <w:link w:val="Heading5"/>
    <w:uiPriority w:val="9"/>
    <w:rsid w:val="00DB3A97"/>
    <w:rPr>
      <w:rFonts w:ascii="Calibri" w:eastAsia="Calibri" w:hAnsi="Calibri"/>
      <w:b/>
      <w:bCs/>
      <w:i/>
      <w:iCs/>
      <w:sz w:val="26"/>
      <w:szCs w:val="26"/>
      <w:lang w:bidi="en-US"/>
    </w:rPr>
  </w:style>
  <w:style w:type="character" w:customStyle="1" w:styleId="Heading6Char">
    <w:name w:val="Heading 6 Char"/>
    <w:link w:val="Heading6"/>
    <w:uiPriority w:val="9"/>
    <w:rsid w:val="00DB3A97"/>
    <w:rPr>
      <w:rFonts w:ascii="Calibri" w:eastAsia="Calibri" w:hAnsi="Calibri"/>
      <w:b/>
      <w:bCs/>
      <w:sz w:val="22"/>
      <w:szCs w:val="22"/>
      <w:lang w:bidi="en-US"/>
    </w:rPr>
  </w:style>
  <w:style w:type="character" w:styleId="Hyperlink">
    <w:name w:val="Hyperlink"/>
    <w:uiPriority w:val="99"/>
    <w:rsid w:val="003C66F2"/>
    <w:rPr>
      <w:color w:val="0000FF"/>
      <w:u w:val="single"/>
    </w:rPr>
  </w:style>
  <w:style w:type="paragraph" w:styleId="Header">
    <w:name w:val="header"/>
    <w:basedOn w:val="Normal"/>
    <w:link w:val="HeaderChar"/>
    <w:uiPriority w:val="99"/>
    <w:rsid w:val="003C66F2"/>
    <w:pPr>
      <w:tabs>
        <w:tab w:val="center" w:pos="4320"/>
        <w:tab w:val="right" w:pos="8640"/>
      </w:tabs>
    </w:pPr>
  </w:style>
  <w:style w:type="character" w:customStyle="1" w:styleId="HeaderChar">
    <w:name w:val="Header Char"/>
    <w:link w:val="Header"/>
    <w:uiPriority w:val="99"/>
    <w:rsid w:val="00DB3A97"/>
    <w:rPr>
      <w:sz w:val="24"/>
      <w:szCs w:val="24"/>
    </w:rPr>
  </w:style>
  <w:style w:type="paragraph" w:styleId="Footer">
    <w:name w:val="footer"/>
    <w:basedOn w:val="Normal"/>
    <w:link w:val="FooterChar"/>
    <w:uiPriority w:val="99"/>
    <w:rsid w:val="003C66F2"/>
    <w:pPr>
      <w:tabs>
        <w:tab w:val="center" w:pos="4320"/>
        <w:tab w:val="right" w:pos="8640"/>
      </w:tabs>
    </w:pPr>
  </w:style>
  <w:style w:type="character" w:customStyle="1" w:styleId="FooterChar">
    <w:name w:val="Footer Char"/>
    <w:link w:val="Footer"/>
    <w:uiPriority w:val="99"/>
    <w:rsid w:val="00DB3A97"/>
    <w:rPr>
      <w:sz w:val="24"/>
      <w:szCs w:val="24"/>
    </w:rPr>
  </w:style>
  <w:style w:type="character" w:styleId="CommentReference">
    <w:name w:val="annotation reference"/>
    <w:semiHidden/>
    <w:rsid w:val="00FE64B7"/>
    <w:rPr>
      <w:sz w:val="16"/>
      <w:szCs w:val="16"/>
    </w:rPr>
  </w:style>
  <w:style w:type="paragraph" w:styleId="CommentText">
    <w:name w:val="annotation text"/>
    <w:basedOn w:val="Normal"/>
    <w:semiHidden/>
    <w:rsid w:val="00FE64B7"/>
    <w:rPr>
      <w:sz w:val="20"/>
      <w:szCs w:val="20"/>
    </w:rPr>
  </w:style>
  <w:style w:type="paragraph" w:styleId="CommentSubject">
    <w:name w:val="annotation subject"/>
    <w:basedOn w:val="CommentText"/>
    <w:next w:val="CommentText"/>
    <w:semiHidden/>
    <w:rsid w:val="00FE64B7"/>
    <w:rPr>
      <w:b/>
      <w:bCs/>
    </w:rPr>
  </w:style>
  <w:style w:type="paragraph" w:styleId="BalloonText">
    <w:name w:val="Balloon Text"/>
    <w:basedOn w:val="Normal"/>
    <w:link w:val="BalloonTextChar"/>
    <w:uiPriority w:val="99"/>
    <w:semiHidden/>
    <w:rsid w:val="00FE64B7"/>
    <w:rPr>
      <w:rFonts w:ascii="Tahoma" w:hAnsi="Tahoma"/>
      <w:sz w:val="16"/>
      <w:szCs w:val="16"/>
    </w:rPr>
  </w:style>
  <w:style w:type="character" w:customStyle="1" w:styleId="BalloonTextChar">
    <w:name w:val="Balloon Text Char"/>
    <w:link w:val="BalloonText"/>
    <w:uiPriority w:val="99"/>
    <w:semiHidden/>
    <w:rsid w:val="00DB3A97"/>
    <w:rPr>
      <w:rFonts w:ascii="Tahoma" w:hAnsi="Tahoma" w:cs="Tahoma"/>
      <w:sz w:val="16"/>
      <w:szCs w:val="16"/>
    </w:rPr>
  </w:style>
  <w:style w:type="paragraph" w:customStyle="1" w:styleId="ColorfulList-Accent11">
    <w:name w:val="Colorful List - Accent 11"/>
    <w:basedOn w:val="Normal"/>
    <w:uiPriority w:val="34"/>
    <w:qFormat/>
    <w:rsid w:val="000B67A7"/>
    <w:pPr>
      <w:ind w:left="720"/>
      <w:contextualSpacing/>
    </w:pPr>
  </w:style>
  <w:style w:type="paragraph" w:customStyle="1" w:styleId="TOCHeading1">
    <w:name w:val="TOC Heading1"/>
    <w:basedOn w:val="Heading1"/>
    <w:next w:val="Normal"/>
    <w:uiPriority w:val="39"/>
    <w:semiHidden/>
    <w:unhideWhenUsed/>
    <w:qFormat/>
    <w:rsid w:val="00E55510"/>
    <w:pPr>
      <w:spacing w:line="276" w:lineRule="auto"/>
      <w:outlineLvl w:val="9"/>
    </w:pPr>
  </w:style>
  <w:style w:type="paragraph" w:styleId="TOC1">
    <w:name w:val="toc 1"/>
    <w:basedOn w:val="Normal"/>
    <w:next w:val="Normal"/>
    <w:autoRedefine/>
    <w:uiPriority w:val="39"/>
    <w:rsid w:val="00E55510"/>
    <w:pPr>
      <w:spacing w:after="100"/>
    </w:pPr>
  </w:style>
  <w:style w:type="character" w:customStyle="1" w:styleId="Heading7Char">
    <w:name w:val="Heading 7 Char"/>
    <w:link w:val="Heading7"/>
    <w:uiPriority w:val="9"/>
    <w:semiHidden/>
    <w:rsid w:val="00DB3A97"/>
    <w:rPr>
      <w:rFonts w:ascii="Calibri" w:eastAsia="Calibri" w:hAnsi="Calibri"/>
      <w:sz w:val="24"/>
      <w:szCs w:val="24"/>
      <w:lang w:bidi="en-US"/>
    </w:rPr>
  </w:style>
  <w:style w:type="character" w:customStyle="1" w:styleId="Heading8Char">
    <w:name w:val="Heading 8 Char"/>
    <w:link w:val="Heading8"/>
    <w:uiPriority w:val="9"/>
    <w:semiHidden/>
    <w:rsid w:val="00DB3A97"/>
    <w:rPr>
      <w:rFonts w:ascii="Calibri" w:eastAsia="Calibri" w:hAnsi="Calibri"/>
      <w:i/>
      <w:iCs/>
      <w:sz w:val="24"/>
      <w:szCs w:val="24"/>
      <w:lang w:bidi="en-US"/>
    </w:rPr>
  </w:style>
  <w:style w:type="character" w:customStyle="1" w:styleId="Heading9Char">
    <w:name w:val="Heading 9 Char"/>
    <w:link w:val="Heading9"/>
    <w:uiPriority w:val="9"/>
    <w:semiHidden/>
    <w:rsid w:val="00DB3A97"/>
    <w:rPr>
      <w:rFonts w:ascii="Cambria" w:eastAsia="Times New Roman" w:hAnsi="Cambria"/>
      <w:sz w:val="22"/>
      <w:szCs w:val="22"/>
      <w:lang w:bidi="en-US"/>
    </w:rPr>
  </w:style>
  <w:style w:type="paragraph" w:styleId="Title">
    <w:name w:val="Title"/>
    <w:basedOn w:val="Normal"/>
    <w:next w:val="Normal"/>
    <w:link w:val="TitleChar"/>
    <w:uiPriority w:val="10"/>
    <w:qFormat/>
    <w:rsid w:val="00DB3A97"/>
    <w:pPr>
      <w:spacing w:before="240" w:after="60"/>
      <w:jc w:val="center"/>
      <w:outlineLvl w:val="0"/>
    </w:pPr>
    <w:rPr>
      <w:rFonts w:ascii="Cambria" w:hAnsi="Cambria"/>
      <w:b/>
      <w:bCs/>
      <w:kern w:val="28"/>
      <w:sz w:val="32"/>
      <w:szCs w:val="32"/>
      <w:lang w:bidi="en-US"/>
    </w:rPr>
  </w:style>
  <w:style w:type="character" w:customStyle="1" w:styleId="TitleChar">
    <w:name w:val="Title Char"/>
    <w:link w:val="Title"/>
    <w:uiPriority w:val="10"/>
    <w:rsid w:val="00DB3A97"/>
    <w:rPr>
      <w:rFonts w:ascii="Cambria" w:eastAsia="Times New Roman" w:hAnsi="Cambria"/>
      <w:b/>
      <w:bCs/>
      <w:kern w:val="28"/>
      <w:sz w:val="32"/>
      <w:szCs w:val="32"/>
      <w:lang w:bidi="en-US"/>
    </w:rPr>
  </w:style>
  <w:style w:type="paragraph" w:styleId="Subtitle">
    <w:name w:val="Subtitle"/>
    <w:basedOn w:val="Normal"/>
    <w:next w:val="Normal"/>
    <w:link w:val="SubtitleChar"/>
    <w:uiPriority w:val="11"/>
    <w:qFormat/>
    <w:rsid w:val="00DB3A97"/>
    <w:pPr>
      <w:spacing w:after="60"/>
      <w:jc w:val="center"/>
      <w:outlineLvl w:val="1"/>
    </w:pPr>
    <w:rPr>
      <w:rFonts w:ascii="Cambria" w:hAnsi="Cambria"/>
      <w:lang w:bidi="en-US"/>
    </w:rPr>
  </w:style>
  <w:style w:type="character" w:customStyle="1" w:styleId="SubtitleChar">
    <w:name w:val="Subtitle Char"/>
    <w:link w:val="Subtitle"/>
    <w:uiPriority w:val="11"/>
    <w:rsid w:val="00DB3A97"/>
    <w:rPr>
      <w:rFonts w:ascii="Cambria" w:eastAsia="Times New Roman" w:hAnsi="Cambria"/>
      <w:sz w:val="24"/>
      <w:szCs w:val="24"/>
      <w:lang w:bidi="en-US"/>
    </w:rPr>
  </w:style>
  <w:style w:type="character" w:styleId="Strong">
    <w:name w:val="Strong"/>
    <w:uiPriority w:val="22"/>
    <w:qFormat/>
    <w:rsid w:val="00DB3A97"/>
    <w:rPr>
      <w:b/>
      <w:bCs/>
    </w:rPr>
  </w:style>
  <w:style w:type="character" w:styleId="Emphasis">
    <w:name w:val="Emphasis"/>
    <w:uiPriority w:val="20"/>
    <w:qFormat/>
    <w:rsid w:val="00DB3A97"/>
    <w:rPr>
      <w:rFonts w:ascii="Calibri" w:hAnsi="Calibri"/>
      <w:b/>
      <w:i/>
      <w:iCs/>
    </w:rPr>
  </w:style>
  <w:style w:type="paragraph" w:customStyle="1" w:styleId="NoSpacing1">
    <w:name w:val="No Spacing1"/>
    <w:basedOn w:val="Normal"/>
    <w:uiPriority w:val="1"/>
    <w:qFormat/>
    <w:rsid w:val="00DB3A97"/>
    <w:rPr>
      <w:rFonts w:ascii="Calibri" w:eastAsia="Calibri" w:hAnsi="Calibri"/>
      <w:szCs w:val="32"/>
      <w:lang w:bidi="en-US"/>
    </w:rPr>
  </w:style>
  <w:style w:type="paragraph" w:customStyle="1" w:styleId="ColorfulGrid-Accent11">
    <w:name w:val="Colorful Grid - Accent 11"/>
    <w:basedOn w:val="Normal"/>
    <w:next w:val="Normal"/>
    <w:link w:val="ColorfulGrid-Accent1Char"/>
    <w:uiPriority w:val="29"/>
    <w:qFormat/>
    <w:rsid w:val="00DB3A97"/>
    <w:rPr>
      <w:rFonts w:ascii="Calibri" w:eastAsia="Calibri" w:hAnsi="Calibri"/>
      <w:i/>
      <w:lang w:bidi="en-US"/>
    </w:rPr>
  </w:style>
  <w:style w:type="character" w:customStyle="1" w:styleId="ColorfulGrid-Accent1Char">
    <w:name w:val="Colorful Grid - Accent 1 Char"/>
    <w:link w:val="ColorfulGrid-Accent11"/>
    <w:uiPriority w:val="29"/>
    <w:rsid w:val="00DB3A97"/>
    <w:rPr>
      <w:rFonts w:ascii="Calibri" w:eastAsia="Calibri" w:hAnsi="Calibri"/>
      <w:i/>
      <w:sz w:val="24"/>
      <w:szCs w:val="24"/>
      <w:lang w:bidi="en-US"/>
    </w:rPr>
  </w:style>
  <w:style w:type="paragraph" w:customStyle="1" w:styleId="LightShading-Accent21">
    <w:name w:val="Light Shading - Accent 21"/>
    <w:basedOn w:val="Normal"/>
    <w:next w:val="Normal"/>
    <w:link w:val="LightShading-Accent2Char"/>
    <w:uiPriority w:val="30"/>
    <w:qFormat/>
    <w:rsid w:val="00DB3A97"/>
    <w:pPr>
      <w:ind w:left="720" w:right="720"/>
    </w:pPr>
    <w:rPr>
      <w:rFonts w:ascii="Calibri" w:eastAsia="Calibri" w:hAnsi="Calibri"/>
      <w:b/>
      <w:i/>
      <w:szCs w:val="22"/>
      <w:lang w:bidi="en-US"/>
    </w:rPr>
  </w:style>
  <w:style w:type="character" w:customStyle="1" w:styleId="LightShading-Accent2Char">
    <w:name w:val="Light Shading - Accent 2 Char"/>
    <w:link w:val="LightShading-Accent21"/>
    <w:uiPriority w:val="30"/>
    <w:rsid w:val="00DB3A97"/>
    <w:rPr>
      <w:rFonts w:ascii="Calibri" w:eastAsia="Calibri" w:hAnsi="Calibri"/>
      <w:b/>
      <w:i/>
      <w:sz w:val="24"/>
      <w:szCs w:val="22"/>
      <w:lang w:bidi="en-US"/>
    </w:rPr>
  </w:style>
  <w:style w:type="character" w:customStyle="1" w:styleId="SubtleEmphasis1">
    <w:name w:val="Subtle Emphasis1"/>
    <w:uiPriority w:val="19"/>
    <w:qFormat/>
    <w:rsid w:val="00DB3A97"/>
    <w:rPr>
      <w:i/>
      <w:color w:val="5A5A5A"/>
    </w:rPr>
  </w:style>
  <w:style w:type="character" w:customStyle="1" w:styleId="IntenseEmphasis1">
    <w:name w:val="Intense Emphasis1"/>
    <w:uiPriority w:val="21"/>
    <w:qFormat/>
    <w:rsid w:val="00DB3A97"/>
    <w:rPr>
      <w:b/>
      <w:i/>
      <w:sz w:val="24"/>
      <w:szCs w:val="24"/>
      <w:u w:val="single"/>
    </w:rPr>
  </w:style>
  <w:style w:type="character" w:customStyle="1" w:styleId="SubtleReference1">
    <w:name w:val="Subtle Reference1"/>
    <w:uiPriority w:val="31"/>
    <w:qFormat/>
    <w:rsid w:val="00DB3A97"/>
    <w:rPr>
      <w:sz w:val="24"/>
      <w:szCs w:val="24"/>
      <w:u w:val="single"/>
    </w:rPr>
  </w:style>
  <w:style w:type="character" w:customStyle="1" w:styleId="IntenseReference1">
    <w:name w:val="Intense Reference1"/>
    <w:uiPriority w:val="32"/>
    <w:qFormat/>
    <w:rsid w:val="00DB3A97"/>
    <w:rPr>
      <w:b/>
      <w:sz w:val="24"/>
      <w:u w:val="single"/>
    </w:rPr>
  </w:style>
  <w:style w:type="character" w:customStyle="1" w:styleId="BookTitle1">
    <w:name w:val="Book Title1"/>
    <w:uiPriority w:val="33"/>
    <w:qFormat/>
    <w:rsid w:val="00DB3A97"/>
    <w:rPr>
      <w:rFonts w:ascii="Cambria" w:eastAsia="Times New Roman" w:hAnsi="Cambria"/>
      <w:b/>
      <w:i/>
      <w:sz w:val="24"/>
      <w:szCs w:val="24"/>
    </w:rPr>
  </w:style>
  <w:style w:type="paragraph" w:customStyle="1" w:styleId="ABETInstructions">
    <w:name w:val="ABET Instructions"/>
    <w:basedOn w:val="Normal"/>
    <w:next w:val="Normal"/>
    <w:rsid w:val="00DB3A97"/>
    <w:pPr>
      <w:spacing w:after="120"/>
    </w:pPr>
    <w:rPr>
      <w:color w:val="0000FF"/>
      <w:szCs w:val="20"/>
    </w:rPr>
  </w:style>
  <w:style w:type="paragraph" w:customStyle="1" w:styleId="TableLevel2">
    <w:name w:val="Table Level 2"/>
    <w:basedOn w:val="Heading1"/>
    <w:next w:val="Normal"/>
    <w:rsid w:val="00DB3A97"/>
    <w:pPr>
      <w:keepNext w:val="0"/>
      <w:keepLines w:val="0"/>
      <w:widowControl w:val="0"/>
      <w:tabs>
        <w:tab w:val="left" w:pos="540"/>
      </w:tabs>
      <w:spacing w:before="0" w:after="120"/>
      <w:jc w:val="center"/>
      <w:outlineLvl w:val="1"/>
    </w:pPr>
    <w:rPr>
      <w:rFonts w:ascii="Times New Roman" w:eastAsia="Arial Unicode MS" w:hAnsi="Times New Roman"/>
      <w:color w:val="auto"/>
      <w:kern w:val="28"/>
      <w:sz w:val="24"/>
      <w:szCs w:val="24"/>
    </w:rPr>
  </w:style>
  <w:style w:type="paragraph" w:styleId="Caption">
    <w:name w:val="caption"/>
    <w:basedOn w:val="Normal"/>
    <w:next w:val="Normal"/>
    <w:qFormat/>
    <w:rsid w:val="00DB3A97"/>
    <w:pPr>
      <w:spacing w:after="120"/>
      <w:jc w:val="center"/>
    </w:pPr>
    <w:rPr>
      <w:b/>
      <w:bCs/>
      <w:szCs w:val="20"/>
    </w:rPr>
  </w:style>
  <w:style w:type="paragraph" w:styleId="ListNumber">
    <w:name w:val="List Number"/>
    <w:basedOn w:val="Normal"/>
    <w:rsid w:val="00DB3A97"/>
    <w:pPr>
      <w:widowControl w:val="0"/>
      <w:spacing w:after="120"/>
      <w:ind w:left="144" w:hanging="144"/>
      <w:jc w:val="both"/>
    </w:pPr>
  </w:style>
  <w:style w:type="table" w:styleId="TableGrid">
    <w:name w:val="Table Grid"/>
    <w:basedOn w:val="TableNormal"/>
    <w:uiPriority w:val="59"/>
    <w:rsid w:val="00DB3A97"/>
    <w:pPr>
      <w:ind w:left="720" w:hanging="720"/>
      <w:jc w:val="both"/>
    </w:pPr>
    <w:rPr>
      <w:rFonts w:ascii="Calibri" w:eastAsia="Calibri" w:hAnsi="Calibri"/>
      <w:sz w:val="22"/>
      <w:szCs w:val="22"/>
      <w:lang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DefaultParagraphFont"/>
    <w:rsid w:val="00DB3A97"/>
  </w:style>
  <w:style w:type="paragraph" w:styleId="BodyText">
    <w:name w:val="Body Text"/>
    <w:basedOn w:val="Normal"/>
    <w:link w:val="BodyTextChar"/>
    <w:rsid w:val="00DB3A97"/>
    <w:pPr>
      <w:spacing w:after="120"/>
    </w:pPr>
    <w:rPr>
      <w:sz w:val="20"/>
      <w:szCs w:val="20"/>
    </w:rPr>
  </w:style>
  <w:style w:type="character" w:customStyle="1" w:styleId="BodyTextChar">
    <w:name w:val="Body Text Char"/>
    <w:basedOn w:val="DefaultParagraphFont"/>
    <w:link w:val="BodyText"/>
    <w:rsid w:val="00DB3A97"/>
  </w:style>
  <w:style w:type="paragraph" w:styleId="BodyTextIndent3">
    <w:name w:val="Body Text Indent 3"/>
    <w:basedOn w:val="Normal"/>
    <w:link w:val="BodyTextIndent3Char"/>
    <w:unhideWhenUsed/>
    <w:rsid w:val="00DB3A97"/>
    <w:pPr>
      <w:spacing w:after="120"/>
      <w:ind w:left="360"/>
      <w:jc w:val="both"/>
    </w:pPr>
    <w:rPr>
      <w:sz w:val="16"/>
      <w:szCs w:val="16"/>
    </w:rPr>
  </w:style>
  <w:style w:type="character" w:customStyle="1" w:styleId="BodyTextIndent3Char">
    <w:name w:val="Body Text Indent 3 Char"/>
    <w:link w:val="BodyTextIndent3"/>
    <w:rsid w:val="00DB3A97"/>
    <w:rPr>
      <w:sz w:val="16"/>
      <w:szCs w:val="16"/>
    </w:rPr>
  </w:style>
  <w:style w:type="paragraph" w:styleId="BodyTextIndent">
    <w:name w:val="Body Text Indent"/>
    <w:basedOn w:val="Normal"/>
    <w:link w:val="BodyTextIndentChar"/>
    <w:uiPriority w:val="99"/>
    <w:unhideWhenUsed/>
    <w:rsid w:val="00DB3A97"/>
    <w:pPr>
      <w:spacing w:after="120"/>
      <w:ind w:left="360"/>
    </w:pPr>
    <w:rPr>
      <w:sz w:val="20"/>
      <w:szCs w:val="20"/>
    </w:rPr>
  </w:style>
  <w:style w:type="character" w:customStyle="1" w:styleId="BodyTextIndentChar">
    <w:name w:val="Body Text Indent Char"/>
    <w:basedOn w:val="DefaultParagraphFont"/>
    <w:link w:val="BodyTextIndent"/>
    <w:uiPriority w:val="99"/>
    <w:rsid w:val="00DB3A97"/>
  </w:style>
  <w:style w:type="paragraph" w:customStyle="1" w:styleId="Bullets1">
    <w:name w:val="Bullets 1"/>
    <w:basedOn w:val="BodyText"/>
    <w:rsid w:val="00DB3A97"/>
    <w:pPr>
      <w:widowControl w:val="0"/>
      <w:suppressLineNumbers/>
      <w:jc w:val="both"/>
    </w:pPr>
    <w:rPr>
      <w:sz w:val="24"/>
      <w:szCs w:val="24"/>
    </w:rPr>
  </w:style>
  <w:style w:type="character" w:styleId="LineNumber">
    <w:name w:val="line number"/>
    <w:basedOn w:val="DefaultParagraphFont"/>
    <w:rsid w:val="00DB3A97"/>
  </w:style>
  <w:style w:type="paragraph" w:styleId="HTMLPreformatted">
    <w:name w:val="HTML Preformatted"/>
    <w:basedOn w:val="Normal"/>
    <w:link w:val="HTMLPreformattedChar"/>
    <w:uiPriority w:val="99"/>
    <w:unhideWhenUsed/>
    <w:rsid w:val="00DB3A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link w:val="HTMLPreformatted"/>
    <w:uiPriority w:val="99"/>
    <w:rsid w:val="00DB3A97"/>
    <w:rPr>
      <w:rFonts w:ascii="Courier New" w:hAnsi="Courier New" w:cs="Courier New"/>
    </w:rPr>
  </w:style>
  <w:style w:type="paragraph" w:styleId="TOC3">
    <w:name w:val="toc 3"/>
    <w:basedOn w:val="Normal"/>
    <w:next w:val="Normal"/>
    <w:autoRedefine/>
    <w:uiPriority w:val="39"/>
    <w:rsid w:val="004D06FA"/>
    <w:pPr>
      <w:ind w:left="480"/>
    </w:pPr>
  </w:style>
  <w:style w:type="paragraph" w:styleId="TOC2">
    <w:name w:val="toc 2"/>
    <w:basedOn w:val="Normal"/>
    <w:next w:val="Normal"/>
    <w:autoRedefine/>
    <w:uiPriority w:val="39"/>
    <w:rsid w:val="004D06FA"/>
    <w:pPr>
      <w:ind w:left="240"/>
    </w:pPr>
  </w:style>
  <w:style w:type="paragraph" w:styleId="NormalWeb">
    <w:name w:val="Normal (Web)"/>
    <w:basedOn w:val="Normal"/>
    <w:uiPriority w:val="99"/>
    <w:unhideWhenUsed/>
    <w:rsid w:val="00E11E01"/>
    <w:pPr>
      <w:spacing w:before="100" w:beforeAutospacing="1" w:after="100" w:afterAutospacing="1"/>
    </w:pPr>
  </w:style>
  <w:style w:type="paragraph" w:styleId="ListParagraph">
    <w:name w:val="List Paragraph"/>
    <w:basedOn w:val="Normal"/>
    <w:uiPriority w:val="34"/>
    <w:qFormat/>
    <w:rsid w:val="00E936F4"/>
    <w:pPr>
      <w:ind w:left="720"/>
      <w:contextualSpacing/>
    </w:pPr>
  </w:style>
  <w:style w:type="table" w:customStyle="1" w:styleId="TableGrid1">
    <w:name w:val="Table Grid1"/>
    <w:basedOn w:val="TableNormal"/>
    <w:next w:val="TableGrid"/>
    <w:uiPriority w:val="59"/>
    <w:rsid w:val="0009150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rsid w:val="001E22CA"/>
    <w:rPr>
      <w:color w:val="800080"/>
      <w:u w:val="single"/>
    </w:rPr>
  </w:style>
  <w:style w:type="paragraph" w:styleId="PlainText">
    <w:name w:val="Plain Text"/>
    <w:basedOn w:val="Normal"/>
    <w:link w:val="PlainTextChar"/>
    <w:uiPriority w:val="99"/>
    <w:unhideWhenUsed/>
    <w:rsid w:val="004C3FBB"/>
    <w:rPr>
      <w:rFonts w:ascii="Calibri" w:eastAsia="Calibri" w:hAnsi="Calibri"/>
      <w:sz w:val="22"/>
      <w:szCs w:val="21"/>
    </w:rPr>
  </w:style>
  <w:style w:type="character" w:customStyle="1" w:styleId="PlainTextChar">
    <w:name w:val="Plain Text Char"/>
    <w:link w:val="PlainText"/>
    <w:uiPriority w:val="99"/>
    <w:rsid w:val="004C3FBB"/>
    <w:rPr>
      <w:rFonts w:ascii="Calibri" w:eastAsia="Calibri" w:hAnsi="Calibri"/>
      <w:sz w:val="22"/>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header" w:uiPriority="99"/>
    <w:lsdException w:name="footer" w:uiPriority="99"/>
    <w:lsdException w:name="caption" w:qFormat="1"/>
    <w:lsdException w:name="Title" w:uiPriority="10" w:qFormat="1"/>
    <w:lsdException w:name="Body Text Indent" w:uiPriority="99"/>
    <w:lsdException w:name="Subtitle" w:uiPriority="11" w:qFormat="1"/>
    <w:lsdException w:name="Hyperlink" w:uiPriority="99"/>
    <w:lsdException w:name="Strong" w:uiPriority="22" w:qFormat="1"/>
    <w:lsdException w:name="Emphasis" w:uiPriority="20" w:qFormat="1"/>
    <w:lsdException w:name="Plain Text" w:uiPriority="99"/>
    <w:lsdException w:name="Normal (Web)" w:uiPriority="99"/>
    <w:lsdException w:name="HTML Preformatted" w:uiPriority="99"/>
    <w:lsdException w:name="No List" w:uiPriority="99"/>
    <w:lsdException w:name="Balloon Text" w:uiPriority="99"/>
    <w:lsdException w:name="Table Grid" w:uiPriority="5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62AD8"/>
    <w:rPr>
      <w:sz w:val="24"/>
      <w:szCs w:val="24"/>
    </w:rPr>
  </w:style>
  <w:style w:type="paragraph" w:styleId="Heading1">
    <w:name w:val="heading 1"/>
    <w:basedOn w:val="Normal"/>
    <w:next w:val="Normal"/>
    <w:link w:val="Heading1Char"/>
    <w:uiPriority w:val="9"/>
    <w:qFormat/>
    <w:rsid w:val="00E55510"/>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qFormat/>
    <w:rsid w:val="00DB3A97"/>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qFormat/>
    <w:rsid w:val="00DB3A97"/>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qFormat/>
    <w:rsid w:val="00DB3A97"/>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qFormat/>
    <w:rsid w:val="00DB3A97"/>
    <w:pPr>
      <w:spacing w:before="240" w:after="60"/>
      <w:outlineLvl w:val="4"/>
    </w:pPr>
    <w:rPr>
      <w:rFonts w:ascii="Calibri" w:eastAsia="Calibri" w:hAnsi="Calibri"/>
      <w:b/>
      <w:bCs/>
      <w:i/>
      <w:iCs/>
      <w:sz w:val="26"/>
      <w:szCs w:val="26"/>
      <w:lang w:bidi="en-US"/>
    </w:rPr>
  </w:style>
  <w:style w:type="paragraph" w:styleId="Heading6">
    <w:name w:val="heading 6"/>
    <w:basedOn w:val="Normal"/>
    <w:next w:val="Normal"/>
    <w:link w:val="Heading6Char"/>
    <w:uiPriority w:val="9"/>
    <w:qFormat/>
    <w:rsid w:val="00DB3A97"/>
    <w:pPr>
      <w:spacing w:before="240" w:after="60"/>
      <w:outlineLvl w:val="5"/>
    </w:pPr>
    <w:rPr>
      <w:rFonts w:ascii="Calibri" w:eastAsia="Calibri" w:hAnsi="Calibri"/>
      <w:b/>
      <w:bCs/>
      <w:sz w:val="22"/>
      <w:szCs w:val="22"/>
      <w:lang w:bidi="en-US"/>
    </w:rPr>
  </w:style>
  <w:style w:type="paragraph" w:styleId="Heading7">
    <w:name w:val="heading 7"/>
    <w:basedOn w:val="Normal"/>
    <w:next w:val="Normal"/>
    <w:link w:val="Heading7Char"/>
    <w:uiPriority w:val="9"/>
    <w:qFormat/>
    <w:rsid w:val="00DB3A97"/>
    <w:pPr>
      <w:spacing w:before="240" w:after="60"/>
      <w:outlineLvl w:val="6"/>
    </w:pPr>
    <w:rPr>
      <w:rFonts w:ascii="Calibri" w:eastAsia="Calibri" w:hAnsi="Calibri"/>
      <w:lang w:bidi="en-US"/>
    </w:rPr>
  </w:style>
  <w:style w:type="paragraph" w:styleId="Heading8">
    <w:name w:val="heading 8"/>
    <w:basedOn w:val="Normal"/>
    <w:next w:val="Normal"/>
    <w:link w:val="Heading8Char"/>
    <w:uiPriority w:val="9"/>
    <w:qFormat/>
    <w:rsid w:val="00DB3A97"/>
    <w:pPr>
      <w:spacing w:before="240" w:after="60"/>
      <w:outlineLvl w:val="7"/>
    </w:pPr>
    <w:rPr>
      <w:rFonts w:ascii="Calibri" w:eastAsia="Calibri" w:hAnsi="Calibri"/>
      <w:i/>
      <w:iCs/>
      <w:lang w:bidi="en-US"/>
    </w:rPr>
  </w:style>
  <w:style w:type="paragraph" w:styleId="Heading9">
    <w:name w:val="heading 9"/>
    <w:basedOn w:val="Normal"/>
    <w:next w:val="Normal"/>
    <w:link w:val="Heading9Char"/>
    <w:uiPriority w:val="9"/>
    <w:qFormat/>
    <w:rsid w:val="00DB3A97"/>
    <w:pPr>
      <w:spacing w:before="240" w:after="60"/>
      <w:outlineLvl w:val="8"/>
    </w:pPr>
    <w:rPr>
      <w:rFonts w:ascii="Cambria" w:hAnsi="Cambria"/>
      <w:sz w:val="22"/>
      <w:szCs w:val="2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55510"/>
    <w:rPr>
      <w:rFonts w:ascii="Cambria" w:eastAsia="Times New Roman" w:hAnsi="Cambria" w:cs="Times New Roman"/>
      <w:b/>
      <w:bCs/>
      <w:color w:val="365F91"/>
      <w:sz w:val="28"/>
      <w:szCs w:val="28"/>
    </w:rPr>
  </w:style>
  <w:style w:type="character" w:customStyle="1" w:styleId="Heading2Char">
    <w:name w:val="Heading 2 Char"/>
    <w:link w:val="Heading2"/>
    <w:uiPriority w:val="9"/>
    <w:semiHidden/>
    <w:rsid w:val="00DB3A97"/>
    <w:rPr>
      <w:rFonts w:ascii="Cambria" w:eastAsia="Times New Roman" w:hAnsi="Cambria" w:cs="Times New Roman"/>
      <w:b/>
      <w:bCs/>
      <w:i/>
      <w:iCs/>
      <w:sz w:val="28"/>
      <w:szCs w:val="28"/>
    </w:rPr>
  </w:style>
  <w:style w:type="character" w:customStyle="1" w:styleId="Heading3Char">
    <w:name w:val="Heading 3 Char"/>
    <w:link w:val="Heading3"/>
    <w:uiPriority w:val="9"/>
    <w:rsid w:val="00DB3A97"/>
    <w:rPr>
      <w:rFonts w:ascii="Cambria" w:eastAsia="Times New Roman" w:hAnsi="Cambria" w:cs="Times New Roman"/>
      <w:b/>
      <w:bCs/>
      <w:sz w:val="26"/>
      <w:szCs w:val="26"/>
    </w:rPr>
  </w:style>
  <w:style w:type="character" w:customStyle="1" w:styleId="Heading4Char">
    <w:name w:val="Heading 4 Char"/>
    <w:link w:val="Heading4"/>
    <w:uiPriority w:val="9"/>
    <w:rsid w:val="00DB3A97"/>
    <w:rPr>
      <w:rFonts w:ascii="Calibri" w:eastAsia="Times New Roman" w:hAnsi="Calibri" w:cs="Times New Roman"/>
      <w:b/>
      <w:bCs/>
      <w:sz w:val="28"/>
      <w:szCs w:val="28"/>
    </w:rPr>
  </w:style>
  <w:style w:type="character" w:customStyle="1" w:styleId="Heading5Char">
    <w:name w:val="Heading 5 Char"/>
    <w:link w:val="Heading5"/>
    <w:uiPriority w:val="9"/>
    <w:rsid w:val="00DB3A97"/>
    <w:rPr>
      <w:rFonts w:ascii="Calibri" w:eastAsia="Calibri" w:hAnsi="Calibri"/>
      <w:b/>
      <w:bCs/>
      <w:i/>
      <w:iCs/>
      <w:sz w:val="26"/>
      <w:szCs w:val="26"/>
      <w:lang w:bidi="en-US"/>
    </w:rPr>
  </w:style>
  <w:style w:type="character" w:customStyle="1" w:styleId="Heading6Char">
    <w:name w:val="Heading 6 Char"/>
    <w:link w:val="Heading6"/>
    <w:uiPriority w:val="9"/>
    <w:rsid w:val="00DB3A97"/>
    <w:rPr>
      <w:rFonts w:ascii="Calibri" w:eastAsia="Calibri" w:hAnsi="Calibri"/>
      <w:b/>
      <w:bCs/>
      <w:sz w:val="22"/>
      <w:szCs w:val="22"/>
      <w:lang w:bidi="en-US"/>
    </w:rPr>
  </w:style>
  <w:style w:type="character" w:styleId="Hyperlink">
    <w:name w:val="Hyperlink"/>
    <w:uiPriority w:val="99"/>
    <w:rsid w:val="003C66F2"/>
    <w:rPr>
      <w:color w:val="0000FF"/>
      <w:u w:val="single"/>
    </w:rPr>
  </w:style>
  <w:style w:type="paragraph" w:styleId="Header">
    <w:name w:val="header"/>
    <w:basedOn w:val="Normal"/>
    <w:link w:val="HeaderChar"/>
    <w:uiPriority w:val="99"/>
    <w:rsid w:val="003C66F2"/>
    <w:pPr>
      <w:tabs>
        <w:tab w:val="center" w:pos="4320"/>
        <w:tab w:val="right" w:pos="8640"/>
      </w:tabs>
    </w:pPr>
  </w:style>
  <w:style w:type="character" w:customStyle="1" w:styleId="HeaderChar">
    <w:name w:val="Header Char"/>
    <w:link w:val="Header"/>
    <w:uiPriority w:val="99"/>
    <w:rsid w:val="00DB3A97"/>
    <w:rPr>
      <w:sz w:val="24"/>
      <w:szCs w:val="24"/>
    </w:rPr>
  </w:style>
  <w:style w:type="paragraph" w:styleId="Footer">
    <w:name w:val="footer"/>
    <w:basedOn w:val="Normal"/>
    <w:link w:val="FooterChar"/>
    <w:uiPriority w:val="99"/>
    <w:rsid w:val="003C66F2"/>
    <w:pPr>
      <w:tabs>
        <w:tab w:val="center" w:pos="4320"/>
        <w:tab w:val="right" w:pos="8640"/>
      </w:tabs>
    </w:pPr>
  </w:style>
  <w:style w:type="character" w:customStyle="1" w:styleId="FooterChar">
    <w:name w:val="Footer Char"/>
    <w:link w:val="Footer"/>
    <w:uiPriority w:val="99"/>
    <w:rsid w:val="00DB3A97"/>
    <w:rPr>
      <w:sz w:val="24"/>
      <w:szCs w:val="24"/>
    </w:rPr>
  </w:style>
  <w:style w:type="character" w:styleId="CommentReference">
    <w:name w:val="annotation reference"/>
    <w:semiHidden/>
    <w:rsid w:val="00FE64B7"/>
    <w:rPr>
      <w:sz w:val="16"/>
      <w:szCs w:val="16"/>
    </w:rPr>
  </w:style>
  <w:style w:type="paragraph" w:styleId="CommentText">
    <w:name w:val="annotation text"/>
    <w:basedOn w:val="Normal"/>
    <w:semiHidden/>
    <w:rsid w:val="00FE64B7"/>
    <w:rPr>
      <w:sz w:val="20"/>
      <w:szCs w:val="20"/>
    </w:rPr>
  </w:style>
  <w:style w:type="paragraph" w:styleId="CommentSubject">
    <w:name w:val="annotation subject"/>
    <w:basedOn w:val="CommentText"/>
    <w:next w:val="CommentText"/>
    <w:semiHidden/>
    <w:rsid w:val="00FE64B7"/>
    <w:rPr>
      <w:b/>
      <w:bCs/>
    </w:rPr>
  </w:style>
  <w:style w:type="paragraph" w:styleId="BalloonText">
    <w:name w:val="Balloon Text"/>
    <w:basedOn w:val="Normal"/>
    <w:link w:val="BalloonTextChar"/>
    <w:uiPriority w:val="99"/>
    <w:semiHidden/>
    <w:rsid w:val="00FE64B7"/>
    <w:rPr>
      <w:rFonts w:ascii="Tahoma" w:hAnsi="Tahoma"/>
      <w:sz w:val="16"/>
      <w:szCs w:val="16"/>
    </w:rPr>
  </w:style>
  <w:style w:type="character" w:customStyle="1" w:styleId="BalloonTextChar">
    <w:name w:val="Balloon Text Char"/>
    <w:link w:val="BalloonText"/>
    <w:uiPriority w:val="99"/>
    <w:semiHidden/>
    <w:rsid w:val="00DB3A97"/>
    <w:rPr>
      <w:rFonts w:ascii="Tahoma" w:hAnsi="Tahoma" w:cs="Tahoma"/>
      <w:sz w:val="16"/>
      <w:szCs w:val="16"/>
    </w:rPr>
  </w:style>
  <w:style w:type="paragraph" w:customStyle="1" w:styleId="ColorfulList-Accent11">
    <w:name w:val="Colorful List - Accent 11"/>
    <w:basedOn w:val="Normal"/>
    <w:uiPriority w:val="34"/>
    <w:qFormat/>
    <w:rsid w:val="000B67A7"/>
    <w:pPr>
      <w:ind w:left="720"/>
      <w:contextualSpacing/>
    </w:pPr>
  </w:style>
  <w:style w:type="paragraph" w:customStyle="1" w:styleId="TOCHeading1">
    <w:name w:val="TOC Heading1"/>
    <w:basedOn w:val="Heading1"/>
    <w:next w:val="Normal"/>
    <w:uiPriority w:val="39"/>
    <w:semiHidden/>
    <w:unhideWhenUsed/>
    <w:qFormat/>
    <w:rsid w:val="00E55510"/>
    <w:pPr>
      <w:spacing w:line="276" w:lineRule="auto"/>
      <w:outlineLvl w:val="9"/>
    </w:pPr>
  </w:style>
  <w:style w:type="paragraph" w:styleId="TOC1">
    <w:name w:val="toc 1"/>
    <w:basedOn w:val="Normal"/>
    <w:next w:val="Normal"/>
    <w:autoRedefine/>
    <w:uiPriority w:val="39"/>
    <w:rsid w:val="00E55510"/>
    <w:pPr>
      <w:spacing w:after="100"/>
    </w:pPr>
  </w:style>
  <w:style w:type="character" w:customStyle="1" w:styleId="Heading7Char">
    <w:name w:val="Heading 7 Char"/>
    <w:link w:val="Heading7"/>
    <w:uiPriority w:val="9"/>
    <w:semiHidden/>
    <w:rsid w:val="00DB3A97"/>
    <w:rPr>
      <w:rFonts w:ascii="Calibri" w:eastAsia="Calibri" w:hAnsi="Calibri"/>
      <w:sz w:val="24"/>
      <w:szCs w:val="24"/>
      <w:lang w:bidi="en-US"/>
    </w:rPr>
  </w:style>
  <w:style w:type="character" w:customStyle="1" w:styleId="Heading8Char">
    <w:name w:val="Heading 8 Char"/>
    <w:link w:val="Heading8"/>
    <w:uiPriority w:val="9"/>
    <w:semiHidden/>
    <w:rsid w:val="00DB3A97"/>
    <w:rPr>
      <w:rFonts w:ascii="Calibri" w:eastAsia="Calibri" w:hAnsi="Calibri"/>
      <w:i/>
      <w:iCs/>
      <w:sz w:val="24"/>
      <w:szCs w:val="24"/>
      <w:lang w:bidi="en-US"/>
    </w:rPr>
  </w:style>
  <w:style w:type="character" w:customStyle="1" w:styleId="Heading9Char">
    <w:name w:val="Heading 9 Char"/>
    <w:link w:val="Heading9"/>
    <w:uiPriority w:val="9"/>
    <w:semiHidden/>
    <w:rsid w:val="00DB3A97"/>
    <w:rPr>
      <w:rFonts w:ascii="Cambria" w:eastAsia="Times New Roman" w:hAnsi="Cambria"/>
      <w:sz w:val="22"/>
      <w:szCs w:val="22"/>
      <w:lang w:bidi="en-US"/>
    </w:rPr>
  </w:style>
  <w:style w:type="paragraph" w:styleId="Title">
    <w:name w:val="Title"/>
    <w:basedOn w:val="Normal"/>
    <w:next w:val="Normal"/>
    <w:link w:val="TitleChar"/>
    <w:uiPriority w:val="10"/>
    <w:qFormat/>
    <w:rsid w:val="00DB3A97"/>
    <w:pPr>
      <w:spacing w:before="240" w:after="60"/>
      <w:jc w:val="center"/>
      <w:outlineLvl w:val="0"/>
    </w:pPr>
    <w:rPr>
      <w:rFonts w:ascii="Cambria" w:hAnsi="Cambria"/>
      <w:b/>
      <w:bCs/>
      <w:kern w:val="28"/>
      <w:sz w:val="32"/>
      <w:szCs w:val="32"/>
      <w:lang w:bidi="en-US"/>
    </w:rPr>
  </w:style>
  <w:style w:type="character" w:customStyle="1" w:styleId="TitleChar">
    <w:name w:val="Title Char"/>
    <w:link w:val="Title"/>
    <w:uiPriority w:val="10"/>
    <w:rsid w:val="00DB3A97"/>
    <w:rPr>
      <w:rFonts w:ascii="Cambria" w:eastAsia="Times New Roman" w:hAnsi="Cambria"/>
      <w:b/>
      <w:bCs/>
      <w:kern w:val="28"/>
      <w:sz w:val="32"/>
      <w:szCs w:val="32"/>
      <w:lang w:bidi="en-US"/>
    </w:rPr>
  </w:style>
  <w:style w:type="paragraph" w:styleId="Subtitle">
    <w:name w:val="Subtitle"/>
    <w:basedOn w:val="Normal"/>
    <w:next w:val="Normal"/>
    <w:link w:val="SubtitleChar"/>
    <w:uiPriority w:val="11"/>
    <w:qFormat/>
    <w:rsid w:val="00DB3A97"/>
    <w:pPr>
      <w:spacing w:after="60"/>
      <w:jc w:val="center"/>
      <w:outlineLvl w:val="1"/>
    </w:pPr>
    <w:rPr>
      <w:rFonts w:ascii="Cambria" w:hAnsi="Cambria"/>
      <w:lang w:bidi="en-US"/>
    </w:rPr>
  </w:style>
  <w:style w:type="character" w:customStyle="1" w:styleId="SubtitleChar">
    <w:name w:val="Subtitle Char"/>
    <w:link w:val="Subtitle"/>
    <w:uiPriority w:val="11"/>
    <w:rsid w:val="00DB3A97"/>
    <w:rPr>
      <w:rFonts w:ascii="Cambria" w:eastAsia="Times New Roman" w:hAnsi="Cambria"/>
      <w:sz w:val="24"/>
      <w:szCs w:val="24"/>
      <w:lang w:bidi="en-US"/>
    </w:rPr>
  </w:style>
  <w:style w:type="character" w:styleId="Strong">
    <w:name w:val="Strong"/>
    <w:uiPriority w:val="22"/>
    <w:qFormat/>
    <w:rsid w:val="00DB3A97"/>
    <w:rPr>
      <w:b/>
      <w:bCs/>
    </w:rPr>
  </w:style>
  <w:style w:type="character" w:styleId="Emphasis">
    <w:name w:val="Emphasis"/>
    <w:uiPriority w:val="20"/>
    <w:qFormat/>
    <w:rsid w:val="00DB3A97"/>
    <w:rPr>
      <w:rFonts w:ascii="Calibri" w:hAnsi="Calibri"/>
      <w:b/>
      <w:i/>
      <w:iCs/>
    </w:rPr>
  </w:style>
  <w:style w:type="paragraph" w:customStyle="1" w:styleId="NoSpacing1">
    <w:name w:val="No Spacing1"/>
    <w:basedOn w:val="Normal"/>
    <w:uiPriority w:val="1"/>
    <w:qFormat/>
    <w:rsid w:val="00DB3A97"/>
    <w:rPr>
      <w:rFonts w:ascii="Calibri" w:eastAsia="Calibri" w:hAnsi="Calibri"/>
      <w:szCs w:val="32"/>
      <w:lang w:bidi="en-US"/>
    </w:rPr>
  </w:style>
  <w:style w:type="paragraph" w:customStyle="1" w:styleId="ColorfulGrid-Accent11">
    <w:name w:val="Colorful Grid - Accent 11"/>
    <w:basedOn w:val="Normal"/>
    <w:next w:val="Normal"/>
    <w:link w:val="ColorfulGrid-Accent1Char"/>
    <w:uiPriority w:val="29"/>
    <w:qFormat/>
    <w:rsid w:val="00DB3A97"/>
    <w:rPr>
      <w:rFonts w:ascii="Calibri" w:eastAsia="Calibri" w:hAnsi="Calibri"/>
      <w:i/>
      <w:lang w:bidi="en-US"/>
    </w:rPr>
  </w:style>
  <w:style w:type="character" w:customStyle="1" w:styleId="ColorfulGrid-Accent1Char">
    <w:name w:val="Colorful Grid - Accent 1 Char"/>
    <w:link w:val="ColorfulGrid-Accent11"/>
    <w:uiPriority w:val="29"/>
    <w:rsid w:val="00DB3A97"/>
    <w:rPr>
      <w:rFonts w:ascii="Calibri" w:eastAsia="Calibri" w:hAnsi="Calibri"/>
      <w:i/>
      <w:sz w:val="24"/>
      <w:szCs w:val="24"/>
      <w:lang w:bidi="en-US"/>
    </w:rPr>
  </w:style>
  <w:style w:type="paragraph" w:customStyle="1" w:styleId="LightShading-Accent21">
    <w:name w:val="Light Shading - Accent 21"/>
    <w:basedOn w:val="Normal"/>
    <w:next w:val="Normal"/>
    <w:link w:val="LightShading-Accent2Char"/>
    <w:uiPriority w:val="30"/>
    <w:qFormat/>
    <w:rsid w:val="00DB3A97"/>
    <w:pPr>
      <w:ind w:left="720" w:right="720"/>
    </w:pPr>
    <w:rPr>
      <w:rFonts w:ascii="Calibri" w:eastAsia="Calibri" w:hAnsi="Calibri"/>
      <w:b/>
      <w:i/>
      <w:szCs w:val="22"/>
      <w:lang w:bidi="en-US"/>
    </w:rPr>
  </w:style>
  <w:style w:type="character" w:customStyle="1" w:styleId="LightShading-Accent2Char">
    <w:name w:val="Light Shading - Accent 2 Char"/>
    <w:link w:val="LightShading-Accent21"/>
    <w:uiPriority w:val="30"/>
    <w:rsid w:val="00DB3A97"/>
    <w:rPr>
      <w:rFonts w:ascii="Calibri" w:eastAsia="Calibri" w:hAnsi="Calibri"/>
      <w:b/>
      <w:i/>
      <w:sz w:val="24"/>
      <w:szCs w:val="22"/>
      <w:lang w:bidi="en-US"/>
    </w:rPr>
  </w:style>
  <w:style w:type="character" w:customStyle="1" w:styleId="SubtleEmphasis1">
    <w:name w:val="Subtle Emphasis1"/>
    <w:uiPriority w:val="19"/>
    <w:qFormat/>
    <w:rsid w:val="00DB3A97"/>
    <w:rPr>
      <w:i/>
      <w:color w:val="5A5A5A"/>
    </w:rPr>
  </w:style>
  <w:style w:type="character" w:customStyle="1" w:styleId="IntenseEmphasis1">
    <w:name w:val="Intense Emphasis1"/>
    <w:uiPriority w:val="21"/>
    <w:qFormat/>
    <w:rsid w:val="00DB3A97"/>
    <w:rPr>
      <w:b/>
      <w:i/>
      <w:sz w:val="24"/>
      <w:szCs w:val="24"/>
      <w:u w:val="single"/>
    </w:rPr>
  </w:style>
  <w:style w:type="character" w:customStyle="1" w:styleId="SubtleReference1">
    <w:name w:val="Subtle Reference1"/>
    <w:uiPriority w:val="31"/>
    <w:qFormat/>
    <w:rsid w:val="00DB3A97"/>
    <w:rPr>
      <w:sz w:val="24"/>
      <w:szCs w:val="24"/>
      <w:u w:val="single"/>
    </w:rPr>
  </w:style>
  <w:style w:type="character" w:customStyle="1" w:styleId="IntenseReference1">
    <w:name w:val="Intense Reference1"/>
    <w:uiPriority w:val="32"/>
    <w:qFormat/>
    <w:rsid w:val="00DB3A97"/>
    <w:rPr>
      <w:b/>
      <w:sz w:val="24"/>
      <w:u w:val="single"/>
    </w:rPr>
  </w:style>
  <w:style w:type="character" w:customStyle="1" w:styleId="BookTitle1">
    <w:name w:val="Book Title1"/>
    <w:uiPriority w:val="33"/>
    <w:qFormat/>
    <w:rsid w:val="00DB3A97"/>
    <w:rPr>
      <w:rFonts w:ascii="Cambria" w:eastAsia="Times New Roman" w:hAnsi="Cambria"/>
      <w:b/>
      <w:i/>
      <w:sz w:val="24"/>
      <w:szCs w:val="24"/>
    </w:rPr>
  </w:style>
  <w:style w:type="paragraph" w:customStyle="1" w:styleId="ABETInstructions">
    <w:name w:val="ABET Instructions"/>
    <w:basedOn w:val="Normal"/>
    <w:next w:val="Normal"/>
    <w:rsid w:val="00DB3A97"/>
    <w:pPr>
      <w:spacing w:after="120"/>
    </w:pPr>
    <w:rPr>
      <w:color w:val="0000FF"/>
      <w:szCs w:val="20"/>
    </w:rPr>
  </w:style>
  <w:style w:type="paragraph" w:customStyle="1" w:styleId="TableLevel2">
    <w:name w:val="Table Level 2"/>
    <w:basedOn w:val="Heading1"/>
    <w:next w:val="Normal"/>
    <w:rsid w:val="00DB3A97"/>
    <w:pPr>
      <w:keepNext w:val="0"/>
      <w:keepLines w:val="0"/>
      <w:widowControl w:val="0"/>
      <w:tabs>
        <w:tab w:val="left" w:pos="540"/>
      </w:tabs>
      <w:spacing w:before="0" w:after="120"/>
      <w:jc w:val="center"/>
      <w:outlineLvl w:val="1"/>
    </w:pPr>
    <w:rPr>
      <w:rFonts w:ascii="Times New Roman" w:eastAsia="Arial Unicode MS" w:hAnsi="Times New Roman"/>
      <w:color w:val="auto"/>
      <w:kern w:val="28"/>
      <w:sz w:val="24"/>
      <w:szCs w:val="24"/>
    </w:rPr>
  </w:style>
  <w:style w:type="paragraph" w:styleId="Caption">
    <w:name w:val="caption"/>
    <w:basedOn w:val="Normal"/>
    <w:next w:val="Normal"/>
    <w:qFormat/>
    <w:rsid w:val="00DB3A97"/>
    <w:pPr>
      <w:spacing w:after="120"/>
      <w:jc w:val="center"/>
    </w:pPr>
    <w:rPr>
      <w:b/>
      <w:bCs/>
      <w:szCs w:val="20"/>
    </w:rPr>
  </w:style>
  <w:style w:type="paragraph" w:styleId="ListNumber">
    <w:name w:val="List Number"/>
    <w:basedOn w:val="Normal"/>
    <w:rsid w:val="00DB3A97"/>
    <w:pPr>
      <w:widowControl w:val="0"/>
      <w:spacing w:after="120"/>
      <w:ind w:left="144" w:hanging="144"/>
      <w:jc w:val="both"/>
    </w:pPr>
  </w:style>
  <w:style w:type="table" w:styleId="TableGrid">
    <w:name w:val="Table Grid"/>
    <w:basedOn w:val="TableNormal"/>
    <w:uiPriority w:val="59"/>
    <w:rsid w:val="00DB3A97"/>
    <w:pPr>
      <w:ind w:left="720" w:hanging="720"/>
      <w:jc w:val="both"/>
    </w:pPr>
    <w:rPr>
      <w:rFonts w:ascii="Calibri" w:eastAsia="Calibri" w:hAnsi="Calibri"/>
      <w:sz w:val="22"/>
      <w:szCs w:val="22"/>
      <w:lang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DefaultParagraphFont"/>
    <w:rsid w:val="00DB3A97"/>
  </w:style>
  <w:style w:type="paragraph" w:styleId="BodyText">
    <w:name w:val="Body Text"/>
    <w:basedOn w:val="Normal"/>
    <w:link w:val="BodyTextChar"/>
    <w:rsid w:val="00DB3A97"/>
    <w:pPr>
      <w:spacing w:after="120"/>
    </w:pPr>
    <w:rPr>
      <w:sz w:val="20"/>
      <w:szCs w:val="20"/>
    </w:rPr>
  </w:style>
  <w:style w:type="character" w:customStyle="1" w:styleId="BodyTextChar">
    <w:name w:val="Body Text Char"/>
    <w:basedOn w:val="DefaultParagraphFont"/>
    <w:link w:val="BodyText"/>
    <w:rsid w:val="00DB3A97"/>
  </w:style>
  <w:style w:type="paragraph" w:styleId="BodyTextIndent3">
    <w:name w:val="Body Text Indent 3"/>
    <w:basedOn w:val="Normal"/>
    <w:link w:val="BodyTextIndent3Char"/>
    <w:unhideWhenUsed/>
    <w:rsid w:val="00DB3A97"/>
    <w:pPr>
      <w:spacing w:after="120"/>
      <w:ind w:left="360"/>
      <w:jc w:val="both"/>
    </w:pPr>
    <w:rPr>
      <w:sz w:val="16"/>
      <w:szCs w:val="16"/>
    </w:rPr>
  </w:style>
  <w:style w:type="character" w:customStyle="1" w:styleId="BodyTextIndent3Char">
    <w:name w:val="Body Text Indent 3 Char"/>
    <w:link w:val="BodyTextIndent3"/>
    <w:rsid w:val="00DB3A97"/>
    <w:rPr>
      <w:sz w:val="16"/>
      <w:szCs w:val="16"/>
    </w:rPr>
  </w:style>
  <w:style w:type="paragraph" w:styleId="BodyTextIndent">
    <w:name w:val="Body Text Indent"/>
    <w:basedOn w:val="Normal"/>
    <w:link w:val="BodyTextIndentChar"/>
    <w:uiPriority w:val="99"/>
    <w:unhideWhenUsed/>
    <w:rsid w:val="00DB3A97"/>
    <w:pPr>
      <w:spacing w:after="120"/>
      <w:ind w:left="360"/>
    </w:pPr>
    <w:rPr>
      <w:sz w:val="20"/>
      <w:szCs w:val="20"/>
    </w:rPr>
  </w:style>
  <w:style w:type="character" w:customStyle="1" w:styleId="BodyTextIndentChar">
    <w:name w:val="Body Text Indent Char"/>
    <w:basedOn w:val="DefaultParagraphFont"/>
    <w:link w:val="BodyTextIndent"/>
    <w:uiPriority w:val="99"/>
    <w:rsid w:val="00DB3A97"/>
  </w:style>
  <w:style w:type="paragraph" w:customStyle="1" w:styleId="Bullets1">
    <w:name w:val="Bullets 1"/>
    <w:basedOn w:val="BodyText"/>
    <w:rsid w:val="00DB3A97"/>
    <w:pPr>
      <w:widowControl w:val="0"/>
      <w:suppressLineNumbers/>
      <w:jc w:val="both"/>
    </w:pPr>
    <w:rPr>
      <w:sz w:val="24"/>
      <w:szCs w:val="24"/>
    </w:rPr>
  </w:style>
  <w:style w:type="character" w:styleId="LineNumber">
    <w:name w:val="line number"/>
    <w:basedOn w:val="DefaultParagraphFont"/>
    <w:rsid w:val="00DB3A97"/>
  </w:style>
  <w:style w:type="paragraph" w:styleId="HTMLPreformatted">
    <w:name w:val="HTML Preformatted"/>
    <w:basedOn w:val="Normal"/>
    <w:link w:val="HTMLPreformattedChar"/>
    <w:uiPriority w:val="99"/>
    <w:unhideWhenUsed/>
    <w:rsid w:val="00DB3A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link w:val="HTMLPreformatted"/>
    <w:uiPriority w:val="99"/>
    <w:rsid w:val="00DB3A97"/>
    <w:rPr>
      <w:rFonts w:ascii="Courier New" w:hAnsi="Courier New" w:cs="Courier New"/>
    </w:rPr>
  </w:style>
  <w:style w:type="paragraph" w:styleId="TOC3">
    <w:name w:val="toc 3"/>
    <w:basedOn w:val="Normal"/>
    <w:next w:val="Normal"/>
    <w:autoRedefine/>
    <w:uiPriority w:val="39"/>
    <w:rsid w:val="004D06FA"/>
    <w:pPr>
      <w:ind w:left="480"/>
    </w:pPr>
  </w:style>
  <w:style w:type="paragraph" w:styleId="TOC2">
    <w:name w:val="toc 2"/>
    <w:basedOn w:val="Normal"/>
    <w:next w:val="Normal"/>
    <w:autoRedefine/>
    <w:uiPriority w:val="39"/>
    <w:rsid w:val="004D06FA"/>
    <w:pPr>
      <w:ind w:left="240"/>
    </w:pPr>
  </w:style>
  <w:style w:type="paragraph" w:styleId="NormalWeb">
    <w:name w:val="Normal (Web)"/>
    <w:basedOn w:val="Normal"/>
    <w:uiPriority w:val="99"/>
    <w:unhideWhenUsed/>
    <w:rsid w:val="00E11E01"/>
    <w:pPr>
      <w:spacing w:before="100" w:beforeAutospacing="1" w:after="100" w:afterAutospacing="1"/>
    </w:pPr>
  </w:style>
  <w:style w:type="paragraph" w:styleId="ListParagraph">
    <w:name w:val="List Paragraph"/>
    <w:basedOn w:val="Normal"/>
    <w:uiPriority w:val="34"/>
    <w:qFormat/>
    <w:rsid w:val="00E936F4"/>
    <w:pPr>
      <w:ind w:left="720"/>
      <w:contextualSpacing/>
    </w:pPr>
  </w:style>
  <w:style w:type="table" w:customStyle="1" w:styleId="TableGrid1">
    <w:name w:val="Table Grid1"/>
    <w:basedOn w:val="TableNormal"/>
    <w:next w:val="TableGrid"/>
    <w:uiPriority w:val="59"/>
    <w:rsid w:val="0009150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rsid w:val="001E22CA"/>
    <w:rPr>
      <w:color w:val="800080"/>
      <w:u w:val="single"/>
    </w:rPr>
  </w:style>
  <w:style w:type="paragraph" w:styleId="PlainText">
    <w:name w:val="Plain Text"/>
    <w:basedOn w:val="Normal"/>
    <w:link w:val="PlainTextChar"/>
    <w:uiPriority w:val="99"/>
    <w:unhideWhenUsed/>
    <w:rsid w:val="004C3FBB"/>
    <w:rPr>
      <w:rFonts w:ascii="Calibri" w:eastAsia="Calibri" w:hAnsi="Calibri"/>
      <w:sz w:val="22"/>
      <w:szCs w:val="21"/>
    </w:rPr>
  </w:style>
  <w:style w:type="character" w:customStyle="1" w:styleId="PlainTextChar">
    <w:name w:val="Plain Text Char"/>
    <w:link w:val="PlainText"/>
    <w:uiPriority w:val="99"/>
    <w:rsid w:val="004C3FBB"/>
    <w:rPr>
      <w:rFonts w:ascii="Calibri" w:eastAsia="Calibri" w:hAnsi="Calibri"/>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2600">
      <w:bodyDiv w:val="1"/>
      <w:marLeft w:val="0"/>
      <w:marRight w:val="0"/>
      <w:marTop w:val="0"/>
      <w:marBottom w:val="0"/>
      <w:divBdr>
        <w:top w:val="none" w:sz="0" w:space="0" w:color="auto"/>
        <w:left w:val="none" w:sz="0" w:space="0" w:color="auto"/>
        <w:bottom w:val="none" w:sz="0" w:space="0" w:color="auto"/>
        <w:right w:val="none" w:sz="0" w:space="0" w:color="auto"/>
      </w:divBdr>
    </w:div>
    <w:div w:id="111365735">
      <w:bodyDiv w:val="1"/>
      <w:marLeft w:val="0"/>
      <w:marRight w:val="0"/>
      <w:marTop w:val="0"/>
      <w:marBottom w:val="0"/>
      <w:divBdr>
        <w:top w:val="none" w:sz="0" w:space="0" w:color="auto"/>
        <w:left w:val="none" w:sz="0" w:space="0" w:color="auto"/>
        <w:bottom w:val="none" w:sz="0" w:space="0" w:color="auto"/>
        <w:right w:val="none" w:sz="0" w:space="0" w:color="auto"/>
      </w:divBdr>
    </w:div>
    <w:div w:id="374041528">
      <w:bodyDiv w:val="1"/>
      <w:marLeft w:val="0"/>
      <w:marRight w:val="0"/>
      <w:marTop w:val="0"/>
      <w:marBottom w:val="0"/>
      <w:divBdr>
        <w:top w:val="none" w:sz="0" w:space="0" w:color="auto"/>
        <w:left w:val="none" w:sz="0" w:space="0" w:color="auto"/>
        <w:bottom w:val="none" w:sz="0" w:space="0" w:color="auto"/>
        <w:right w:val="none" w:sz="0" w:space="0" w:color="auto"/>
      </w:divBdr>
    </w:div>
    <w:div w:id="469250468">
      <w:bodyDiv w:val="1"/>
      <w:marLeft w:val="0"/>
      <w:marRight w:val="0"/>
      <w:marTop w:val="0"/>
      <w:marBottom w:val="0"/>
      <w:divBdr>
        <w:top w:val="none" w:sz="0" w:space="0" w:color="auto"/>
        <w:left w:val="none" w:sz="0" w:space="0" w:color="auto"/>
        <w:bottom w:val="none" w:sz="0" w:space="0" w:color="auto"/>
        <w:right w:val="none" w:sz="0" w:space="0" w:color="auto"/>
      </w:divBdr>
    </w:div>
    <w:div w:id="569534822">
      <w:bodyDiv w:val="1"/>
      <w:marLeft w:val="0"/>
      <w:marRight w:val="0"/>
      <w:marTop w:val="0"/>
      <w:marBottom w:val="0"/>
      <w:divBdr>
        <w:top w:val="none" w:sz="0" w:space="0" w:color="auto"/>
        <w:left w:val="none" w:sz="0" w:space="0" w:color="auto"/>
        <w:bottom w:val="none" w:sz="0" w:space="0" w:color="auto"/>
        <w:right w:val="none" w:sz="0" w:space="0" w:color="auto"/>
      </w:divBdr>
    </w:div>
    <w:div w:id="634260052">
      <w:bodyDiv w:val="1"/>
      <w:marLeft w:val="0"/>
      <w:marRight w:val="0"/>
      <w:marTop w:val="0"/>
      <w:marBottom w:val="0"/>
      <w:divBdr>
        <w:top w:val="none" w:sz="0" w:space="0" w:color="auto"/>
        <w:left w:val="none" w:sz="0" w:space="0" w:color="auto"/>
        <w:bottom w:val="none" w:sz="0" w:space="0" w:color="auto"/>
        <w:right w:val="none" w:sz="0" w:space="0" w:color="auto"/>
      </w:divBdr>
      <w:divsChild>
        <w:div w:id="165216759">
          <w:marLeft w:val="1166"/>
          <w:marRight w:val="0"/>
          <w:marTop w:val="134"/>
          <w:marBottom w:val="0"/>
          <w:divBdr>
            <w:top w:val="none" w:sz="0" w:space="0" w:color="auto"/>
            <w:left w:val="none" w:sz="0" w:space="0" w:color="auto"/>
            <w:bottom w:val="none" w:sz="0" w:space="0" w:color="auto"/>
            <w:right w:val="none" w:sz="0" w:space="0" w:color="auto"/>
          </w:divBdr>
        </w:div>
        <w:div w:id="449784710">
          <w:marLeft w:val="1166"/>
          <w:marRight w:val="0"/>
          <w:marTop w:val="134"/>
          <w:marBottom w:val="0"/>
          <w:divBdr>
            <w:top w:val="none" w:sz="0" w:space="0" w:color="auto"/>
            <w:left w:val="none" w:sz="0" w:space="0" w:color="auto"/>
            <w:bottom w:val="none" w:sz="0" w:space="0" w:color="auto"/>
            <w:right w:val="none" w:sz="0" w:space="0" w:color="auto"/>
          </w:divBdr>
        </w:div>
        <w:div w:id="650907827">
          <w:marLeft w:val="547"/>
          <w:marRight w:val="0"/>
          <w:marTop w:val="134"/>
          <w:marBottom w:val="0"/>
          <w:divBdr>
            <w:top w:val="none" w:sz="0" w:space="0" w:color="auto"/>
            <w:left w:val="none" w:sz="0" w:space="0" w:color="auto"/>
            <w:bottom w:val="none" w:sz="0" w:space="0" w:color="auto"/>
            <w:right w:val="none" w:sz="0" w:space="0" w:color="auto"/>
          </w:divBdr>
        </w:div>
        <w:div w:id="887230311">
          <w:marLeft w:val="547"/>
          <w:marRight w:val="0"/>
          <w:marTop w:val="134"/>
          <w:marBottom w:val="0"/>
          <w:divBdr>
            <w:top w:val="none" w:sz="0" w:space="0" w:color="auto"/>
            <w:left w:val="none" w:sz="0" w:space="0" w:color="auto"/>
            <w:bottom w:val="none" w:sz="0" w:space="0" w:color="auto"/>
            <w:right w:val="none" w:sz="0" w:space="0" w:color="auto"/>
          </w:divBdr>
        </w:div>
        <w:div w:id="1055592491">
          <w:marLeft w:val="1166"/>
          <w:marRight w:val="0"/>
          <w:marTop w:val="134"/>
          <w:marBottom w:val="0"/>
          <w:divBdr>
            <w:top w:val="none" w:sz="0" w:space="0" w:color="auto"/>
            <w:left w:val="none" w:sz="0" w:space="0" w:color="auto"/>
            <w:bottom w:val="none" w:sz="0" w:space="0" w:color="auto"/>
            <w:right w:val="none" w:sz="0" w:space="0" w:color="auto"/>
          </w:divBdr>
        </w:div>
        <w:div w:id="1128546553">
          <w:marLeft w:val="1166"/>
          <w:marRight w:val="0"/>
          <w:marTop w:val="134"/>
          <w:marBottom w:val="0"/>
          <w:divBdr>
            <w:top w:val="none" w:sz="0" w:space="0" w:color="auto"/>
            <w:left w:val="none" w:sz="0" w:space="0" w:color="auto"/>
            <w:bottom w:val="none" w:sz="0" w:space="0" w:color="auto"/>
            <w:right w:val="none" w:sz="0" w:space="0" w:color="auto"/>
          </w:divBdr>
        </w:div>
        <w:div w:id="1988775770">
          <w:marLeft w:val="1166"/>
          <w:marRight w:val="0"/>
          <w:marTop w:val="134"/>
          <w:marBottom w:val="0"/>
          <w:divBdr>
            <w:top w:val="none" w:sz="0" w:space="0" w:color="auto"/>
            <w:left w:val="none" w:sz="0" w:space="0" w:color="auto"/>
            <w:bottom w:val="none" w:sz="0" w:space="0" w:color="auto"/>
            <w:right w:val="none" w:sz="0" w:space="0" w:color="auto"/>
          </w:divBdr>
        </w:div>
        <w:div w:id="2131169654">
          <w:marLeft w:val="547"/>
          <w:marRight w:val="0"/>
          <w:marTop w:val="134"/>
          <w:marBottom w:val="0"/>
          <w:divBdr>
            <w:top w:val="none" w:sz="0" w:space="0" w:color="auto"/>
            <w:left w:val="none" w:sz="0" w:space="0" w:color="auto"/>
            <w:bottom w:val="none" w:sz="0" w:space="0" w:color="auto"/>
            <w:right w:val="none" w:sz="0" w:space="0" w:color="auto"/>
          </w:divBdr>
        </w:div>
      </w:divsChild>
    </w:div>
    <w:div w:id="835536844">
      <w:bodyDiv w:val="1"/>
      <w:marLeft w:val="0"/>
      <w:marRight w:val="0"/>
      <w:marTop w:val="0"/>
      <w:marBottom w:val="0"/>
      <w:divBdr>
        <w:top w:val="none" w:sz="0" w:space="0" w:color="auto"/>
        <w:left w:val="none" w:sz="0" w:space="0" w:color="auto"/>
        <w:bottom w:val="none" w:sz="0" w:space="0" w:color="auto"/>
        <w:right w:val="none" w:sz="0" w:space="0" w:color="auto"/>
      </w:divBdr>
    </w:div>
    <w:div w:id="1574118454">
      <w:bodyDiv w:val="1"/>
      <w:marLeft w:val="0"/>
      <w:marRight w:val="0"/>
      <w:marTop w:val="0"/>
      <w:marBottom w:val="0"/>
      <w:divBdr>
        <w:top w:val="none" w:sz="0" w:space="0" w:color="auto"/>
        <w:left w:val="none" w:sz="0" w:space="0" w:color="auto"/>
        <w:bottom w:val="none" w:sz="0" w:space="0" w:color="auto"/>
        <w:right w:val="none" w:sz="0" w:space="0" w:color="auto"/>
      </w:divBdr>
    </w:div>
    <w:div w:id="1667440149">
      <w:bodyDiv w:val="1"/>
      <w:marLeft w:val="0"/>
      <w:marRight w:val="0"/>
      <w:marTop w:val="0"/>
      <w:marBottom w:val="0"/>
      <w:divBdr>
        <w:top w:val="none" w:sz="0" w:space="0" w:color="auto"/>
        <w:left w:val="none" w:sz="0" w:space="0" w:color="auto"/>
        <w:bottom w:val="none" w:sz="0" w:space="0" w:color="auto"/>
        <w:right w:val="none" w:sz="0" w:space="0" w:color="auto"/>
      </w:divBdr>
    </w:div>
    <w:div w:id="1769622028">
      <w:bodyDiv w:val="1"/>
      <w:marLeft w:val="0"/>
      <w:marRight w:val="0"/>
      <w:marTop w:val="0"/>
      <w:marBottom w:val="0"/>
      <w:divBdr>
        <w:top w:val="none" w:sz="0" w:space="0" w:color="auto"/>
        <w:left w:val="none" w:sz="0" w:space="0" w:color="auto"/>
        <w:bottom w:val="none" w:sz="0" w:space="0" w:color="auto"/>
        <w:right w:val="none" w:sz="0" w:space="0" w:color="auto"/>
      </w:divBdr>
    </w:div>
    <w:div w:id="1929315048">
      <w:bodyDiv w:val="1"/>
      <w:marLeft w:val="0"/>
      <w:marRight w:val="0"/>
      <w:marTop w:val="0"/>
      <w:marBottom w:val="0"/>
      <w:divBdr>
        <w:top w:val="none" w:sz="0" w:space="0" w:color="auto"/>
        <w:left w:val="none" w:sz="0" w:space="0" w:color="auto"/>
        <w:bottom w:val="none" w:sz="0" w:space="0" w:color="auto"/>
        <w:right w:val="none" w:sz="0" w:space="0" w:color="auto"/>
      </w:divBdr>
    </w:div>
    <w:div w:id="2044286688">
      <w:bodyDiv w:val="1"/>
      <w:marLeft w:val="0"/>
      <w:marRight w:val="0"/>
      <w:marTop w:val="0"/>
      <w:marBottom w:val="0"/>
      <w:divBdr>
        <w:top w:val="none" w:sz="0" w:space="0" w:color="auto"/>
        <w:left w:val="none" w:sz="0" w:space="0" w:color="auto"/>
        <w:bottom w:val="none" w:sz="0" w:space="0" w:color="auto"/>
        <w:right w:val="none" w:sz="0" w:space="0" w:color="auto"/>
      </w:divBdr>
    </w:div>
    <w:div w:id="2048217629">
      <w:bodyDiv w:val="1"/>
      <w:marLeft w:val="0"/>
      <w:marRight w:val="0"/>
      <w:marTop w:val="0"/>
      <w:marBottom w:val="0"/>
      <w:divBdr>
        <w:top w:val="none" w:sz="0" w:space="0" w:color="auto"/>
        <w:left w:val="none" w:sz="0" w:space="0" w:color="auto"/>
        <w:bottom w:val="none" w:sz="0" w:space="0" w:color="auto"/>
        <w:right w:val="none" w:sz="0" w:space="0" w:color="auto"/>
      </w:divBdr>
      <w:divsChild>
        <w:div w:id="480119448">
          <w:marLeft w:val="547"/>
          <w:marRight w:val="0"/>
          <w:marTop w:val="134"/>
          <w:marBottom w:val="0"/>
          <w:divBdr>
            <w:top w:val="none" w:sz="0" w:space="0" w:color="auto"/>
            <w:left w:val="none" w:sz="0" w:space="0" w:color="auto"/>
            <w:bottom w:val="none" w:sz="0" w:space="0" w:color="auto"/>
            <w:right w:val="none" w:sz="0" w:space="0" w:color="auto"/>
          </w:divBdr>
        </w:div>
        <w:div w:id="646007166">
          <w:marLeft w:val="547"/>
          <w:marRight w:val="0"/>
          <w:marTop w:val="134"/>
          <w:marBottom w:val="0"/>
          <w:divBdr>
            <w:top w:val="none" w:sz="0" w:space="0" w:color="auto"/>
            <w:left w:val="none" w:sz="0" w:space="0" w:color="auto"/>
            <w:bottom w:val="none" w:sz="0" w:space="0" w:color="auto"/>
            <w:right w:val="none" w:sz="0" w:space="0" w:color="auto"/>
          </w:divBdr>
        </w:div>
        <w:div w:id="1652981372">
          <w:marLeft w:val="547"/>
          <w:marRight w:val="0"/>
          <w:marTop w:val="134"/>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1.png"/><Relationship Id="rId26" Type="http://schemas.openxmlformats.org/officeDocument/2006/relationships/image" Target="media/image5.png"/><Relationship Id="rId39"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4.wmf"/><Relationship Id="rId34" Type="http://schemas.openxmlformats.org/officeDocument/2006/relationships/image" Target="media/image12.gif"/><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mailto:balandin@ee.ucr.edu" TargetMode="External"/><Relationship Id="rId25" Type="http://schemas.openxmlformats.org/officeDocument/2006/relationships/hyperlink" Target="http://www.engr.ucr.edu/undergrads/transferring/SpecialAgreements.html" TargetMode="External"/><Relationship Id="rId33" Type="http://schemas.openxmlformats.org/officeDocument/2006/relationships/image" Target="media/image11.gif"/><Relationship Id="rId38"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mailto:jegaray@engr.ucr.edu" TargetMode="External"/><Relationship Id="rId20" Type="http://schemas.openxmlformats.org/officeDocument/2006/relationships/image" Target="media/image3.png"/><Relationship Id="rId29" Type="http://schemas.openxmlformats.org/officeDocument/2006/relationships/hyperlink" Target="http://www.engr.ucr.edu/abet2000/repository/ABET%20Users%20Manual-ME.doc)"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assist.org" TargetMode="External"/><Relationship Id="rId32" Type="http://schemas.openxmlformats.org/officeDocument/2006/relationships/image" Target="media/image10.png"/><Relationship Id="rId37" Type="http://schemas.openxmlformats.org/officeDocument/2006/relationships/image" Target="media/image13.wmf"/><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www.assist.org" TargetMode="External"/><Relationship Id="rId28" Type="http://schemas.openxmlformats.org/officeDocument/2006/relationships/image" Target="media/image7.png"/><Relationship Id="rId36"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2.png"/><Relationship Id="rId31" Type="http://schemas.openxmlformats.org/officeDocument/2006/relationships/image" Target="media/image9.gif"/><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header" Target="header3.xml"/><Relationship Id="rId22" Type="http://schemas.openxmlformats.org/officeDocument/2006/relationships/image" Target="media/image5.wmf"/><Relationship Id="rId27" Type="http://schemas.openxmlformats.org/officeDocument/2006/relationships/image" Target="media/image6.png"/><Relationship Id="rId30" Type="http://schemas.openxmlformats.org/officeDocument/2006/relationships/image" Target="media/image8.gif"/><Relationship Id="rId35"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jala\Documents\ABET\Materials%20Committee\self-study%20questionaire%20EAC%202012-201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CCB3A8-9B1E-4399-9CC8-90807F1DEA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self-study questionaire EAC 2012-2013.dot</Template>
  <TotalTime>1</TotalTime>
  <Pages>2</Pages>
  <Words>21778</Words>
  <Characters>108021</Characters>
  <Application>Microsoft Office Word</Application>
  <DocSecurity>4</DocSecurity>
  <Lines>18003</Lines>
  <Paragraphs>4056</Paragraphs>
  <ScaleCrop>false</ScaleCrop>
  <HeadingPairs>
    <vt:vector size="2" baseType="variant">
      <vt:variant>
        <vt:lpstr>Title</vt:lpstr>
      </vt:variant>
      <vt:variant>
        <vt:i4>1</vt:i4>
      </vt:variant>
    </vt:vector>
  </HeadingPairs>
  <TitlesOfParts>
    <vt:vector size="1" baseType="lpstr">
      <vt:lpstr>2011-2012 ABET Self-Study Questionnaire for Engineering</vt:lpstr>
    </vt:vector>
  </TitlesOfParts>
  <Company>ABET</Company>
  <LinksUpToDate>false</LinksUpToDate>
  <CharactersWithSpaces>125743</CharactersWithSpaces>
  <SharedDoc>false</SharedDoc>
  <HLinks>
    <vt:vector size="120" baseType="variant">
      <vt:variant>
        <vt:i4>1507414</vt:i4>
      </vt:variant>
      <vt:variant>
        <vt:i4>81</vt:i4>
      </vt:variant>
      <vt:variant>
        <vt:i4>0</vt:i4>
      </vt:variant>
      <vt:variant>
        <vt:i4>5</vt:i4>
      </vt:variant>
      <vt:variant>
        <vt:lpwstr>http://www.engr.ucr.edu/abet2000/repository/ABET Users Manual-ME.doc)</vt:lpwstr>
      </vt:variant>
      <vt:variant>
        <vt:lpwstr/>
      </vt:variant>
      <vt:variant>
        <vt:i4>7077987</vt:i4>
      </vt:variant>
      <vt:variant>
        <vt:i4>72</vt:i4>
      </vt:variant>
      <vt:variant>
        <vt:i4>0</vt:i4>
      </vt:variant>
      <vt:variant>
        <vt:i4>5</vt:i4>
      </vt:variant>
      <vt:variant>
        <vt:lpwstr>http://www.engr.ucr.edu/undergrads/transferring/SpecialAgreements.html</vt:lpwstr>
      </vt:variant>
      <vt:variant>
        <vt:lpwstr/>
      </vt:variant>
      <vt:variant>
        <vt:i4>3735606</vt:i4>
      </vt:variant>
      <vt:variant>
        <vt:i4>69</vt:i4>
      </vt:variant>
      <vt:variant>
        <vt:i4>0</vt:i4>
      </vt:variant>
      <vt:variant>
        <vt:i4>5</vt:i4>
      </vt:variant>
      <vt:variant>
        <vt:lpwstr>http://www.assist.org/</vt:lpwstr>
      </vt:variant>
      <vt:variant>
        <vt:lpwstr/>
      </vt:variant>
      <vt:variant>
        <vt:i4>3735606</vt:i4>
      </vt:variant>
      <vt:variant>
        <vt:i4>66</vt:i4>
      </vt:variant>
      <vt:variant>
        <vt:i4>0</vt:i4>
      </vt:variant>
      <vt:variant>
        <vt:i4>5</vt:i4>
      </vt:variant>
      <vt:variant>
        <vt:lpwstr>http://www.assist.org/</vt:lpwstr>
      </vt:variant>
      <vt:variant>
        <vt:lpwstr/>
      </vt:variant>
      <vt:variant>
        <vt:i4>5832738</vt:i4>
      </vt:variant>
      <vt:variant>
        <vt:i4>54</vt:i4>
      </vt:variant>
      <vt:variant>
        <vt:i4>0</vt:i4>
      </vt:variant>
      <vt:variant>
        <vt:i4>5</vt:i4>
      </vt:variant>
      <vt:variant>
        <vt:lpwstr>mailto:balandin@ee.ucr.edu</vt:lpwstr>
      </vt:variant>
      <vt:variant>
        <vt:lpwstr/>
      </vt:variant>
      <vt:variant>
        <vt:i4>6357009</vt:i4>
      </vt:variant>
      <vt:variant>
        <vt:i4>51</vt:i4>
      </vt:variant>
      <vt:variant>
        <vt:i4>0</vt:i4>
      </vt:variant>
      <vt:variant>
        <vt:i4>5</vt:i4>
      </vt:variant>
      <vt:variant>
        <vt:lpwstr>mailto:jegaray@engr.ucr.edu</vt:lpwstr>
      </vt:variant>
      <vt:variant>
        <vt:lpwstr/>
      </vt:variant>
      <vt:variant>
        <vt:i4>1900599</vt:i4>
      </vt:variant>
      <vt:variant>
        <vt:i4>47</vt:i4>
      </vt:variant>
      <vt:variant>
        <vt:i4>0</vt:i4>
      </vt:variant>
      <vt:variant>
        <vt:i4>5</vt:i4>
      </vt:variant>
      <vt:variant>
        <vt:lpwstr/>
      </vt:variant>
      <vt:variant>
        <vt:lpwstr>_Toc268159841</vt:lpwstr>
      </vt:variant>
      <vt:variant>
        <vt:i4>1703991</vt:i4>
      </vt:variant>
      <vt:variant>
        <vt:i4>44</vt:i4>
      </vt:variant>
      <vt:variant>
        <vt:i4>0</vt:i4>
      </vt:variant>
      <vt:variant>
        <vt:i4>5</vt:i4>
      </vt:variant>
      <vt:variant>
        <vt:lpwstr/>
      </vt:variant>
      <vt:variant>
        <vt:lpwstr>_Toc268159838</vt:lpwstr>
      </vt:variant>
      <vt:variant>
        <vt:i4>1703991</vt:i4>
      </vt:variant>
      <vt:variant>
        <vt:i4>41</vt:i4>
      </vt:variant>
      <vt:variant>
        <vt:i4>0</vt:i4>
      </vt:variant>
      <vt:variant>
        <vt:i4>5</vt:i4>
      </vt:variant>
      <vt:variant>
        <vt:lpwstr/>
      </vt:variant>
      <vt:variant>
        <vt:lpwstr>_Toc268159837</vt:lpwstr>
      </vt:variant>
      <vt:variant>
        <vt:i4>1703991</vt:i4>
      </vt:variant>
      <vt:variant>
        <vt:i4>38</vt:i4>
      </vt:variant>
      <vt:variant>
        <vt:i4>0</vt:i4>
      </vt:variant>
      <vt:variant>
        <vt:i4>5</vt:i4>
      </vt:variant>
      <vt:variant>
        <vt:lpwstr/>
      </vt:variant>
      <vt:variant>
        <vt:lpwstr>_Toc268159836</vt:lpwstr>
      </vt:variant>
      <vt:variant>
        <vt:i4>1703991</vt:i4>
      </vt:variant>
      <vt:variant>
        <vt:i4>35</vt:i4>
      </vt:variant>
      <vt:variant>
        <vt:i4>0</vt:i4>
      </vt:variant>
      <vt:variant>
        <vt:i4>5</vt:i4>
      </vt:variant>
      <vt:variant>
        <vt:lpwstr/>
      </vt:variant>
      <vt:variant>
        <vt:lpwstr>_Toc268159835</vt:lpwstr>
      </vt:variant>
      <vt:variant>
        <vt:i4>1769527</vt:i4>
      </vt:variant>
      <vt:variant>
        <vt:i4>29</vt:i4>
      </vt:variant>
      <vt:variant>
        <vt:i4>0</vt:i4>
      </vt:variant>
      <vt:variant>
        <vt:i4>5</vt:i4>
      </vt:variant>
      <vt:variant>
        <vt:lpwstr/>
      </vt:variant>
      <vt:variant>
        <vt:lpwstr>_Toc268159829</vt:lpwstr>
      </vt:variant>
      <vt:variant>
        <vt:i4>1769527</vt:i4>
      </vt:variant>
      <vt:variant>
        <vt:i4>26</vt:i4>
      </vt:variant>
      <vt:variant>
        <vt:i4>0</vt:i4>
      </vt:variant>
      <vt:variant>
        <vt:i4>5</vt:i4>
      </vt:variant>
      <vt:variant>
        <vt:lpwstr/>
      </vt:variant>
      <vt:variant>
        <vt:lpwstr>_Toc268159828</vt:lpwstr>
      </vt:variant>
      <vt:variant>
        <vt:i4>1769527</vt:i4>
      </vt:variant>
      <vt:variant>
        <vt:i4>23</vt:i4>
      </vt:variant>
      <vt:variant>
        <vt:i4>0</vt:i4>
      </vt:variant>
      <vt:variant>
        <vt:i4>5</vt:i4>
      </vt:variant>
      <vt:variant>
        <vt:lpwstr/>
      </vt:variant>
      <vt:variant>
        <vt:lpwstr>_Toc268159824</vt:lpwstr>
      </vt:variant>
      <vt:variant>
        <vt:i4>1769527</vt:i4>
      </vt:variant>
      <vt:variant>
        <vt:i4>20</vt:i4>
      </vt:variant>
      <vt:variant>
        <vt:i4>0</vt:i4>
      </vt:variant>
      <vt:variant>
        <vt:i4>5</vt:i4>
      </vt:variant>
      <vt:variant>
        <vt:lpwstr/>
      </vt:variant>
      <vt:variant>
        <vt:lpwstr>_Toc268159821</vt:lpwstr>
      </vt:variant>
      <vt:variant>
        <vt:i4>1769527</vt:i4>
      </vt:variant>
      <vt:variant>
        <vt:i4>17</vt:i4>
      </vt:variant>
      <vt:variant>
        <vt:i4>0</vt:i4>
      </vt:variant>
      <vt:variant>
        <vt:i4>5</vt:i4>
      </vt:variant>
      <vt:variant>
        <vt:lpwstr/>
      </vt:variant>
      <vt:variant>
        <vt:lpwstr>_Toc268159820</vt:lpwstr>
      </vt:variant>
      <vt:variant>
        <vt:i4>1572919</vt:i4>
      </vt:variant>
      <vt:variant>
        <vt:i4>11</vt:i4>
      </vt:variant>
      <vt:variant>
        <vt:i4>0</vt:i4>
      </vt:variant>
      <vt:variant>
        <vt:i4>5</vt:i4>
      </vt:variant>
      <vt:variant>
        <vt:lpwstr/>
      </vt:variant>
      <vt:variant>
        <vt:lpwstr>_Toc268159819</vt:lpwstr>
      </vt:variant>
      <vt:variant>
        <vt:i4>1572919</vt:i4>
      </vt:variant>
      <vt:variant>
        <vt:i4>8</vt:i4>
      </vt:variant>
      <vt:variant>
        <vt:i4>0</vt:i4>
      </vt:variant>
      <vt:variant>
        <vt:i4>5</vt:i4>
      </vt:variant>
      <vt:variant>
        <vt:lpwstr/>
      </vt:variant>
      <vt:variant>
        <vt:lpwstr>_Toc268159818</vt:lpwstr>
      </vt:variant>
      <vt:variant>
        <vt:i4>1572919</vt:i4>
      </vt:variant>
      <vt:variant>
        <vt:i4>5</vt:i4>
      </vt:variant>
      <vt:variant>
        <vt:i4>0</vt:i4>
      </vt:variant>
      <vt:variant>
        <vt:i4>5</vt:i4>
      </vt:variant>
      <vt:variant>
        <vt:lpwstr/>
      </vt:variant>
      <vt:variant>
        <vt:lpwstr>_Toc268159817</vt:lpwstr>
      </vt:variant>
      <vt:variant>
        <vt:i4>1572919</vt:i4>
      </vt:variant>
      <vt:variant>
        <vt:i4>2</vt:i4>
      </vt:variant>
      <vt:variant>
        <vt:i4>0</vt:i4>
      </vt:variant>
      <vt:variant>
        <vt:i4>5</vt:i4>
      </vt:variant>
      <vt:variant>
        <vt:lpwstr/>
      </vt:variant>
      <vt:variant>
        <vt:lpwstr>_Toc268159816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ABET Self-Study Questionnaire for Engineering</dc:title>
  <dc:creator>Sarah Rajala</dc:creator>
  <cp:keywords>template</cp:keywords>
  <cp:lastModifiedBy>Mitch Boretz</cp:lastModifiedBy>
  <cp:revision>2</cp:revision>
  <cp:lastPrinted>2012-04-02T18:17:00Z</cp:lastPrinted>
  <dcterms:created xsi:type="dcterms:W3CDTF">2012-04-17T15:08:00Z</dcterms:created>
  <dcterms:modified xsi:type="dcterms:W3CDTF">2012-04-17T15:08:00Z</dcterms:modified>
</cp:coreProperties>
</file>