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9.xml" ContentType="application/vnd.openxmlformats-officedocument.drawingml.chartshapes+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510" w:rsidRPr="00DB3A97" w:rsidRDefault="0081601F" w:rsidP="00C70236">
      <w:pPr>
        <w:pStyle w:val="TOCHeading1"/>
        <w:rPr>
          <w:rFonts w:ascii="Times New Roman" w:hAnsi="Times New Roman"/>
          <w:color w:val="auto"/>
        </w:rPr>
      </w:pPr>
      <w:bookmarkStart w:id="0" w:name="_GoBack"/>
      <w:bookmarkEnd w:id="0"/>
      <w:r w:rsidRPr="00DB3A97">
        <w:rPr>
          <w:rFonts w:ascii="Times New Roman" w:hAnsi="Times New Roman"/>
          <w:color w:val="auto"/>
        </w:rPr>
        <w:t xml:space="preserve">Table of </w:t>
      </w:r>
      <w:commentRangeStart w:id="1"/>
      <w:r w:rsidR="00E55510" w:rsidRPr="00DB3A97">
        <w:rPr>
          <w:rFonts w:ascii="Times New Roman" w:hAnsi="Times New Roman"/>
          <w:color w:val="auto"/>
        </w:rPr>
        <w:t>Contents</w:t>
      </w:r>
      <w:commentRangeEnd w:id="1"/>
      <w:r w:rsidR="00C70236">
        <w:rPr>
          <w:rStyle w:val="CommentReference"/>
          <w:rFonts w:ascii="Times New Roman" w:hAnsi="Times New Roman"/>
          <w:b w:val="0"/>
          <w:bCs w:val="0"/>
          <w:color w:val="auto"/>
        </w:rPr>
        <w:commentReference w:id="1"/>
      </w:r>
      <w:ins w:id="2" w:author="Calvin White" w:date="2012-04-03T08:42:00Z">
        <w:r w:rsidR="00C70236">
          <w:rPr>
            <w:rFonts w:ascii="Times New Roman" w:hAnsi="Times New Roman"/>
            <w:color w:val="auto"/>
          </w:rPr>
          <w:tab/>
        </w:r>
      </w:ins>
    </w:p>
    <w:p w:rsidR="001647AE" w:rsidRPr="00E87CEE" w:rsidRDefault="0096545A" w:rsidP="00E87CEE">
      <w:pPr>
        <w:pStyle w:val="TOC1"/>
        <w:tabs>
          <w:tab w:val="right" w:leader="dot" w:pos="8630"/>
        </w:tabs>
        <w:rPr>
          <w:rFonts w:ascii="Calibri" w:hAnsi="Calibri"/>
          <w:strike/>
          <w:noProof/>
          <w:sz w:val="22"/>
          <w:szCs w:val="22"/>
        </w:rPr>
      </w:pPr>
      <w:r>
        <w:t xml:space="preserve">  </w:t>
      </w:r>
      <w:r w:rsidR="00F56F79">
        <w:fldChar w:fldCharType="begin"/>
      </w:r>
      <w:r w:rsidR="00E55510">
        <w:instrText xml:space="preserve"> TOC \o "1-3" \h \z \u </w:instrText>
      </w:r>
      <w:r w:rsidR="00F56F79">
        <w:fldChar w:fldCharType="separate"/>
      </w:r>
    </w:p>
    <w:p w:rsidR="001647AE" w:rsidRPr="00040C60" w:rsidRDefault="008A0B3D" w:rsidP="001647AE">
      <w:pPr>
        <w:pStyle w:val="TOC1"/>
        <w:tabs>
          <w:tab w:val="right" w:leader="dot" w:pos="8630"/>
        </w:tabs>
        <w:ind w:left="720"/>
        <w:rPr>
          <w:color w:val="000000"/>
        </w:rPr>
      </w:pPr>
      <w:hyperlink w:anchor="_Toc268159816" w:history="1">
        <w:r w:rsidR="001647AE" w:rsidRPr="00040C60">
          <w:rPr>
            <w:rStyle w:val="Hyperlink"/>
            <w:noProof/>
            <w:color w:val="000000"/>
          </w:rPr>
          <w:t>BACKGROUND INFORMATION</w:t>
        </w:r>
        <w:r w:rsidR="001647AE" w:rsidRPr="00040C60">
          <w:rPr>
            <w:noProof/>
            <w:webHidden/>
            <w:color w:val="000000"/>
          </w:rPr>
          <w:tab/>
        </w:r>
      </w:hyperlink>
    </w:p>
    <w:p w:rsidR="00E11E01" w:rsidRPr="00040C60" w:rsidRDefault="00E87CEE" w:rsidP="009E45BE">
      <w:pPr>
        <w:tabs>
          <w:tab w:val="left" w:pos="1440"/>
          <w:tab w:val="left" w:pos="8460"/>
        </w:tabs>
        <w:rPr>
          <w:color w:val="000000"/>
        </w:rPr>
      </w:pPr>
      <w:r w:rsidRPr="00040C60">
        <w:rPr>
          <w:color w:val="000000"/>
        </w:rPr>
        <w:tab/>
        <w:t>A. Contact Information</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B. Program History</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C. Options</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D. Organizational Structure</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E. Program Delivery Modes</w:t>
      </w:r>
      <w:r w:rsidRPr="00040C60">
        <w:rPr>
          <w:color w:val="000000"/>
        </w:rPr>
        <w:tab/>
      </w:r>
    </w:p>
    <w:p w:rsidR="00E87CEE" w:rsidRPr="00040C60" w:rsidRDefault="00E87CEE" w:rsidP="00BA0801">
      <w:pPr>
        <w:tabs>
          <w:tab w:val="left" w:pos="1440"/>
          <w:tab w:val="left" w:pos="8460"/>
        </w:tabs>
        <w:rPr>
          <w:color w:val="000000"/>
        </w:rPr>
      </w:pPr>
      <w:r w:rsidRPr="00040C60">
        <w:rPr>
          <w:color w:val="000000"/>
        </w:rPr>
        <w:tab/>
        <w:t>F. Program Locations</w:t>
      </w:r>
      <w:r w:rsidRPr="00040C60">
        <w:rPr>
          <w:color w:val="000000"/>
        </w:rPr>
        <w:tab/>
      </w:r>
    </w:p>
    <w:p w:rsidR="00E87CEE" w:rsidRPr="00040C60" w:rsidRDefault="00E87CEE" w:rsidP="00BA0801">
      <w:pPr>
        <w:tabs>
          <w:tab w:val="left" w:pos="1440"/>
          <w:tab w:val="left" w:pos="8460"/>
          <w:tab w:val="left" w:pos="9630"/>
        </w:tabs>
        <w:ind w:left="3150" w:hanging="3150"/>
        <w:rPr>
          <w:color w:val="000000"/>
        </w:rPr>
      </w:pPr>
      <w:r w:rsidRPr="00040C60">
        <w:rPr>
          <w:color w:val="000000"/>
        </w:rPr>
        <w:tab/>
        <w:t>G. Deficiencies, Weaknesses or Concerns from Previous Evaluation(s) and the Actions Taken to Address Them</w:t>
      </w:r>
      <w:r w:rsidRPr="00040C60">
        <w:rPr>
          <w:color w:val="000000"/>
        </w:rPr>
        <w:tab/>
      </w:r>
    </w:p>
    <w:p w:rsidR="00E87CEE" w:rsidRPr="00040C60" w:rsidRDefault="00E87CEE" w:rsidP="00BA0801">
      <w:pPr>
        <w:tabs>
          <w:tab w:val="left" w:pos="1440"/>
          <w:tab w:val="left" w:pos="8460"/>
        </w:tabs>
        <w:ind w:left="3150" w:hanging="3150"/>
        <w:rPr>
          <w:color w:val="000000"/>
        </w:rPr>
      </w:pPr>
      <w:r w:rsidRPr="00040C60">
        <w:rPr>
          <w:color w:val="000000"/>
        </w:rPr>
        <w:tab/>
        <w:t>H. Joint Accreditation</w:t>
      </w:r>
      <w:r w:rsidRPr="00040C60">
        <w:rPr>
          <w:color w:val="000000"/>
        </w:rPr>
        <w:tab/>
      </w:r>
    </w:p>
    <w:p w:rsidR="00E11E01" w:rsidRPr="00E11E01" w:rsidRDefault="00E11E01" w:rsidP="00E11E01"/>
    <w:p w:rsidR="001647AE" w:rsidRDefault="008A0B3D" w:rsidP="001647AE">
      <w:pPr>
        <w:pStyle w:val="TOC1"/>
        <w:tabs>
          <w:tab w:val="right" w:leader="dot" w:pos="8630"/>
        </w:tabs>
        <w:ind w:left="720"/>
      </w:pPr>
      <w:hyperlink w:anchor="_Toc268159817" w:history="1">
        <w:r w:rsidR="001647AE" w:rsidRPr="004C031E">
          <w:rPr>
            <w:rStyle w:val="Hyperlink"/>
            <w:noProof/>
          </w:rPr>
          <w:t>CRITERION 1.  STUDENTS</w:t>
        </w:r>
        <w:r w:rsidR="001647AE">
          <w:rPr>
            <w:noProof/>
            <w:webHidden/>
          </w:rPr>
          <w:tab/>
        </w:r>
      </w:hyperlink>
    </w:p>
    <w:p w:rsidR="00E11E01" w:rsidRDefault="00E87CEE" w:rsidP="00BA0801">
      <w:pPr>
        <w:tabs>
          <w:tab w:val="left" w:pos="1440"/>
          <w:tab w:val="left" w:pos="8460"/>
        </w:tabs>
      </w:pPr>
      <w:r>
        <w:tab/>
        <w:t>A. Student Admissions</w:t>
      </w:r>
      <w:r>
        <w:tab/>
      </w:r>
    </w:p>
    <w:p w:rsidR="00E87CEE" w:rsidRDefault="00E87CEE" w:rsidP="00BA0801">
      <w:pPr>
        <w:tabs>
          <w:tab w:val="left" w:pos="1440"/>
          <w:tab w:val="left" w:pos="8460"/>
        </w:tabs>
      </w:pPr>
      <w:r>
        <w:tab/>
        <w:t>B. Evaluating Student performance</w:t>
      </w:r>
      <w:r>
        <w:tab/>
      </w:r>
    </w:p>
    <w:p w:rsidR="00E87CEE" w:rsidRDefault="00BA0801" w:rsidP="00BA0801">
      <w:pPr>
        <w:tabs>
          <w:tab w:val="left" w:pos="2160"/>
          <w:tab w:val="left" w:pos="8460"/>
        </w:tabs>
      </w:pPr>
      <w:r>
        <w:tab/>
      </w:r>
      <w:r w:rsidR="00E87CEE">
        <w:t>B.1 Enforcing Prerequisites</w:t>
      </w:r>
      <w:r w:rsidR="00E87CEE">
        <w:tab/>
      </w:r>
    </w:p>
    <w:p w:rsidR="00E87CEE" w:rsidRDefault="00E87CEE" w:rsidP="00BA0801">
      <w:pPr>
        <w:tabs>
          <w:tab w:val="left" w:pos="1440"/>
          <w:tab w:val="left" w:pos="8460"/>
        </w:tabs>
      </w:pPr>
      <w:r>
        <w:tab/>
        <w:t>C. Transfer Students an</w:t>
      </w:r>
      <w:r w:rsidR="00BA0801">
        <w:t>d T</w:t>
      </w:r>
      <w:r>
        <w:t>ransfer Courses</w:t>
      </w:r>
      <w:r>
        <w:tab/>
      </w:r>
    </w:p>
    <w:p w:rsidR="00E87CEE" w:rsidRDefault="00E87CEE" w:rsidP="00BA0801">
      <w:pPr>
        <w:tabs>
          <w:tab w:val="left" w:pos="1440"/>
          <w:tab w:val="left" w:pos="8460"/>
        </w:tabs>
      </w:pPr>
      <w:r>
        <w:tab/>
        <w:t>D. Advising and Career Guidance</w:t>
      </w:r>
      <w:r>
        <w:tab/>
      </w:r>
    </w:p>
    <w:p w:rsidR="00E87CEE" w:rsidRDefault="00E87CEE" w:rsidP="00BA0801">
      <w:pPr>
        <w:tabs>
          <w:tab w:val="left" w:pos="1440"/>
          <w:tab w:val="left" w:pos="8460"/>
        </w:tabs>
      </w:pPr>
      <w:r>
        <w:tab/>
        <w:t>E. Work in Lieu of Courses</w:t>
      </w:r>
      <w:r>
        <w:tab/>
      </w:r>
    </w:p>
    <w:p w:rsidR="00E87CEE" w:rsidRDefault="00E87CEE" w:rsidP="00BA0801">
      <w:pPr>
        <w:tabs>
          <w:tab w:val="left" w:pos="1440"/>
          <w:tab w:val="left" w:pos="8460"/>
        </w:tabs>
      </w:pPr>
      <w:r>
        <w:tab/>
        <w:t>F. Graduation Requirements</w:t>
      </w:r>
      <w:r>
        <w:tab/>
      </w:r>
    </w:p>
    <w:p w:rsidR="00E87CEE" w:rsidRDefault="00E87CEE" w:rsidP="009E45BE">
      <w:pPr>
        <w:tabs>
          <w:tab w:val="left" w:pos="1440"/>
          <w:tab w:val="left" w:pos="8460"/>
        </w:tabs>
      </w:pPr>
      <w:r>
        <w:tab/>
      </w:r>
      <w:r w:rsidR="00BA0801">
        <w:t>G. Transcripts of Recent Graduates</w:t>
      </w:r>
    </w:p>
    <w:p w:rsidR="00E87CEE" w:rsidRPr="00E11E01" w:rsidRDefault="00E87CEE" w:rsidP="00E87CEE">
      <w:pPr>
        <w:tabs>
          <w:tab w:val="left" w:pos="2880"/>
        </w:tabs>
      </w:pPr>
    </w:p>
    <w:p w:rsidR="001647AE" w:rsidRPr="009E45BE" w:rsidRDefault="008A0B3D" w:rsidP="001647AE">
      <w:pPr>
        <w:pStyle w:val="TOC1"/>
        <w:tabs>
          <w:tab w:val="right" w:leader="dot" w:pos="8630"/>
        </w:tabs>
        <w:ind w:left="720"/>
        <w:rPr>
          <w:color w:val="000000"/>
        </w:rPr>
      </w:pPr>
      <w:hyperlink w:anchor="_Toc268159818" w:history="1">
        <w:r w:rsidR="001647AE" w:rsidRPr="009E45BE">
          <w:rPr>
            <w:rStyle w:val="Hyperlink"/>
            <w:noProof/>
            <w:color w:val="000000"/>
          </w:rPr>
          <w:t>CRITERION 2.  PROGRAM EDUCATIONAL OBJECTIVES</w:t>
        </w:r>
        <w:r w:rsidR="001647AE" w:rsidRPr="009E45BE">
          <w:rPr>
            <w:noProof/>
            <w:webHidden/>
            <w:color w:val="000000"/>
          </w:rPr>
          <w:tab/>
        </w:r>
      </w:hyperlink>
    </w:p>
    <w:p w:rsidR="00E11E01" w:rsidRPr="009E45BE" w:rsidRDefault="00BA0801" w:rsidP="009E45BE">
      <w:pPr>
        <w:tabs>
          <w:tab w:val="left" w:pos="8550"/>
        </w:tabs>
        <w:spacing w:line="270" w:lineRule="exact"/>
        <w:ind w:left="1580" w:right="-20"/>
        <w:rPr>
          <w:color w:val="000000"/>
        </w:rPr>
      </w:pPr>
      <w:r w:rsidRPr="009E45BE">
        <w:rPr>
          <w:color w:val="000000"/>
        </w:rPr>
        <w:t>A. Mission Statement</w:t>
      </w:r>
      <w:r w:rsidRPr="009E45BE">
        <w:rPr>
          <w:color w:val="000000"/>
        </w:rPr>
        <w:tab/>
      </w:r>
    </w:p>
    <w:p w:rsidR="00E11E01" w:rsidRPr="009E45BE" w:rsidRDefault="00E11E01" w:rsidP="009E45BE">
      <w:pPr>
        <w:tabs>
          <w:tab w:val="left" w:pos="8550"/>
        </w:tabs>
        <w:spacing w:line="270" w:lineRule="exact"/>
        <w:ind w:left="1580" w:right="-20"/>
        <w:rPr>
          <w:color w:val="000000"/>
        </w:rPr>
      </w:pPr>
      <w:r w:rsidRPr="009E45BE">
        <w:rPr>
          <w:color w:val="000000"/>
        </w:rPr>
        <w:t>B.</w:t>
      </w:r>
      <w:r w:rsidR="00BA0801" w:rsidRPr="009E45BE">
        <w:rPr>
          <w:color w:val="000000"/>
        </w:rPr>
        <w:t xml:space="preserve"> Program Educational Objectives</w:t>
      </w:r>
      <w:r w:rsidR="00BA0801" w:rsidRPr="009E45BE">
        <w:rPr>
          <w:color w:val="000000"/>
        </w:rPr>
        <w:tab/>
      </w:r>
    </w:p>
    <w:p w:rsidR="00E11E01" w:rsidRPr="009E45BE" w:rsidRDefault="009E45BE" w:rsidP="009E45BE">
      <w:pPr>
        <w:tabs>
          <w:tab w:val="left" w:pos="8550"/>
        </w:tabs>
        <w:spacing w:line="270" w:lineRule="exact"/>
        <w:ind w:left="1890" w:right="-20" w:hanging="360"/>
        <w:rPr>
          <w:color w:val="000000"/>
        </w:rPr>
      </w:pPr>
      <w:r w:rsidRPr="009E45BE">
        <w:rPr>
          <w:color w:val="000000"/>
        </w:rPr>
        <w:t xml:space="preserve">C. Consistency of the Program Educational Objectives with the Mission of the Institution </w:t>
      </w:r>
      <w:r w:rsidR="00E11E01" w:rsidRPr="009E45BE">
        <w:rPr>
          <w:color w:val="000000"/>
        </w:rPr>
        <w:t>..................................</w:t>
      </w:r>
      <w:r w:rsidRPr="009E45BE">
        <w:rPr>
          <w:color w:val="000000"/>
        </w:rPr>
        <w:t>..............................</w:t>
      </w:r>
    </w:p>
    <w:p w:rsidR="00E11E01" w:rsidRPr="009E45BE" w:rsidRDefault="009E45BE" w:rsidP="009E45BE">
      <w:pPr>
        <w:tabs>
          <w:tab w:val="left" w:pos="8550"/>
        </w:tabs>
        <w:spacing w:line="270" w:lineRule="exact"/>
        <w:ind w:left="1580" w:right="-20"/>
        <w:rPr>
          <w:color w:val="000000"/>
        </w:rPr>
      </w:pPr>
      <w:r w:rsidRPr="009E45BE">
        <w:rPr>
          <w:color w:val="000000"/>
        </w:rPr>
        <w:t>D. Program Constituencies</w:t>
      </w:r>
      <w:r w:rsidRPr="009E45BE">
        <w:rPr>
          <w:color w:val="000000"/>
        </w:rPr>
        <w:tab/>
      </w:r>
    </w:p>
    <w:p w:rsidR="009E45BE" w:rsidRPr="009E45BE" w:rsidRDefault="009E45BE" w:rsidP="009E45BE">
      <w:pPr>
        <w:tabs>
          <w:tab w:val="left" w:pos="8550"/>
        </w:tabs>
        <w:spacing w:line="270" w:lineRule="exact"/>
        <w:ind w:left="1580" w:right="-20"/>
        <w:rPr>
          <w:color w:val="000000"/>
        </w:rPr>
      </w:pPr>
      <w:r w:rsidRPr="009E45BE">
        <w:rPr>
          <w:color w:val="000000"/>
        </w:rPr>
        <w:t>E. Process for Revision of the Program Educational Objectives</w:t>
      </w:r>
      <w:r w:rsidRPr="009E45BE">
        <w:rPr>
          <w:color w:val="000000"/>
        </w:rPr>
        <w:tab/>
      </w:r>
    </w:p>
    <w:p w:rsidR="00E11E01" w:rsidRPr="009E45BE" w:rsidRDefault="00E11E01" w:rsidP="00E11E01">
      <w:pPr>
        <w:rPr>
          <w:color w:val="000000"/>
        </w:rPr>
      </w:pPr>
    </w:p>
    <w:p w:rsidR="001647AE" w:rsidRPr="009E45BE" w:rsidRDefault="008A0B3D" w:rsidP="001647AE">
      <w:pPr>
        <w:pStyle w:val="TOC1"/>
        <w:tabs>
          <w:tab w:val="right" w:leader="dot" w:pos="8630"/>
        </w:tabs>
        <w:ind w:left="720"/>
        <w:rPr>
          <w:color w:val="000000"/>
        </w:rPr>
      </w:pPr>
      <w:hyperlink w:anchor="_Toc268159819" w:history="1">
        <w:r w:rsidR="001647AE" w:rsidRPr="009E45BE">
          <w:rPr>
            <w:rStyle w:val="Hyperlink"/>
            <w:noProof/>
            <w:color w:val="000000"/>
          </w:rPr>
          <w:t>CRITERION 3.  STUDENT OUTCOMES</w:t>
        </w:r>
        <w:r w:rsidR="001647AE" w:rsidRPr="009E45BE">
          <w:rPr>
            <w:noProof/>
            <w:webHidden/>
            <w:color w:val="000000"/>
          </w:rPr>
          <w:tab/>
        </w:r>
        <w:r w:rsidR="00F56F79" w:rsidRPr="009E45BE">
          <w:rPr>
            <w:noProof/>
            <w:webHidden/>
            <w:color w:val="000000"/>
          </w:rPr>
          <w:fldChar w:fldCharType="begin"/>
        </w:r>
        <w:r w:rsidR="001647AE" w:rsidRPr="009E45BE">
          <w:rPr>
            <w:noProof/>
            <w:webHidden/>
            <w:color w:val="000000"/>
          </w:rPr>
          <w:instrText xml:space="preserve"> PAGEREF _Toc268159819 \h </w:instrText>
        </w:r>
        <w:r w:rsidR="00F56F79" w:rsidRPr="009E45BE">
          <w:rPr>
            <w:noProof/>
            <w:webHidden/>
            <w:color w:val="000000"/>
          </w:rPr>
        </w:r>
        <w:r w:rsidR="00F56F79" w:rsidRPr="009E45BE">
          <w:rPr>
            <w:noProof/>
            <w:webHidden/>
            <w:color w:val="000000"/>
          </w:rPr>
          <w:fldChar w:fldCharType="separate"/>
        </w:r>
        <w:r w:rsidR="00A45898">
          <w:rPr>
            <w:noProof/>
            <w:webHidden/>
            <w:color w:val="000000"/>
          </w:rPr>
          <w:t>29</w:t>
        </w:r>
        <w:r w:rsidR="00F56F79" w:rsidRPr="009E45BE">
          <w:rPr>
            <w:noProof/>
            <w:webHidden/>
            <w:color w:val="000000"/>
          </w:rPr>
          <w:fldChar w:fldCharType="end"/>
        </w:r>
      </w:hyperlink>
    </w:p>
    <w:p w:rsidR="00E11E01" w:rsidRPr="009E45BE" w:rsidRDefault="009E45BE" w:rsidP="00E11E01">
      <w:pPr>
        <w:spacing w:line="270" w:lineRule="exact"/>
        <w:ind w:left="1580" w:right="-20"/>
        <w:rPr>
          <w:color w:val="000000"/>
        </w:rPr>
      </w:pPr>
      <w:r w:rsidRPr="009E45BE">
        <w:rPr>
          <w:color w:val="000000"/>
        </w:rPr>
        <w:t>A. Student Outcomes</w:t>
      </w:r>
      <w:r w:rsidRPr="009E45BE">
        <w:rPr>
          <w:color w:val="000000"/>
        </w:rPr>
        <w:tab/>
      </w:r>
    </w:p>
    <w:p w:rsidR="00E11E01" w:rsidRPr="009E45BE" w:rsidRDefault="00E11E01" w:rsidP="00E11E01">
      <w:pPr>
        <w:spacing w:line="270" w:lineRule="exact"/>
        <w:ind w:left="1580" w:right="-20"/>
        <w:rPr>
          <w:color w:val="000000"/>
        </w:rPr>
      </w:pPr>
      <w:r w:rsidRPr="009E45BE">
        <w:rPr>
          <w:color w:val="000000"/>
        </w:rPr>
        <w:t>B.</w:t>
      </w:r>
      <w:r w:rsidR="009E45BE" w:rsidRPr="009E45BE">
        <w:rPr>
          <w:color w:val="000000"/>
        </w:rPr>
        <w:t xml:space="preserve"> Relationship of Student Outcomes to Program Educational Objectives</w:t>
      </w:r>
    </w:p>
    <w:p w:rsidR="009E45BE" w:rsidRPr="009E45BE" w:rsidRDefault="009E45BE" w:rsidP="001647AE">
      <w:pPr>
        <w:pStyle w:val="TOC1"/>
        <w:tabs>
          <w:tab w:val="right" w:leader="dot" w:pos="8630"/>
        </w:tabs>
        <w:ind w:left="720"/>
        <w:rPr>
          <w:color w:val="000000"/>
        </w:rPr>
      </w:pPr>
    </w:p>
    <w:p w:rsidR="001647AE" w:rsidRDefault="008A0B3D" w:rsidP="001647AE">
      <w:pPr>
        <w:pStyle w:val="TOC1"/>
        <w:tabs>
          <w:tab w:val="right" w:leader="dot" w:pos="8630"/>
        </w:tabs>
        <w:ind w:left="720"/>
      </w:pPr>
      <w:hyperlink w:anchor="_Toc268159820" w:history="1">
        <w:r w:rsidR="001647AE" w:rsidRPr="004C031E">
          <w:rPr>
            <w:rStyle w:val="Hyperlink"/>
            <w:noProof/>
          </w:rPr>
          <w:t>CRITERION 4.  CONTINUOUS IMPROVEMENT</w:t>
        </w:r>
        <w:r w:rsidR="001647AE">
          <w:rPr>
            <w:noProof/>
            <w:webHidden/>
          </w:rPr>
          <w:tab/>
        </w:r>
      </w:hyperlink>
    </w:p>
    <w:p w:rsidR="009E45BE" w:rsidRDefault="009E45BE" w:rsidP="009E45BE">
      <w:pPr>
        <w:ind w:firstLine="1530"/>
      </w:pPr>
      <w:r>
        <w:t>A. Program Educational Objectives</w:t>
      </w:r>
      <w:r>
        <w:tab/>
      </w:r>
    </w:p>
    <w:p w:rsidR="009E45BE" w:rsidRDefault="009E45BE" w:rsidP="009E45BE">
      <w:pPr>
        <w:ind w:firstLine="1530"/>
      </w:pPr>
      <w:r>
        <w:t>B. Student Outcomes</w:t>
      </w:r>
      <w:r>
        <w:tab/>
      </w:r>
    </w:p>
    <w:p w:rsidR="009E45BE" w:rsidRDefault="009E45BE" w:rsidP="009E45BE">
      <w:pPr>
        <w:ind w:firstLine="1530"/>
      </w:pPr>
      <w:r>
        <w:t>C. Continuous improvement</w:t>
      </w:r>
      <w:r>
        <w:tab/>
      </w:r>
    </w:p>
    <w:p w:rsidR="009E45BE" w:rsidRDefault="009E45BE" w:rsidP="009E45BE">
      <w:pPr>
        <w:ind w:firstLine="1530"/>
      </w:pPr>
      <w:r>
        <w:t>D. Additional Information</w:t>
      </w:r>
    </w:p>
    <w:p w:rsidR="009E45BE" w:rsidRPr="009E45BE" w:rsidRDefault="009E45BE" w:rsidP="009E45BE">
      <w:pPr>
        <w:ind w:firstLine="1530"/>
      </w:pPr>
    </w:p>
    <w:p w:rsidR="001647AE" w:rsidRDefault="008A0B3D" w:rsidP="001647AE">
      <w:pPr>
        <w:pStyle w:val="TOC1"/>
        <w:tabs>
          <w:tab w:val="right" w:leader="dot" w:pos="8630"/>
        </w:tabs>
        <w:ind w:left="720"/>
      </w:pPr>
      <w:hyperlink w:anchor="_Toc268159821" w:history="1">
        <w:r w:rsidR="001647AE" w:rsidRPr="004C031E">
          <w:rPr>
            <w:rStyle w:val="Hyperlink"/>
            <w:noProof/>
          </w:rPr>
          <w:t>CRITERION 5.  CURRICULUM</w:t>
        </w:r>
        <w:r w:rsidR="001647AE">
          <w:rPr>
            <w:noProof/>
            <w:webHidden/>
          </w:rPr>
          <w:tab/>
        </w:r>
      </w:hyperlink>
    </w:p>
    <w:p w:rsidR="009E45BE" w:rsidRDefault="009E45BE" w:rsidP="009E45BE">
      <w:pPr>
        <w:ind w:firstLine="1530"/>
      </w:pPr>
      <w:r>
        <w:t>A. Program Curriculum</w:t>
      </w:r>
    </w:p>
    <w:p w:rsidR="009E45BE" w:rsidRDefault="009E45BE" w:rsidP="009E45BE">
      <w:pPr>
        <w:ind w:firstLine="1530"/>
      </w:pPr>
      <w:r>
        <w:t>B. Course Syllabi</w:t>
      </w:r>
    </w:p>
    <w:p w:rsidR="009E45BE" w:rsidRDefault="009E45BE" w:rsidP="009E45BE">
      <w:pPr>
        <w:ind w:firstLine="1530"/>
      </w:pPr>
    </w:p>
    <w:p w:rsidR="009E45BE" w:rsidRPr="009E45BE" w:rsidRDefault="009E45BE" w:rsidP="009E45BE">
      <w:pPr>
        <w:ind w:firstLine="1530"/>
      </w:pPr>
    </w:p>
    <w:p w:rsidR="001647AE" w:rsidRPr="009E45BE" w:rsidRDefault="008A0B3D" w:rsidP="001647AE">
      <w:pPr>
        <w:pStyle w:val="TOC1"/>
        <w:tabs>
          <w:tab w:val="right" w:leader="dot" w:pos="8630"/>
        </w:tabs>
        <w:ind w:left="720"/>
        <w:rPr>
          <w:color w:val="000000"/>
        </w:rPr>
      </w:pPr>
      <w:hyperlink w:anchor="_Toc268159824" w:history="1">
        <w:r w:rsidR="001647AE" w:rsidRPr="009E45BE">
          <w:rPr>
            <w:rStyle w:val="Hyperlink"/>
            <w:noProof/>
            <w:color w:val="000000"/>
          </w:rPr>
          <w:t>CRITERION 6. FACULTY</w:t>
        </w:r>
        <w:r w:rsidR="001647AE" w:rsidRPr="009E45BE">
          <w:rPr>
            <w:noProof/>
            <w:webHidden/>
            <w:color w:val="000000"/>
          </w:rPr>
          <w:tab/>
        </w:r>
      </w:hyperlink>
    </w:p>
    <w:p w:rsidR="00E11E01" w:rsidRPr="009E45BE" w:rsidRDefault="009E45BE" w:rsidP="00E11E01">
      <w:pPr>
        <w:spacing w:line="270" w:lineRule="exact"/>
        <w:ind w:left="1580" w:right="-20"/>
        <w:rPr>
          <w:color w:val="000000"/>
        </w:rPr>
      </w:pPr>
      <w:r w:rsidRPr="009E45BE">
        <w:rPr>
          <w:color w:val="000000"/>
        </w:rPr>
        <w:t>A. Faculty Qualifications</w:t>
      </w:r>
    </w:p>
    <w:p w:rsidR="009E45BE" w:rsidRPr="009E45BE" w:rsidRDefault="009E45BE" w:rsidP="00E11E01">
      <w:pPr>
        <w:spacing w:line="270" w:lineRule="exact"/>
        <w:ind w:left="1580" w:right="-20"/>
        <w:rPr>
          <w:color w:val="000000"/>
        </w:rPr>
      </w:pPr>
      <w:r w:rsidRPr="009E45BE">
        <w:rPr>
          <w:color w:val="000000"/>
        </w:rPr>
        <w:t>B. Faculty Workload</w:t>
      </w:r>
    </w:p>
    <w:p w:rsidR="009E45BE" w:rsidRPr="009E45BE" w:rsidRDefault="009E45BE" w:rsidP="00E11E01">
      <w:pPr>
        <w:spacing w:line="270" w:lineRule="exact"/>
        <w:ind w:left="1580" w:right="-20"/>
        <w:rPr>
          <w:color w:val="000000"/>
        </w:rPr>
      </w:pPr>
      <w:r w:rsidRPr="009E45BE">
        <w:rPr>
          <w:color w:val="000000"/>
        </w:rPr>
        <w:t>C. Faculty Size</w:t>
      </w:r>
    </w:p>
    <w:p w:rsidR="009E45BE" w:rsidRPr="009E45BE" w:rsidRDefault="009E45BE" w:rsidP="00E11E01">
      <w:pPr>
        <w:spacing w:line="270" w:lineRule="exact"/>
        <w:ind w:left="1580" w:right="-20"/>
        <w:rPr>
          <w:color w:val="000000"/>
        </w:rPr>
      </w:pPr>
      <w:r w:rsidRPr="009E45BE">
        <w:rPr>
          <w:color w:val="000000"/>
        </w:rPr>
        <w:t>D. Professional Development</w:t>
      </w:r>
    </w:p>
    <w:p w:rsidR="009E45BE" w:rsidRPr="009E45BE" w:rsidRDefault="009E45BE" w:rsidP="00E11E01">
      <w:pPr>
        <w:spacing w:line="270" w:lineRule="exact"/>
        <w:ind w:left="1580" w:right="-20"/>
        <w:rPr>
          <w:color w:val="000000"/>
        </w:rPr>
      </w:pPr>
      <w:r w:rsidRPr="009E45BE">
        <w:rPr>
          <w:color w:val="000000"/>
        </w:rPr>
        <w:t>E. Authority and Responsibility of Faculty</w:t>
      </w:r>
    </w:p>
    <w:p w:rsidR="009E45BE" w:rsidRDefault="009E45BE" w:rsidP="001647AE">
      <w:pPr>
        <w:pStyle w:val="TOC1"/>
        <w:tabs>
          <w:tab w:val="right" w:leader="dot" w:pos="8630"/>
        </w:tabs>
        <w:ind w:left="720"/>
      </w:pPr>
    </w:p>
    <w:p w:rsidR="001647AE" w:rsidRPr="009E45BE" w:rsidRDefault="008A0B3D" w:rsidP="001647AE">
      <w:pPr>
        <w:pStyle w:val="TOC1"/>
        <w:tabs>
          <w:tab w:val="right" w:leader="dot" w:pos="8630"/>
        </w:tabs>
        <w:ind w:left="720"/>
        <w:rPr>
          <w:color w:val="000000"/>
        </w:rPr>
      </w:pPr>
      <w:hyperlink w:anchor="_Toc268159828" w:history="1">
        <w:r w:rsidR="001647AE" w:rsidRPr="009E45BE">
          <w:rPr>
            <w:rStyle w:val="Hyperlink"/>
            <w:noProof/>
            <w:color w:val="000000"/>
          </w:rPr>
          <w:t>CRITERION 7.  FACILITIES</w:t>
        </w:r>
        <w:r w:rsidR="001647AE" w:rsidRPr="009E45BE">
          <w:rPr>
            <w:noProof/>
            <w:webHidden/>
            <w:color w:val="000000"/>
          </w:rPr>
          <w:tab/>
        </w:r>
      </w:hyperlink>
    </w:p>
    <w:p w:rsidR="00E11E01" w:rsidRPr="009E45BE" w:rsidRDefault="009E45BE" w:rsidP="009E45BE">
      <w:pPr>
        <w:ind w:left="1440"/>
        <w:rPr>
          <w:color w:val="000000"/>
        </w:rPr>
      </w:pPr>
      <w:r w:rsidRPr="009E45BE">
        <w:rPr>
          <w:color w:val="000000"/>
        </w:rPr>
        <w:t>A. Offices, Classrooms and Laboratories</w:t>
      </w:r>
      <w:r w:rsidRPr="009E45BE">
        <w:rPr>
          <w:color w:val="000000"/>
        </w:rPr>
        <w:tab/>
      </w:r>
    </w:p>
    <w:p w:rsidR="009E45BE" w:rsidRPr="009E45BE" w:rsidRDefault="009E45BE" w:rsidP="009E45BE">
      <w:pPr>
        <w:ind w:left="1440"/>
        <w:rPr>
          <w:color w:val="000000"/>
        </w:rPr>
      </w:pPr>
      <w:r w:rsidRPr="009E45BE">
        <w:rPr>
          <w:color w:val="000000"/>
        </w:rPr>
        <w:t>B. Computing Resources</w:t>
      </w:r>
      <w:r w:rsidRPr="009E45BE">
        <w:rPr>
          <w:color w:val="000000"/>
        </w:rPr>
        <w:tab/>
      </w:r>
    </w:p>
    <w:p w:rsidR="009E45BE" w:rsidRPr="009E45BE" w:rsidRDefault="009E45BE" w:rsidP="009E45BE">
      <w:pPr>
        <w:ind w:left="1440"/>
        <w:rPr>
          <w:color w:val="000000"/>
        </w:rPr>
      </w:pPr>
      <w:r w:rsidRPr="009E45BE">
        <w:rPr>
          <w:color w:val="000000"/>
        </w:rPr>
        <w:t>C. Guidance</w:t>
      </w:r>
      <w:r w:rsidRPr="009E45BE">
        <w:rPr>
          <w:color w:val="000000"/>
        </w:rPr>
        <w:tab/>
      </w:r>
    </w:p>
    <w:p w:rsidR="009E45BE" w:rsidRDefault="009E45BE" w:rsidP="009E45BE">
      <w:pPr>
        <w:ind w:left="1440"/>
        <w:rPr>
          <w:color w:val="000000"/>
        </w:rPr>
      </w:pPr>
      <w:r w:rsidRPr="009E45BE">
        <w:rPr>
          <w:color w:val="000000"/>
        </w:rPr>
        <w:t>D. Maintenance and Upgrading of Facilities</w:t>
      </w:r>
      <w:r>
        <w:rPr>
          <w:color w:val="000000"/>
        </w:rPr>
        <w:tab/>
      </w:r>
    </w:p>
    <w:p w:rsidR="009E45BE" w:rsidRDefault="009E45BE" w:rsidP="009E45BE">
      <w:pPr>
        <w:ind w:left="1440"/>
        <w:rPr>
          <w:color w:val="000000"/>
        </w:rPr>
      </w:pPr>
      <w:r>
        <w:rPr>
          <w:color w:val="000000"/>
        </w:rPr>
        <w:t>E. Library service</w:t>
      </w:r>
      <w:r>
        <w:rPr>
          <w:color w:val="000000"/>
        </w:rPr>
        <w:tab/>
      </w:r>
    </w:p>
    <w:p w:rsidR="009E45BE" w:rsidRPr="009E45BE" w:rsidRDefault="009E45BE" w:rsidP="009E45BE">
      <w:pPr>
        <w:ind w:left="1440"/>
        <w:rPr>
          <w:color w:val="000000"/>
        </w:rPr>
      </w:pPr>
      <w:r>
        <w:rPr>
          <w:color w:val="000000"/>
        </w:rPr>
        <w:t>F. Overall Comments on Facilities</w:t>
      </w:r>
      <w:r>
        <w:rPr>
          <w:color w:val="000000"/>
        </w:rPr>
        <w:tab/>
      </w:r>
    </w:p>
    <w:p w:rsidR="009E45BE" w:rsidRPr="00E11E01" w:rsidRDefault="009E45BE" w:rsidP="00E11E01"/>
    <w:p w:rsidR="001647AE" w:rsidRPr="009E45BE" w:rsidRDefault="008A0B3D" w:rsidP="001647AE">
      <w:pPr>
        <w:pStyle w:val="TOC1"/>
        <w:tabs>
          <w:tab w:val="right" w:leader="dot" w:pos="8630"/>
        </w:tabs>
        <w:ind w:left="720"/>
        <w:rPr>
          <w:color w:val="000000"/>
        </w:rPr>
      </w:pPr>
      <w:hyperlink w:anchor="_Toc268159829" w:history="1">
        <w:r w:rsidR="001647AE" w:rsidRPr="009E45BE">
          <w:rPr>
            <w:rStyle w:val="Hyperlink"/>
            <w:rFonts w:eastAsia="Calibri"/>
            <w:noProof/>
            <w:color w:val="000000"/>
          </w:rPr>
          <w:t>CRITERION 8.  INSTITUTIONAL SUPPORT</w:t>
        </w:r>
        <w:r w:rsidR="001647AE" w:rsidRPr="009E45BE">
          <w:rPr>
            <w:noProof/>
            <w:webHidden/>
            <w:color w:val="000000"/>
          </w:rPr>
          <w:tab/>
        </w:r>
        <w:r w:rsidR="00F56F79" w:rsidRPr="009E45BE">
          <w:rPr>
            <w:noProof/>
            <w:webHidden/>
            <w:color w:val="000000"/>
          </w:rPr>
          <w:fldChar w:fldCharType="begin"/>
        </w:r>
        <w:r w:rsidR="001647AE" w:rsidRPr="009E45BE">
          <w:rPr>
            <w:noProof/>
            <w:webHidden/>
            <w:color w:val="000000"/>
          </w:rPr>
          <w:instrText xml:space="preserve"> PAGEREF _Toc268159829 \h </w:instrText>
        </w:r>
        <w:r w:rsidR="00F56F79" w:rsidRPr="009E45BE">
          <w:rPr>
            <w:noProof/>
            <w:webHidden/>
            <w:color w:val="000000"/>
          </w:rPr>
        </w:r>
        <w:r w:rsidR="00F56F79" w:rsidRPr="009E45BE">
          <w:rPr>
            <w:noProof/>
            <w:webHidden/>
            <w:color w:val="000000"/>
          </w:rPr>
          <w:fldChar w:fldCharType="separate"/>
        </w:r>
        <w:r w:rsidR="00A45898">
          <w:rPr>
            <w:noProof/>
            <w:webHidden/>
            <w:color w:val="000000"/>
          </w:rPr>
          <w:t>75</w:t>
        </w:r>
        <w:r w:rsidR="00F56F79" w:rsidRPr="009E45BE">
          <w:rPr>
            <w:noProof/>
            <w:webHidden/>
            <w:color w:val="000000"/>
          </w:rPr>
          <w:fldChar w:fldCharType="end"/>
        </w:r>
      </w:hyperlink>
    </w:p>
    <w:p w:rsidR="00E11E01" w:rsidRPr="009E45BE" w:rsidRDefault="009E45BE" w:rsidP="00E11E01">
      <w:pPr>
        <w:spacing w:line="270" w:lineRule="exact"/>
        <w:ind w:left="1580" w:right="-20"/>
        <w:rPr>
          <w:color w:val="000000"/>
        </w:rPr>
      </w:pPr>
      <w:r w:rsidRPr="009E45BE">
        <w:rPr>
          <w:color w:val="000000"/>
        </w:rPr>
        <w:t>A. Leadership</w:t>
      </w:r>
    </w:p>
    <w:p w:rsidR="009E45BE" w:rsidRPr="009E45BE" w:rsidRDefault="009E45BE" w:rsidP="00E11E01">
      <w:pPr>
        <w:spacing w:line="270" w:lineRule="exact"/>
        <w:ind w:left="1580" w:right="-20"/>
        <w:rPr>
          <w:color w:val="000000"/>
        </w:rPr>
      </w:pPr>
      <w:r w:rsidRPr="009E45BE">
        <w:rPr>
          <w:color w:val="000000"/>
        </w:rPr>
        <w:t>B. Program Budget and Financial Support</w:t>
      </w:r>
    </w:p>
    <w:p w:rsidR="009E45BE" w:rsidRPr="009E45BE" w:rsidRDefault="009E45BE" w:rsidP="00E11E01">
      <w:pPr>
        <w:spacing w:line="270" w:lineRule="exact"/>
        <w:ind w:left="1580" w:right="-20"/>
        <w:rPr>
          <w:color w:val="000000"/>
        </w:rPr>
      </w:pPr>
      <w:r w:rsidRPr="009E45BE">
        <w:rPr>
          <w:color w:val="000000"/>
        </w:rPr>
        <w:t>C. Staffing</w:t>
      </w:r>
    </w:p>
    <w:p w:rsidR="009E45BE" w:rsidRPr="009E45BE" w:rsidRDefault="009E45BE" w:rsidP="00E11E01">
      <w:pPr>
        <w:spacing w:line="270" w:lineRule="exact"/>
        <w:ind w:left="1580" w:right="-20"/>
        <w:rPr>
          <w:color w:val="000000"/>
        </w:rPr>
      </w:pPr>
      <w:r w:rsidRPr="009E45BE">
        <w:t>D. Faculty Hiring and Retention</w:t>
      </w:r>
    </w:p>
    <w:p w:rsidR="009E45BE" w:rsidRPr="009E45BE" w:rsidRDefault="009E45BE" w:rsidP="00E11E01">
      <w:pPr>
        <w:spacing w:line="270" w:lineRule="exact"/>
        <w:ind w:left="1580" w:right="-20"/>
        <w:rPr>
          <w:color w:val="000000"/>
        </w:rPr>
      </w:pPr>
      <w:r w:rsidRPr="009E45BE">
        <w:rPr>
          <w:color w:val="000000"/>
        </w:rPr>
        <w:t>E</w:t>
      </w:r>
      <w:r w:rsidRPr="009E45BE">
        <w:rPr>
          <w:rFonts w:eastAsia="Calibri"/>
          <w:bCs/>
          <w:color w:val="000000"/>
          <w:sz w:val="20"/>
          <w:szCs w:val="20"/>
        </w:rPr>
        <w:t xml:space="preserve">. </w:t>
      </w:r>
      <w:r w:rsidRPr="009E45BE">
        <w:rPr>
          <w:rFonts w:eastAsia="Calibri"/>
          <w:bCs/>
          <w:color w:val="000000"/>
        </w:rPr>
        <w:t>Support of Faculty Professional Development</w:t>
      </w:r>
    </w:p>
    <w:p w:rsidR="009E45BE" w:rsidRPr="009E45BE" w:rsidRDefault="009E45BE" w:rsidP="00E11E01">
      <w:pPr>
        <w:spacing w:line="270" w:lineRule="exact"/>
        <w:ind w:left="1580" w:right="-20"/>
        <w:rPr>
          <w:color w:val="000000"/>
        </w:rPr>
      </w:pPr>
    </w:p>
    <w:p w:rsidR="00E11E01" w:rsidRPr="009E45BE" w:rsidRDefault="009E45BE" w:rsidP="009E45BE">
      <w:pPr>
        <w:ind w:left="720"/>
        <w:rPr>
          <w:color w:val="000000"/>
        </w:rPr>
      </w:pPr>
      <w:r w:rsidRPr="009E45BE">
        <w:rPr>
          <w:color w:val="000000"/>
        </w:rPr>
        <w:t>PROGRAM CRITERIA</w:t>
      </w:r>
    </w:p>
    <w:p w:rsidR="009E45BE" w:rsidRPr="009E45BE" w:rsidRDefault="009E45BE" w:rsidP="00E11E01">
      <w:pPr>
        <w:rPr>
          <w:color w:val="000000"/>
        </w:rPr>
      </w:pPr>
    </w:p>
    <w:p w:rsidR="009E45BE" w:rsidRPr="00E11E01" w:rsidRDefault="009E45BE" w:rsidP="00E11E01">
      <w:pPr>
        <w:rPr>
          <w:color w:val="0070C0"/>
        </w:rPr>
        <w:sectPr w:rsidR="009E45BE" w:rsidRPr="00E11E01">
          <w:headerReference w:type="even" r:id="rId10"/>
          <w:headerReference w:type="default" r:id="rId11"/>
          <w:footerReference w:type="even" r:id="rId12"/>
          <w:footerReference w:type="default" r:id="rId13"/>
          <w:headerReference w:type="first" r:id="rId14"/>
          <w:footerReference w:type="first" r:id="rId15"/>
          <w:pgSz w:w="12240" w:h="15840"/>
          <w:pgMar w:top="1080" w:right="1300" w:bottom="920" w:left="1300" w:header="754" w:footer="739" w:gutter="0"/>
          <w:cols w:space="720"/>
        </w:sectPr>
      </w:pPr>
    </w:p>
    <w:p w:rsidR="001647AE" w:rsidRDefault="008A0B3D" w:rsidP="001647AE">
      <w:pPr>
        <w:pStyle w:val="TOC1"/>
        <w:tabs>
          <w:tab w:val="right" w:leader="dot" w:pos="8630"/>
        </w:tabs>
        <w:ind w:left="720"/>
        <w:rPr>
          <w:rFonts w:ascii="Calibri" w:hAnsi="Calibri"/>
          <w:noProof/>
          <w:sz w:val="22"/>
          <w:szCs w:val="22"/>
        </w:rPr>
      </w:pPr>
      <w:hyperlink w:anchor="_Toc268159835" w:history="1">
        <w:r w:rsidR="001647AE" w:rsidRPr="004C031E">
          <w:rPr>
            <w:rStyle w:val="Hyperlink"/>
            <w:noProof/>
          </w:rPr>
          <w:t>Appendix A – Course Syllabi</w:t>
        </w:r>
        <w:r w:rsidR="001647AE">
          <w:rPr>
            <w:noProof/>
            <w:webHidden/>
          </w:rPr>
          <w:tab/>
        </w:r>
      </w:hyperlink>
    </w:p>
    <w:p w:rsidR="001647AE" w:rsidRDefault="008A0B3D" w:rsidP="001647AE">
      <w:pPr>
        <w:pStyle w:val="TOC1"/>
        <w:tabs>
          <w:tab w:val="right" w:leader="dot" w:pos="8630"/>
        </w:tabs>
        <w:ind w:left="720"/>
        <w:rPr>
          <w:rFonts w:ascii="Calibri" w:hAnsi="Calibri"/>
          <w:noProof/>
          <w:sz w:val="22"/>
          <w:szCs w:val="22"/>
        </w:rPr>
      </w:pPr>
      <w:hyperlink w:anchor="_Toc268159836" w:history="1">
        <w:r w:rsidR="001647AE" w:rsidRPr="004C031E">
          <w:rPr>
            <w:rStyle w:val="Hyperlink"/>
            <w:noProof/>
          </w:rPr>
          <w:t>Appendix B – Faculty Vitae</w:t>
        </w:r>
        <w:r w:rsidR="001647AE">
          <w:rPr>
            <w:noProof/>
            <w:webHidden/>
          </w:rPr>
          <w:tab/>
        </w:r>
      </w:hyperlink>
    </w:p>
    <w:p w:rsidR="001647AE" w:rsidRDefault="008A0B3D" w:rsidP="001647AE">
      <w:pPr>
        <w:pStyle w:val="TOC1"/>
        <w:tabs>
          <w:tab w:val="right" w:leader="dot" w:pos="8630"/>
        </w:tabs>
        <w:ind w:left="720"/>
        <w:rPr>
          <w:rFonts w:ascii="Calibri" w:hAnsi="Calibri"/>
          <w:noProof/>
          <w:sz w:val="22"/>
          <w:szCs w:val="22"/>
        </w:rPr>
      </w:pPr>
      <w:hyperlink w:anchor="_Toc268159837" w:history="1">
        <w:r w:rsidR="001647AE" w:rsidRPr="004C031E">
          <w:rPr>
            <w:rStyle w:val="Hyperlink"/>
            <w:noProof/>
          </w:rPr>
          <w:t>Appendix C – Equipment</w:t>
        </w:r>
        <w:r w:rsidR="001647AE">
          <w:rPr>
            <w:noProof/>
            <w:webHidden/>
          </w:rPr>
          <w:tab/>
        </w:r>
      </w:hyperlink>
    </w:p>
    <w:p w:rsidR="001647AE" w:rsidRDefault="008A0B3D" w:rsidP="001647AE">
      <w:pPr>
        <w:pStyle w:val="TOC1"/>
        <w:tabs>
          <w:tab w:val="right" w:leader="dot" w:pos="8630"/>
        </w:tabs>
        <w:ind w:left="720"/>
      </w:pPr>
      <w:hyperlink w:anchor="_Toc268159838" w:history="1">
        <w:r w:rsidR="001647AE" w:rsidRPr="004C031E">
          <w:rPr>
            <w:rStyle w:val="Hyperlink"/>
            <w:noProof/>
          </w:rPr>
          <w:t>Appendix D – Institutional Summary</w:t>
        </w:r>
        <w:r w:rsidR="001647AE">
          <w:rPr>
            <w:noProof/>
            <w:webHidden/>
          </w:rPr>
          <w:tab/>
        </w:r>
      </w:hyperlink>
    </w:p>
    <w:p w:rsidR="001647AE" w:rsidRDefault="008A0B3D">
      <w:pPr>
        <w:pStyle w:val="TOC1"/>
        <w:tabs>
          <w:tab w:val="right" w:leader="dot" w:pos="8630"/>
        </w:tabs>
        <w:rPr>
          <w:rFonts w:ascii="Calibri" w:hAnsi="Calibri"/>
          <w:noProof/>
          <w:sz w:val="22"/>
          <w:szCs w:val="22"/>
        </w:rPr>
      </w:pPr>
      <w:hyperlink w:anchor="_Toc268159841" w:history="1">
        <w:r w:rsidR="001647AE" w:rsidRPr="004C031E">
          <w:rPr>
            <w:rStyle w:val="Hyperlink"/>
            <w:noProof/>
          </w:rPr>
          <w:t>Signature Attesting to Compliance</w:t>
        </w:r>
        <w:r w:rsidR="001647AE">
          <w:rPr>
            <w:noProof/>
            <w:webHidden/>
          </w:rPr>
          <w:tab/>
        </w:r>
      </w:hyperlink>
    </w:p>
    <w:p w:rsidR="00686BC8" w:rsidRDefault="00F56F79" w:rsidP="00C47F95">
      <w:r>
        <w:fldChar w:fldCharType="end"/>
      </w:r>
    </w:p>
    <w:p w:rsidR="00094DB6" w:rsidRDefault="00094DB6" w:rsidP="00C47F95"/>
    <w:p w:rsidR="00094DB6" w:rsidRDefault="00094DB6" w:rsidP="00C47F95">
      <w:pPr>
        <w:sectPr w:rsidR="00094DB6">
          <w:headerReference w:type="default" r:id="rId16"/>
          <w:footerReference w:type="default" r:id="rId17"/>
          <w:headerReference w:type="first" r:id="rId18"/>
          <w:footerReference w:type="first" r:id="rId19"/>
          <w:pgSz w:w="12240" w:h="15840"/>
          <w:pgMar w:top="1440" w:right="1800" w:bottom="1440" w:left="1800" w:header="720" w:footer="720" w:gutter="0"/>
          <w:pgNumType w:start="3"/>
          <w:cols w:space="720"/>
          <w:titlePg/>
          <w:docGrid w:linePitch="360"/>
        </w:sectPr>
      </w:pPr>
    </w:p>
    <w:p w:rsidR="00C567F5" w:rsidRDefault="00C567F5" w:rsidP="00710610">
      <w:pPr>
        <w:jc w:val="center"/>
        <w:rPr>
          <w:b/>
          <w:sz w:val="40"/>
          <w:szCs w:val="40"/>
        </w:rPr>
      </w:pPr>
      <w:bookmarkStart w:id="3" w:name="_Toc268159816"/>
    </w:p>
    <w:p w:rsidR="00C567F5" w:rsidRDefault="00C567F5" w:rsidP="00710610">
      <w:pPr>
        <w:jc w:val="center"/>
        <w:rPr>
          <w:b/>
          <w:sz w:val="40"/>
          <w:szCs w:val="40"/>
        </w:rPr>
      </w:pPr>
    </w:p>
    <w:p w:rsidR="00C567F5" w:rsidRDefault="00C567F5" w:rsidP="00710610">
      <w:pPr>
        <w:jc w:val="center"/>
        <w:rPr>
          <w:b/>
          <w:sz w:val="40"/>
          <w:szCs w:val="40"/>
        </w:rPr>
      </w:pPr>
    </w:p>
    <w:p w:rsidR="00C567F5" w:rsidRDefault="00C567F5" w:rsidP="00710610">
      <w:pPr>
        <w:jc w:val="center"/>
        <w:rPr>
          <w:b/>
          <w:sz w:val="40"/>
          <w:szCs w:val="40"/>
        </w:rPr>
      </w:pPr>
    </w:p>
    <w:p w:rsidR="00710610" w:rsidRPr="005B7D27" w:rsidRDefault="00710610" w:rsidP="00710610">
      <w:pPr>
        <w:jc w:val="center"/>
        <w:rPr>
          <w:b/>
          <w:sz w:val="40"/>
          <w:szCs w:val="40"/>
        </w:rPr>
      </w:pPr>
      <w:r w:rsidRPr="005B7D27">
        <w:rPr>
          <w:b/>
          <w:sz w:val="40"/>
          <w:szCs w:val="40"/>
        </w:rPr>
        <w:t>ABET</w:t>
      </w:r>
    </w:p>
    <w:p w:rsidR="00710610" w:rsidRPr="009E45BE" w:rsidRDefault="00710610" w:rsidP="00710610">
      <w:pPr>
        <w:jc w:val="center"/>
        <w:rPr>
          <w:b/>
          <w:color w:val="000000"/>
          <w:sz w:val="40"/>
          <w:szCs w:val="40"/>
        </w:rPr>
      </w:pPr>
      <w:r w:rsidRPr="005B7D27">
        <w:rPr>
          <w:b/>
          <w:sz w:val="40"/>
          <w:szCs w:val="40"/>
        </w:rPr>
        <w:t>Self-</w:t>
      </w:r>
      <w:r w:rsidRPr="009E45BE">
        <w:rPr>
          <w:b/>
          <w:color w:val="000000"/>
          <w:sz w:val="40"/>
          <w:szCs w:val="40"/>
        </w:rPr>
        <w:t>Study Report</w:t>
      </w:r>
    </w:p>
    <w:p w:rsidR="00710610" w:rsidRPr="009E45BE" w:rsidRDefault="00710610" w:rsidP="00710610">
      <w:pPr>
        <w:jc w:val="center"/>
        <w:rPr>
          <w:b/>
          <w:color w:val="000000"/>
        </w:rPr>
      </w:pPr>
    </w:p>
    <w:p w:rsidR="00710610" w:rsidRPr="009E45BE" w:rsidRDefault="00710610" w:rsidP="00710610">
      <w:pPr>
        <w:jc w:val="center"/>
        <w:rPr>
          <w:b/>
          <w:color w:val="000000"/>
        </w:rPr>
      </w:pPr>
      <w:r w:rsidRPr="009E45BE">
        <w:rPr>
          <w:b/>
          <w:color w:val="000000"/>
        </w:rPr>
        <w:t>for the</w:t>
      </w:r>
    </w:p>
    <w:p w:rsidR="00710610" w:rsidRPr="009E45BE" w:rsidRDefault="00710610" w:rsidP="00710610">
      <w:pPr>
        <w:jc w:val="center"/>
        <w:rPr>
          <w:b/>
          <w:color w:val="000000"/>
        </w:rPr>
      </w:pPr>
    </w:p>
    <w:p w:rsidR="00710610" w:rsidRPr="009E45BE" w:rsidRDefault="00E11E01" w:rsidP="00710610">
      <w:pPr>
        <w:jc w:val="center"/>
        <w:rPr>
          <w:b/>
          <w:color w:val="000000"/>
          <w:sz w:val="40"/>
          <w:szCs w:val="40"/>
        </w:rPr>
      </w:pPr>
      <w:r w:rsidRPr="009E45BE">
        <w:rPr>
          <w:b/>
          <w:color w:val="000000"/>
          <w:sz w:val="40"/>
          <w:szCs w:val="40"/>
        </w:rPr>
        <w:t>Mechanical Engineering</w:t>
      </w:r>
    </w:p>
    <w:p w:rsidR="00710610" w:rsidRPr="009E45BE" w:rsidRDefault="00710610" w:rsidP="00710610">
      <w:pPr>
        <w:jc w:val="center"/>
        <w:rPr>
          <w:b/>
          <w:color w:val="000000"/>
        </w:rPr>
      </w:pPr>
    </w:p>
    <w:p w:rsidR="00710610" w:rsidRPr="009E45BE" w:rsidRDefault="00710610" w:rsidP="00710610">
      <w:pPr>
        <w:jc w:val="center"/>
        <w:rPr>
          <w:b/>
          <w:color w:val="000000"/>
        </w:rPr>
      </w:pPr>
      <w:r w:rsidRPr="009E45BE">
        <w:rPr>
          <w:b/>
          <w:color w:val="000000"/>
        </w:rPr>
        <w:t>at</w:t>
      </w:r>
    </w:p>
    <w:p w:rsidR="00710610" w:rsidRPr="009E45BE" w:rsidRDefault="00710610" w:rsidP="00710610">
      <w:pPr>
        <w:jc w:val="center"/>
        <w:rPr>
          <w:b/>
          <w:color w:val="000000"/>
        </w:rPr>
      </w:pPr>
    </w:p>
    <w:p w:rsidR="00710610" w:rsidRPr="009E45BE" w:rsidRDefault="00A4050D" w:rsidP="00710610">
      <w:pPr>
        <w:jc w:val="center"/>
        <w:rPr>
          <w:b/>
          <w:color w:val="000000"/>
        </w:rPr>
      </w:pPr>
      <w:r w:rsidRPr="009E45BE">
        <w:rPr>
          <w:b/>
          <w:color w:val="000000"/>
          <w:sz w:val="40"/>
          <w:szCs w:val="40"/>
        </w:rPr>
        <w:t>University of California, Riverside</w:t>
      </w:r>
    </w:p>
    <w:p w:rsidR="00710610" w:rsidRPr="009E45BE" w:rsidRDefault="00710610" w:rsidP="00710610">
      <w:pPr>
        <w:jc w:val="center"/>
        <w:rPr>
          <w:b/>
          <w:color w:val="000000"/>
        </w:rPr>
      </w:pPr>
    </w:p>
    <w:p w:rsidR="00710610" w:rsidRPr="005B7D27" w:rsidRDefault="00710610" w:rsidP="00710610">
      <w:pPr>
        <w:jc w:val="center"/>
        <w:rPr>
          <w:b/>
        </w:rPr>
      </w:pPr>
    </w:p>
    <w:p w:rsidR="00710610" w:rsidRPr="005B7D27" w:rsidRDefault="00710610" w:rsidP="00710610">
      <w:pPr>
        <w:jc w:val="center"/>
        <w:rPr>
          <w:b/>
        </w:rPr>
      </w:pPr>
    </w:p>
    <w:p w:rsidR="00710610" w:rsidRPr="005B7D27" w:rsidRDefault="00A4050D" w:rsidP="00710610">
      <w:pPr>
        <w:jc w:val="center"/>
        <w:rPr>
          <w:b/>
        </w:rPr>
      </w:pPr>
      <w:r>
        <w:rPr>
          <w:b/>
        </w:rPr>
        <w:t>July 1, 2012</w:t>
      </w:r>
    </w:p>
    <w:p w:rsidR="00710610" w:rsidRPr="005B7D27" w:rsidRDefault="00710610" w:rsidP="00710610">
      <w:pPr>
        <w:jc w:val="center"/>
        <w:rPr>
          <w:b/>
        </w:rPr>
      </w:pPr>
    </w:p>
    <w:p w:rsidR="009670AD" w:rsidRDefault="009670AD" w:rsidP="00710610">
      <w:pPr>
        <w:jc w:val="center"/>
        <w:rPr>
          <w:b/>
        </w:rPr>
      </w:pPr>
    </w:p>
    <w:p w:rsidR="009670AD" w:rsidRDefault="009670AD" w:rsidP="00710610">
      <w:pPr>
        <w:jc w:val="center"/>
        <w:rPr>
          <w:b/>
        </w:rPr>
      </w:pPr>
    </w:p>
    <w:p w:rsidR="009670AD" w:rsidRDefault="009670AD" w:rsidP="00710610">
      <w:pPr>
        <w:jc w:val="center"/>
        <w:rPr>
          <w:b/>
        </w:rPr>
      </w:pPr>
    </w:p>
    <w:p w:rsidR="009670AD" w:rsidRDefault="009670AD" w:rsidP="00710610">
      <w:pPr>
        <w:jc w:val="center"/>
        <w:rPr>
          <w:b/>
        </w:rPr>
      </w:pPr>
    </w:p>
    <w:p w:rsidR="00710610" w:rsidRPr="005B7D27" w:rsidRDefault="00710610" w:rsidP="00710610">
      <w:pPr>
        <w:jc w:val="center"/>
        <w:rPr>
          <w:b/>
        </w:rPr>
      </w:pPr>
      <w:r w:rsidRPr="005B7D27">
        <w:rPr>
          <w:b/>
        </w:rPr>
        <w:t>CONFIDENTIAL</w:t>
      </w:r>
    </w:p>
    <w:p w:rsidR="00710610" w:rsidRPr="005B7D27" w:rsidRDefault="00710610" w:rsidP="00710610">
      <w:pPr>
        <w:jc w:val="center"/>
      </w:pPr>
    </w:p>
    <w:p w:rsidR="00710610" w:rsidRPr="005B7D27" w:rsidRDefault="00710610" w:rsidP="00710610">
      <w:pPr>
        <w:jc w:val="center"/>
      </w:pPr>
    </w:p>
    <w:p w:rsidR="00710610" w:rsidRDefault="00710610" w:rsidP="009670AD">
      <w:r w:rsidRPr="005B7D27">
        <w:t>The information supplied in this Self-Study Report is for the confidential use of ABET and its authorized agents, and will not be disclosed without authorization of the institution concerned, except for summary data not identifiable to a specific institution.</w:t>
      </w:r>
    </w:p>
    <w:p w:rsidR="00DB3A97" w:rsidRPr="00472961" w:rsidRDefault="00710610" w:rsidP="00472961">
      <w:pPr>
        <w:pStyle w:val="Heading1"/>
        <w:rPr>
          <w:rFonts w:ascii="Times New Roman" w:hAnsi="Times New Roman"/>
          <w:color w:val="auto"/>
        </w:rPr>
      </w:pPr>
      <w:r>
        <w:rPr>
          <w:rFonts w:ascii="Times New Roman" w:hAnsi="Times New Roman"/>
          <w:color w:val="auto"/>
        </w:rPr>
        <w:br w:type="page"/>
      </w:r>
      <w:r w:rsidR="00DB3A97" w:rsidRPr="00472961">
        <w:rPr>
          <w:rFonts w:ascii="Times New Roman" w:hAnsi="Times New Roman"/>
          <w:color w:val="auto"/>
        </w:rPr>
        <w:t>BACKGROUND INFORMATION</w:t>
      </w:r>
      <w:bookmarkEnd w:id="3"/>
    </w:p>
    <w:p w:rsidR="00DB3A97" w:rsidRPr="00DB3A97" w:rsidRDefault="00DB3A97" w:rsidP="00DB3A97"/>
    <w:p w:rsidR="00DB3A97" w:rsidRPr="00DB3A97" w:rsidRDefault="00DB3A97" w:rsidP="005019BB">
      <w:pPr>
        <w:pStyle w:val="ColorfulList-Accent11"/>
        <w:numPr>
          <w:ilvl w:val="0"/>
          <w:numId w:val="1"/>
        </w:numPr>
        <w:rPr>
          <w:b/>
        </w:rPr>
      </w:pPr>
      <w:r w:rsidRPr="00DB3A97">
        <w:rPr>
          <w:b/>
        </w:rPr>
        <w:t>Contact Information</w:t>
      </w:r>
      <w:r w:rsidR="00227B4E">
        <w:rPr>
          <w:b/>
        </w:rPr>
        <w:t xml:space="preserve"> </w:t>
      </w:r>
    </w:p>
    <w:p w:rsidR="00E11E01" w:rsidRPr="00201DA4" w:rsidRDefault="00E11E01" w:rsidP="00E2425C">
      <w:pPr>
        <w:ind w:left="360"/>
        <w:rPr>
          <w:color w:val="000000"/>
        </w:rPr>
      </w:pPr>
    </w:p>
    <w:p w:rsidR="00E11E01" w:rsidRPr="00201DA4" w:rsidRDefault="00E11E01" w:rsidP="00155166">
      <w:pPr>
        <w:tabs>
          <w:tab w:val="left" w:pos="270"/>
        </w:tabs>
        <w:spacing w:line="270" w:lineRule="exact"/>
        <w:ind w:right="78"/>
        <w:jc w:val="both"/>
        <w:rPr>
          <w:color w:val="000000"/>
        </w:rPr>
      </w:pPr>
      <w:r w:rsidRPr="00201DA4">
        <w:rPr>
          <w:color w:val="000000"/>
        </w:rPr>
        <w:t>The</w:t>
      </w:r>
      <w:r w:rsidR="00E2425C" w:rsidRPr="00201DA4">
        <w:rPr>
          <w:color w:val="000000"/>
          <w:spacing w:val="9"/>
        </w:rPr>
        <w:t xml:space="preserve"> </w:t>
      </w:r>
      <w:r w:rsidRPr="00201DA4">
        <w:rPr>
          <w:color w:val="000000"/>
        </w:rPr>
        <w:t>Chair</w:t>
      </w:r>
      <w:r w:rsidRPr="00201DA4">
        <w:rPr>
          <w:color w:val="000000"/>
          <w:spacing w:val="7"/>
        </w:rPr>
        <w:t xml:space="preserve"> </w:t>
      </w:r>
      <w:r w:rsidRPr="00201DA4">
        <w:rPr>
          <w:color w:val="000000"/>
        </w:rPr>
        <w:t>of</w:t>
      </w:r>
      <w:r w:rsidRPr="00201DA4">
        <w:rPr>
          <w:color w:val="000000"/>
          <w:spacing w:val="12"/>
        </w:rPr>
        <w:t xml:space="preserve"> </w:t>
      </w:r>
      <w:r w:rsidRPr="00201DA4">
        <w:rPr>
          <w:color w:val="000000"/>
        </w:rPr>
        <w:t>the</w:t>
      </w:r>
      <w:r w:rsidRPr="00201DA4">
        <w:rPr>
          <w:color w:val="000000"/>
          <w:spacing w:val="10"/>
        </w:rPr>
        <w:t xml:space="preserve"> </w:t>
      </w:r>
      <w:r w:rsidRPr="00201DA4">
        <w:rPr>
          <w:color w:val="000000"/>
        </w:rPr>
        <w:t>Depart</w:t>
      </w:r>
      <w:r w:rsidRPr="00201DA4">
        <w:rPr>
          <w:color w:val="000000"/>
          <w:spacing w:val="-2"/>
        </w:rPr>
        <w:t>m</w:t>
      </w:r>
      <w:r w:rsidRPr="00201DA4">
        <w:rPr>
          <w:color w:val="000000"/>
        </w:rPr>
        <w:t>ent</w:t>
      </w:r>
      <w:r w:rsidRPr="00201DA4">
        <w:rPr>
          <w:color w:val="000000"/>
          <w:spacing w:val="1"/>
        </w:rPr>
        <w:t xml:space="preserve"> </w:t>
      </w:r>
      <w:r w:rsidRPr="00201DA4">
        <w:rPr>
          <w:color w:val="000000"/>
        </w:rPr>
        <w:t>of</w:t>
      </w:r>
      <w:r w:rsidRPr="00201DA4">
        <w:rPr>
          <w:color w:val="000000"/>
          <w:spacing w:val="12"/>
        </w:rPr>
        <w:t xml:space="preserve"> </w:t>
      </w:r>
      <w:r w:rsidRPr="00201DA4">
        <w:rPr>
          <w:color w:val="000000"/>
        </w:rPr>
        <w:t>Mecha</w:t>
      </w:r>
      <w:r w:rsidRPr="00201DA4">
        <w:rPr>
          <w:color w:val="000000"/>
          <w:spacing w:val="-1"/>
        </w:rPr>
        <w:t>n</w:t>
      </w:r>
      <w:r w:rsidRPr="00201DA4">
        <w:rPr>
          <w:color w:val="000000"/>
        </w:rPr>
        <w:t>ical</w:t>
      </w:r>
      <w:r w:rsidRPr="00201DA4">
        <w:rPr>
          <w:color w:val="000000"/>
          <w:spacing w:val="1"/>
        </w:rPr>
        <w:t xml:space="preserve"> </w:t>
      </w:r>
      <w:r w:rsidRPr="00201DA4">
        <w:rPr>
          <w:color w:val="000000"/>
        </w:rPr>
        <w:t>Engineering is</w:t>
      </w:r>
      <w:r w:rsidRPr="00201DA4">
        <w:rPr>
          <w:color w:val="000000"/>
          <w:spacing w:val="10"/>
        </w:rPr>
        <w:t xml:space="preserve"> </w:t>
      </w:r>
      <w:r w:rsidR="00E2425C" w:rsidRPr="00201DA4">
        <w:rPr>
          <w:color w:val="000000"/>
        </w:rPr>
        <w:t>Thomas Stahovich</w:t>
      </w:r>
      <w:r w:rsidRPr="00201DA4">
        <w:rPr>
          <w:color w:val="000000"/>
        </w:rPr>
        <w:t>. He</w:t>
      </w:r>
      <w:r w:rsidRPr="00201DA4">
        <w:rPr>
          <w:color w:val="000000"/>
          <w:spacing w:val="12"/>
        </w:rPr>
        <w:t xml:space="preserve"> </w:t>
      </w:r>
      <w:r w:rsidRPr="00201DA4">
        <w:rPr>
          <w:color w:val="000000"/>
        </w:rPr>
        <w:t>will serve</w:t>
      </w:r>
      <w:r w:rsidRPr="00201DA4">
        <w:rPr>
          <w:color w:val="000000"/>
          <w:spacing w:val="9"/>
        </w:rPr>
        <w:t xml:space="preserve"> </w:t>
      </w:r>
      <w:r w:rsidRPr="00201DA4">
        <w:rPr>
          <w:color w:val="000000"/>
        </w:rPr>
        <w:t>as</w:t>
      </w:r>
      <w:r w:rsidRPr="00201DA4">
        <w:rPr>
          <w:color w:val="000000"/>
          <w:spacing w:val="14"/>
        </w:rPr>
        <w:t xml:space="preserve"> </w:t>
      </w:r>
      <w:r w:rsidRPr="00201DA4">
        <w:rPr>
          <w:color w:val="000000"/>
        </w:rPr>
        <w:t>the</w:t>
      </w:r>
      <w:r w:rsidRPr="00201DA4">
        <w:rPr>
          <w:color w:val="000000"/>
          <w:spacing w:val="11"/>
        </w:rPr>
        <w:t xml:space="preserve"> </w:t>
      </w:r>
      <w:r w:rsidRPr="00201DA4">
        <w:rPr>
          <w:color w:val="000000"/>
          <w:spacing w:val="-2"/>
        </w:rPr>
        <w:t>m</w:t>
      </w:r>
      <w:r w:rsidRPr="00201DA4">
        <w:rPr>
          <w:color w:val="000000"/>
        </w:rPr>
        <w:t>ain</w:t>
      </w:r>
      <w:r w:rsidRPr="00201DA4">
        <w:rPr>
          <w:color w:val="000000"/>
          <w:spacing w:val="9"/>
        </w:rPr>
        <w:t xml:space="preserve"> </w:t>
      </w:r>
      <w:r w:rsidRPr="00201DA4">
        <w:rPr>
          <w:color w:val="000000"/>
        </w:rPr>
        <w:t>point</w:t>
      </w:r>
      <w:r w:rsidRPr="00201DA4">
        <w:rPr>
          <w:color w:val="000000"/>
          <w:spacing w:val="9"/>
        </w:rPr>
        <w:t xml:space="preserve"> </w:t>
      </w:r>
      <w:r w:rsidRPr="00201DA4">
        <w:rPr>
          <w:color w:val="000000"/>
        </w:rPr>
        <w:t>of</w:t>
      </w:r>
      <w:r w:rsidRPr="00201DA4">
        <w:rPr>
          <w:color w:val="000000"/>
          <w:spacing w:val="14"/>
        </w:rPr>
        <w:t xml:space="preserve"> </w:t>
      </w:r>
      <w:r w:rsidRPr="00201DA4">
        <w:rPr>
          <w:color w:val="000000"/>
        </w:rPr>
        <w:t>contact</w:t>
      </w:r>
      <w:r w:rsidRPr="00201DA4">
        <w:rPr>
          <w:color w:val="000000"/>
          <w:spacing w:val="7"/>
        </w:rPr>
        <w:t xml:space="preserve"> </w:t>
      </w:r>
      <w:r w:rsidRPr="00201DA4">
        <w:rPr>
          <w:color w:val="000000"/>
        </w:rPr>
        <w:t>for</w:t>
      </w:r>
      <w:r w:rsidRPr="00201DA4">
        <w:rPr>
          <w:color w:val="000000"/>
          <w:spacing w:val="14"/>
        </w:rPr>
        <w:t xml:space="preserve"> </w:t>
      </w:r>
      <w:r w:rsidRPr="00201DA4">
        <w:rPr>
          <w:color w:val="000000"/>
        </w:rPr>
        <w:t>the</w:t>
      </w:r>
      <w:r w:rsidRPr="00201DA4">
        <w:rPr>
          <w:color w:val="000000"/>
          <w:spacing w:val="11"/>
        </w:rPr>
        <w:t xml:space="preserve"> </w:t>
      </w:r>
      <w:r w:rsidRPr="00201DA4">
        <w:rPr>
          <w:color w:val="000000"/>
        </w:rPr>
        <w:t>v</w:t>
      </w:r>
      <w:r w:rsidRPr="00201DA4">
        <w:rPr>
          <w:color w:val="000000"/>
          <w:spacing w:val="-1"/>
        </w:rPr>
        <w:t>i</w:t>
      </w:r>
      <w:r w:rsidRPr="00201DA4">
        <w:rPr>
          <w:color w:val="000000"/>
        </w:rPr>
        <w:t>sit.</w:t>
      </w:r>
      <w:r w:rsidRPr="00201DA4">
        <w:rPr>
          <w:color w:val="000000"/>
          <w:spacing w:val="8"/>
        </w:rPr>
        <w:t xml:space="preserve"> </w:t>
      </w:r>
      <w:r w:rsidR="00E2425C" w:rsidRPr="00201DA4">
        <w:rPr>
          <w:color w:val="000000"/>
        </w:rPr>
        <w:t>Marko Princevac and Akula Venkatram</w:t>
      </w:r>
      <w:r w:rsidRPr="00201DA4">
        <w:rPr>
          <w:color w:val="000000"/>
        </w:rPr>
        <w:t xml:space="preserve"> are </w:t>
      </w:r>
      <w:r w:rsidRPr="00201DA4">
        <w:rPr>
          <w:color w:val="000000"/>
          <w:spacing w:val="-2"/>
        </w:rPr>
        <w:t>m</w:t>
      </w:r>
      <w:r w:rsidRPr="00201DA4">
        <w:rPr>
          <w:color w:val="000000"/>
        </w:rPr>
        <w:t>e</w:t>
      </w:r>
      <w:r w:rsidRPr="00201DA4">
        <w:rPr>
          <w:color w:val="000000"/>
          <w:spacing w:val="-2"/>
        </w:rPr>
        <w:t>m</w:t>
      </w:r>
      <w:r w:rsidRPr="00201DA4">
        <w:rPr>
          <w:color w:val="000000"/>
        </w:rPr>
        <w:t>bers</w:t>
      </w:r>
      <w:r w:rsidRPr="00201DA4">
        <w:rPr>
          <w:color w:val="000000"/>
          <w:spacing w:val="-2"/>
        </w:rPr>
        <w:t xml:space="preserve"> </w:t>
      </w:r>
      <w:r w:rsidRPr="00201DA4">
        <w:rPr>
          <w:color w:val="000000"/>
        </w:rPr>
        <w:t>of</w:t>
      </w:r>
      <w:r w:rsidRPr="00201DA4">
        <w:rPr>
          <w:color w:val="000000"/>
          <w:spacing w:val="3"/>
        </w:rPr>
        <w:t xml:space="preserve"> </w:t>
      </w:r>
      <w:r w:rsidRPr="00201DA4">
        <w:rPr>
          <w:color w:val="000000"/>
        </w:rPr>
        <w:t>the depart</w:t>
      </w:r>
      <w:r w:rsidRPr="00201DA4">
        <w:rPr>
          <w:color w:val="000000"/>
          <w:spacing w:val="-2"/>
        </w:rPr>
        <w:t>m</w:t>
      </w:r>
      <w:r w:rsidRPr="00201DA4">
        <w:rPr>
          <w:color w:val="000000"/>
        </w:rPr>
        <w:t>ent</w:t>
      </w:r>
      <w:r w:rsidRPr="00201DA4">
        <w:rPr>
          <w:color w:val="000000"/>
          <w:spacing w:val="-8"/>
        </w:rPr>
        <w:t xml:space="preserve"> </w:t>
      </w:r>
      <w:r w:rsidRPr="00201DA4">
        <w:rPr>
          <w:color w:val="000000"/>
        </w:rPr>
        <w:t>ABET</w:t>
      </w:r>
      <w:r w:rsidRPr="00201DA4">
        <w:rPr>
          <w:color w:val="000000"/>
          <w:spacing w:val="-3"/>
        </w:rPr>
        <w:t xml:space="preserve"> </w:t>
      </w:r>
      <w:r w:rsidRPr="00201DA4">
        <w:rPr>
          <w:color w:val="000000"/>
        </w:rPr>
        <w:t>Accreditation</w:t>
      </w:r>
      <w:r w:rsidRPr="00201DA4">
        <w:rPr>
          <w:color w:val="000000"/>
          <w:spacing w:val="-11"/>
        </w:rPr>
        <w:t xml:space="preserve"> </w:t>
      </w:r>
      <w:r w:rsidRPr="00201DA4">
        <w:rPr>
          <w:color w:val="000000"/>
        </w:rPr>
        <w:t>and Assess</w:t>
      </w:r>
      <w:r w:rsidRPr="00201DA4">
        <w:rPr>
          <w:color w:val="000000"/>
          <w:spacing w:val="-2"/>
        </w:rPr>
        <w:t>m</w:t>
      </w:r>
      <w:r w:rsidRPr="00201DA4">
        <w:rPr>
          <w:color w:val="000000"/>
        </w:rPr>
        <w:t>ent Co</w:t>
      </w:r>
      <w:r w:rsidRPr="00201DA4">
        <w:rPr>
          <w:color w:val="000000"/>
          <w:spacing w:val="-2"/>
        </w:rPr>
        <w:t>mm</w:t>
      </w:r>
      <w:r w:rsidRPr="00201DA4">
        <w:rPr>
          <w:color w:val="000000"/>
        </w:rPr>
        <w:t>ittee.</w:t>
      </w:r>
      <w:r w:rsidRPr="00201DA4">
        <w:rPr>
          <w:color w:val="000000"/>
          <w:spacing w:val="-8"/>
        </w:rPr>
        <w:t xml:space="preserve"> </w:t>
      </w:r>
      <w:r w:rsidR="00E2425C" w:rsidRPr="00201DA4">
        <w:rPr>
          <w:color w:val="000000"/>
          <w:spacing w:val="-8"/>
        </w:rPr>
        <w:t xml:space="preserve"> </w:t>
      </w:r>
      <w:r w:rsidRPr="00201DA4">
        <w:rPr>
          <w:color w:val="000000"/>
        </w:rPr>
        <w:t>As</w:t>
      </w:r>
      <w:r w:rsidRPr="00201DA4">
        <w:rPr>
          <w:color w:val="000000"/>
          <w:spacing w:val="10"/>
        </w:rPr>
        <w:t xml:space="preserve"> </w:t>
      </w:r>
      <w:r w:rsidRPr="00201DA4">
        <w:rPr>
          <w:color w:val="000000"/>
        </w:rPr>
        <w:t>Chair</w:t>
      </w:r>
      <w:r w:rsidRPr="00201DA4">
        <w:rPr>
          <w:color w:val="000000"/>
          <w:spacing w:val="6"/>
        </w:rPr>
        <w:t xml:space="preserve"> </w:t>
      </w:r>
      <w:r w:rsidRPr="00201DA4">
        <w:rPr>
          <w:color w:val="000000"/>
        </w:rPr>
        <w:t>of</w:t>
      </w:r>
      <w:r w:rsidRPr="00201DA4">
        <w:rPr>
          <w:color w:val="000000"/>
          <w:spacing w:val="11"/>
        </w:rPr>
        <w:t xml:space="preserve"> </w:t>
      </w:r>
      <w:r w:rsidRPr="00201DA4">
        <w:rPr>
          <w:color w:val="000000"/>
        </w:rPr>
        <w:t>this</w:t>
      </w:r>
      <w:r w:rsidRPr="00201DA4">
        <w:rPr>
          <w:color w:val="000000"/>
          <w:spacing w:val="8"/>
        </w:rPr>
        <w:t xml:space="preserve"> </w:t>
      </w:r>
      <w:r w:rsidRPr="00201DA4">
        <w:rPr>
          <w:color w:val="000000"/>
        </w:rPr>
        <w:t>Co</w:t>
      </w:r>
      <w:r w:rsidRPr="00201DA4">
        <w:rPr>
          <w:color w:val="000000"/>
          <w:spacing w:val="-2"/>
        </w:rPr>
        <w:t>mm</w:t>
      </w:r>
      <w:r w:rsidRPr="00201DA4">
        <w:rPr>
          <w:color w:val="000000"/>
        </w:rPr>
        <w:t xml:space="preserve">ittee, </w:t>
      </w:r>
      <w:r w:rsidR="00E2425C" w:rsidRPr="00201DA4">
        <w:rPr>
          <w:color w:val="000000"/>
        </w:rPr>
        <w:t>Marko Princevac</w:t>
      </w:r>
      <w:r w:rsidRPr="00201DA4">
        <w:rPr>
          <w:color w:val="000000"/>
          <w:spacing w:val="-3"/>
        </w:rPr>
        <w:t xml:space="preserve"> </w:t>
      </w:r>
      <w:r w:rsidRPr="00201DA4">
        <w:rPr>
          <w:color w:val="000000"/>
        </w:rPr>
        <w:t>will</w:t>
      </w:r>
      <w:r w:rsidRPr="00201DA4">
        <w:rPr>
          <w:color w:val="000000"/>
          <w:spacing w:val="7"/>
        </w:rPr>
        <w:t xml:space="preserve"> </w:t>
      </w:r>
      <w:r w:rsidRPr="00201DA4">
        <w:rPr>
          <w:color w:val="000000"/>
        </w:rPr>
        <w:t>assist</w:t>
      </w:r>
      <w:r w:rsidRPr="00201DA4">
        <w:rPr>
          <w:color w:val="000000"/>
          <w:spacing w:val="5"/>
        </w:rPr>
        <w:t xml:space="preserve"> </w:t>
      </w:r>
      <w:r w:rsidRPr="00201DA4">
        <w:rPr>
          <w:color w:val="000000"/>
        </w:rPr>
        <w:t>in</w:t>
      </w:r>
      <w:r w:rsidRPr="00201DA4">
        <w:rPr>
          <w:color w:val="000000"/>
          <w:spacing w:val="8"/>
        </w:rPr>
        <w:t xml:space="preserve"> </w:t>
      </w:r>
      <w:r w:rsidRPr="00201DA4">
        <w:rPr>
          <w:color w:val="000000"/>
        </w:rPr>
        <w:t>the</w:t>
      </w:r>
      <w:r w:rsidRPr="00201DA4">
        <w:rPr>
          <w:color w:val="000000"/>
          <w:spacing w:val="8"/>
        </w:rPr>
        <w:t xml:space="preserve"> </w:t>
      </w:r>
      <w:r w:rsidRPr="00201DA4">
        <w:rPr>
          <w:color w:val="000000"/>
        </w:rPr>
        <w:t>planning</w:t>
      </w:r>
      <w:r w:rsidRPr="00201DA4">
        <w:rPr>
          <w:color w:val="000000"/>
          <w:spacing w:val="3"/>
        </w:rPr>
        <w:t xml:space="preserve"> </w:t>
      </w:r>
      <w:r w:rsidRPr="00201DA4">
        <w:rPr>
          <w:color w:val="000000"/>
        </w:rPr>
        <w:t>of</w:t>
      </w:r>
      <w:r w:rsidRPr="00201DA4">
        <w:rPr>
          <w:color w:val="000000"/>
          <w:spacing w:val="9"/>
        </w:rPr>
        <w:t xml:space="preserve"> </w:t>
      </w:r>
      <w:r w:rsidRPr="00201DA4">
        <w:rPr>
          <w:color w:val="000000"/>
        </w:rPr>
        <w:t>the</w:t>
      </w:r>
      <w:r w:rsidRPr="00201DA4">
        <w:rPr>
          <w:color w:val="000000"/>
          <w:spacing w:val="8"/>
        </w:rPr>
        <w:t xml:space="preserve"> </w:t>
      </w:r>
      <w:r w:rsidRPr="00201DA4">
        <w:rPr>
          <w:color w:val="000000"/>
        </w:rPr>
        <w:t>site</w:t>
      </w:r>
      <w:r w:rsidRPr="00201DA4">
        <w:rPr>
          <w:color w:val="000000"/>
          <w:spacing w:val="6"/>
        </w:rPr>
        <w:t xml:space="preserve"> </w:t>
      </w:r>
      <w:r w:rsidRPr="00201DA4">
        <w:rPr>
          <w:color w:val="000000"/>
        </w:rPr>
        <w:t xml:space="preserve">visit. </w:t>
      </w:r>
      <w:r w:rsidRPr="00201DA4">
        <w:rPr>
          <w:color w:val="000000"/>
          <w:spacing w:val="14"/>
        </w:rPr>
        <w:t xml:space="preserve"> </w:t>
      </w:r>
      <w:r w:rsidRPr="00201DA4">
        <w:rPr>
          <w:color w:val="000000"/>
        </w:rPr>
        <w:t>Contact</w:t>
      </w:r>
      <w:r w:rsidRPr="00201DA4">
        <w:rPr>
          <w:color w:val="000000"/>
          <w:spacing w:val="3"/>
        </w:rPr>
        <w:t xml:space="preserve"> </w:t>
      </w:r>
      <w:r w:rsidRPr="00201DA4">
        <w:rPr>
          <w:color w:val="000000"/>
        </w:rPr>
        <w:t>in</w:t>
      </w:r>
      <w:r w:rsidRPr="00201DA4">
        <w:rPr>
          <w:color w:val="000000"/>
          <w:spacing w:val="-1"/>
        </w:rPr>
        <w:t>f</w:t>
      </w:r>
      <w:r w:rsidRPr="00201DA4">
        <w:rPr>
          <w:color w:val="000000"/>
        </w:rPr>
        <w:t>or</w:t>
      </w:r>
      <w:r w:rsidRPr="00201DA4">
        <w:rPr>
          <w:color w:val="000000"/>
          <w:spacing w:val="-2"/>
        </w:rPr>
        <w:t>m</w:t>
      </w:r>
      <w:r w:rsidRPr="00201DA4">
        <w:rPr>
          <w:color w:val="000000"/>
        </w:rPr>
        <w:t xml:space="preserve">ation </w:t>
      </w:r>
      <w:r w:rsidRPr="00201DA4">
        <w:rPr>
          <w:color w:val="000000"/>
          <w:spacing w:val="-1"/>
        </w:rPr>
        <w:t>f</w:t>
      </w:r>
      <w:r w:rsidRPr="00201DA4">
        <w:rPr>
          <w:color w:val="000000"/>
        </w:rPr>
        <w:t>or</w:t>
      </w:r>
      <w:r w:rsidRPr="00201DA4">
        <w:rPr>
          <w:color w:val="000000"/>
          <w:spacing w:val="10"/>
        </w:rPr>
        <w:t xml:space="preserve"> </w:t>
      </w:r>
      <w:r w:rsidRPr="00201DA4">
        <w:rPr>
          <w:color w:val="000000"/>
        </w:rPr>
        <w:t>these</w:t>
      </w:r>
      <w:r w:rsidRPr="00201DA4">
        <w:rPr>
          <w:color w:val="000000"/>
          <w:spacing w:val="5"/>
        </w:rPr>
        <w:t xml:space="preserve"> </w:t>
      </w:r>
      <w:r w:rsidRPr="00201DA4">
        <w:rPr>
          <w:color w:val="000000"/>
        </w:rPr>
        <w:t>individuals is</w:t>
      </w:r>
      <w:r w:rsidRPr="00201DA4">
        <w:rPr>
          <w:color w:val="000000"/>
          <w:spacing w:val="-2"/>
        </w:rPr>
        <w:t xml:space="preserve"> </w:t>
      </w:r>
      <w:r w:rsidRPr="00201DA4">
        <w:rPr>
          <w:color w:val="000000"/>
        </w:rPr>
        <w:t>given</w:t>
      </w:r>
      <w:r w:rsidRPr="00201DA4">
        <w:rPr>
          <w:color w:val="000000"/>
          <w:spacing w:val="-5"/>
        </w:rPr>
        <w:t xml:space="preserve"> </w:t>
      </w:r>
      <w:r w:rsidRPr="00201DA4">
        <w:rPr>
          <w:color w:val="000000"/>
        </w:rPr>
        <w:t>below:</w:t>
      </w:r>
    </w:p>
    <w:p w:rsidR="00E11E01" w:rsidRPr="00201DA4" w:rsidRDefault="00E11E01" w:rsidP="00155166">
      <w:pPr>
        <w:tabs>
          <w:tab w:val="left" w:pos="270"/>
        </w:tabs>
        <w:spacing w:before="10" w:line="120" w:lineRule="exact"/>
        <w:rPr>
          <w:color w:val="000000"/>
          <w:sz w:val="12"/>
          <w:szCs w:val="12"/>
        </w:rPr>
      </w:pPr>
    </w:p>
    <w:p w:rsidR="00CC4DB8" w:rsidRPr="00201DA4" w:rsidRDefault="00E2425C" w:rsidP="00155166">
      <w:pPr>
        <w:tabs>
          <w:tab w:val="left" w:pos="270"/>
        </w:tabs>
        <w:spacing w:line="270" w:lineRule="exact"/>
        <w:ind w:right="1726"/>
        <w:rPr>
          <w:color w:val="000000"/>
        </w:rPr>
      </w:pPr>
      <w:r w:rsidRPr="00201DA4">
        <w:rPr>
          <w:color w:val="000000"/>
        </w:rPr>
        <w:t>Thomas Stahovich</w:t>
      </w:r>
      <w:r w:rsidR="00E11E01" w:rsidRPr="00201DA4">
        <w:rPr>
          <w:color w:val="000000"/>
        </w:rPr>
        <w:t>,</w:t>
      </w:r>
      <w:r w:rsidR="00E11E01" w:rsidRPr="00201DA4">
        <w:rPr>
          <w:color w:val="000000"/>
          <w:spacing w:val="-12"/>
        </w:rPr>
        <w:t xml:space="preserve"> </w:t>
      </w:r>
      <w:r w:rsidR="00E11E01" w:rsidRPr="00201DA4">
        <w:rPr>
          <w:color w:val="000000"/>
        </w:rPr>
        <w:t xml:space="preserve">Ph.D. </w:t>
      </w:r>
    </w:p>
    <w:p w:rsidR="00E11E01" w:rsidRPr="00201DA4" w:rsidRDefault="00E11E01" w:rsidP="00155166">
      <w:pPr>
        <w:tabs>
          <w:tab w:val="left" w:pos="270"/>
        </w:tabs>
        <w:spacing w:line="270" w:lineRule="exact"/>
        <w:ind w:right="1726"/>
        <w:rPr>
          <w:color w:val="000000"/>
        </w:rPr>
      </w:pPr>
      <w:r w:rsidRPr="00201DA4">
        <w:rPr>
          <w:color w:val="000000"/>
        </w:rPr>
        <w:t>Professor and</w:t>
      </w:r>
      <w:r w:rsidRPr="00201DA4">
        <w:rPr>
          <w:color w:val="000000"/>
          <w:spacing w:val="-3"/>
        </w:rPr>
        <w:t xml:space="preserve"> </w:t>
      </w:r>
      <w:r w:rsidRPr="00201DA4">
        <w:rPr>
          <w:color w:val="000000"/>
        </w:rPr>
        <w:t>Chair</w:t>
      </w:r>
    </w:p>
    <w:p w:rsidR="00E11E01" w:rsidRPr="00201DA4" w:rsidRDefault="00E11E01" w:rsidP="00155166">
      <w:pPr>
        <w:tabs>
          <w:tab w:val="left" w:pos="270"/>
        </w:tabs>
        <w:spacing w:line="268" w:lineRule="exact"/>
        <w:ind w:right="-20"/>
        <w:rPr>
          <w:color w:val="000000"/>
        </w:rPr>
      </w:pPr>
      <w:r w:rsidRPr="00201DA4">
        <w:rPr>
          <w:color w:val="000000"/>
        </w:rPr>
        <w:t>Depart</w:t>
      </w:r>
      <w:r w:rsidRPr="00201DA4">
        <w:rPr>
          <w:color w:val="000000"/>
          <w:spacing w:val="-2"/>
        </w:rPr>
        <w:t>m</w:t>
      </w:r>
      <w:r w:rsidRPr="00201DA4">
        <w:rPr>
          <w:color w:val="000000"/>
        </w:rPr>
        <w:t>ent</w:t>
      </w:r>
      <w:r w:rsidRPr="00201DA4">
        <w:rPr>
          <w:color w:val="000000"/>
          <w:spacing w:val="-11"/>
        </w:rPr>
        <w:t xml:space="preserve"> </w:t>
      </w:r>
      <w:r w:rsidRPr="00201DA4">
        <w:rPr>
          <w:color w:val="000000"/>
        </w:rPr>
        <w:t>of Mechanical</w:t>
      </w:r>
      <w:r w:rsidRPr="00201DA4">
        <w:rPr>
          <w:color w:val="000000"/>
          <w:spacing w:val="-11"/>
        </w:rPr>
        <w:t xml:space="preserve"> </w:t>
      </w:r>
      <w:r w:rsidRPr="00201DA4">
        <w:rPr>
          <w:color w:val="000000"/>
        </w:rPr>
        <w:t>Engineering</w:t>
      </w:r>
    </w:p>
    <w:p w:rsidR="00E11E01" w:rsidRPr="00201DA4" w:rsidRDefault="00E11E01" w:rsidP="00155166">
      <w:pPr>
        <w:tabs>
          <w:tab w:val="left" w:pos="270"/>
        </w:tabs>
        <w:spacing w:line="270" w:lineRule="exact"/>
        <w:ind w:right="-76"/>
        <w:rPr>
          <w:color w:val="000000"/>
        </w:rPr>
      </w:pPr>
      <w:r w:rsidRPr="00201DA4">
        <w:rPr>
          <w:color w:val="000000"/>
        </w:rPr>
        <w:t>University</w:t>
      </w:r>
      <w:r w:rsidRPr="00201DA4">
        <w:rPr>
          <w:color w:val="000000"/>
          <w:spacing w:val="-10"/>
        </w:rPr>
        <w:t xml:space="preserve"> </w:t>
      </w:r>
      <w:r w:rsidRPr="00201DA4">
        <w:rPr>
          <w:color w:val="000000"/>
        </w:rPr>
        <w:t>of California,</w:t>
      </w:r>
      <w:r w:rsidRPr="00201DA4">
        <w:rPr>
          <w:color w:val="000000"/>
          <w:spacing w:val="-10"/>
        </w:rPr>
        <w:t xml:space="preserve"> </w:t>
      </w:r>
      <w:r w:rsidRPr="00201DA4">
        <w:rPr>
          <w:color w:val="000000"/>
        </w:rPr>
        <w:t>Riverside,</w:t>
      </w:r>
      <w:r w:rsidRPr="00201DA4">
        <w:rPr>
          <w:color w:val="000000"/>
          <w:spacing w:val="-10"/>
        </w:rPr>
        <w:t xml:space="preserve"> </w:t>
      </w:r>
      <w:r w:rsidRPr="00201DA4">
        <w:rPr>
          <w:color w:val="000000"/>
        </w:rPr>
        <w:t>CA 92521</w:t>
      </w:r>
    </w:p>
    <w:p w:rsidR="00E11E01" w:rsidRPr="00201DA4" w:rsidRDefault="00E11E01" w:rsidP="00155166">
      <w:pPr>
        <w:tabs>
          <w:tab w:val="left" w:pos="270"/>
        </w:tabs>
        <w:spacing w:line="270" w:lineRule="exact"/>
        <w:ind w:right="-20"/>
        <w:rPr>
          <w:color w:val="000000"/>
        </w:rPr>
      </w:pPr>
      <w:r w:rsidRPr="00201DA4">
        <w:rPr>
          <w:color w:val="000000"/>
        </w:rPr>
        <w:t>Tele:</w:t>
      </w:r>
      <w:r w:rsidRPr="00201DA4">
        <w:rPr>
          <w:color w:val="000000"/>
          <w:spacing w:val="-5"/>
        </w:rPr>
        <w:t xml:space="preserve"> </w:t>
      </w:r>
      <w:r w:rsidRPr="00201DA4">
        <w:rPr>
          <w:color w:val="000000"/>
        </w:rPr>
        <w:t>(951) 827 3197</w:t>
      </w:r>
    </w:p>
    <w:p w:rsidR="00E11E01" w:rsidRPr="00201DA4" w:rsidRDefault="00E11E01" w:rsidP="00155166">
      <w:pPr>
        <w:tabs>
          <w:tab w:val="left" w:pos="270"/>
        </w:tabs>
        <w:spacing w:line="270" w:lineRule="exact"/>
        <w:ind w:right="-20"/>
        <w:rPr>
          <w:color w:val="000000"/>
        </w:rPr>
      </w:pPr>
      <w:r w:rsidRPr="00201DA4">
        <w:rPr>
          <w:color w:val="000000"/>
        </w:rPr>
        <w:t>Fax:</w:t>
      </w:r>
      <w:r w:rsidRPr="00201DA4">
        <w:rPr>
          <w:color w:val="000000"/>
          <w:spacing w:val="-4"/>
        </w:rPr>
        <w:t xml:space="preserve"> </w:t>
      </w:r>
      <w:r w:rsidRPr="00201DA4">
        <w:rPr>
          <w:color w:val="000000"/>
        </w:rPr>
        <w:t>(951) 827 2899</w:t>
      </w:r>
    </w:p>
    <w:p w:rsidR="00E11E01" w:rsidRPr="00201DA4" w:rsidRDefault="00E11E01" w:rsidP="00155166">
      <w:pPr>
        <w:tabs>
          <w:tab w:val="left" w:pos="270"/>
        </w:tabs>
        <w:spacing w:line="270" w:lineRule="exact"/>
        <w:ind w:right="-20"/>
        <w:rPr>
          <w:color w:val="000000"/>
          <w:spacing w:val="-7"/>
        </w:rPr>
      </w:pPr>
      <w:r w:rsidRPr="00201DA4">
        <w:rPr>
          <w:color w:val="000000"/>
        </w:rPr>
        <w:t>e-</w:t>
      </w:r>
      <w:r w:rsidRPr="00201DA4">
        <w:rPr>
          <w:color w:val="000000"/>
          <w:spacing w:val="-2"/>
        </w:rPr>
        <w:t>m</w:t>
      </w:r>
      <w:r w:rsidRPr="00201DA4">
        <w:rPr>
          <w:color w:val="000000"/>
        </w:rPr>
        <w:t>ail:</w:t>
      </w:r>
      <w:r w:rsidRPr="00201DA4">
        <w:rPr>
          <w:color w:val="000000"/>
          <w:spacing w:val="-7"/>
        </w:rPr>
        <w:t xml:space="preserve"> </w:t>
      </w:r>
      <w:hyperlink r:id="rId20" w:history="1">
        <w:r w:rsidR="00E2425C" w:rsidRPr="00201DA4">
          <w:rPr>
            <w:rStyle w:val="Hyperlink"/>
            <w:color w:val="000000"/>
            <w:spacing w:val="-7"/>
          </w:rPr>
          <w:t>stahov@engr.ucr.edu</w:t>
        </w:r>
      </w:hyperlink>
    </w:p>
    <w:p w:rsidR="00E2425C" w:rsidRPr="00201DA4" w:rsidRDefault="00E2425C" w:rsidP="00155166">
      <w:pPr>
        <w:tabs>
          <w:tab w:val="left" w:pos="270"/>
        </w:tabs>
        <w:spacing w:line="270" w:lineRule="exact"/>
        <w:ind w:right="-20"/>
        <w:rPr>
          <w:color w:val="000000"/>
          <w:sz w:val="12"/>
          <w:szCs w:val="12"/>
        </w:rPr>
      </w:pPr>
    </w:p>
    <w:p w:rsidR="00E11E01" w:rsidRPr="00201DA4" w:rsidRDefault="00E2425C" w:rsidP="00155166">
      <w:pPr>
        <w:tabs>
          <w:tab w:val="left" w:pos="270"/>
        </w:tabs>
        <w:ind w:right="-20"/>
        <w:rPr>
          <w:color w:val="000000"/>
        </w:rPr>
      </w:pPr>
      <w:r w:rsidRPr="00201DA4">
        <w:rPr>
          <w:color w:val="000000"/>
        </w:rPr>
        <w:t>Marko Princevac</w:t>
      </w:r>
      <w:r w:rsidR="00E11E01" w:rsidRPr="00201DA4">
        <w:rPr>
          <w:color w:val="000000"/>
        </w:rPr>
        <w:t>,</w:t>
      </w:r>
      <w:r w:rsidR="00E11E01" w:rsidRPr="00201DA4">
        <w:rPr>
          <w:color w:val="000000"/>
          <w:spacing w:val="-11"/>
        </w:rPr>
        <w:t xml:space="preserve"> </w:t>
      </w:r>
      <w:r w:rsidR="00E11E01" w:rsidRPr="00201DA4">
        <w:rPr>
          <w:color w:val="000000"/>
        </w:rPr>
        <w:t>Ph.D.</w:t>
      </w:r>
    </w:p>
    <w:p w:rsidR="00E11E01" w:rsidRPr="00201DA4" w:rsidRDefault="00E2425C" w:rsidP="00155166">
      <w:pPr>
        <w:tabs>
          <w:tab w:val="left" w:pos="270"/>
        </w:tabs>
        <w:spacing w:before="2" w:line="270" w:lineRule="exact"/>
        <w:ind w:right="79"/>
        <w:rPr>
          <w:color w:val="000000"/>
        </w:rPr>
      </w:pPr>
      <w:r w:rsidRPr="00201DA4">
        <w:rPr>
          <w:color w:val="000000"/>
        </w:rPr>
        <w:t xml:space="preserve">Associate </w:t>
      </w:r>
      <w:r w:rsidR="00E11E01" w:rsidRPr="00201DA4">
        <w:rPr>
          <w:color w:val="000000"/>
        </w:rPr>
        <w:t>Professor</w:t>
      </w:r>
      <w:r w:rsidR="00E11E01" w:rsidRPr="00201DA4">
        <w:rPr>
          <w:color w:val="000000"/>
          <w:spacing w:val="10"/>
        </w:rPr>
        <w:t xml:space="preserve"> </w:t>
      </w:r>
      <w:r w:rsidR="00E11E01" w:rsidRPr="00201DA4">
        <w:rPr>
          <w:color w:val="000000"/>
        </w:rPr>
        <w:t>and Chair</w:t>
      </w:r>
      <w:r w:rsidR="00E11E01" w:rsidRPr="00201DA4">
        <w:rPr>
          <w:color w:val="000000"/>
          <w:spacing w:val="5"/>
        </w:rPr>
        <w:t xml:space="preserve"> </w:t>
      </w:r>
      <w:r w:rsidR="00E11E01" w:rsidRPr="00201DA4">
        <w:rPr>
          <w:color w:val="000000"/>
        </w:rPr>
        <w:t>of</w:t>
      </w:r>
      <w:r w:rsidR="00E11E01" w:rsidRPr="00201DA4">
        <w:rPr>
          <w:color w:val="000000"/>
          <w:spacing w:val="10"/>
        </w:rPr>
        <w:t xml:space="preserve"> </w:t>
      </w:r>
      <w:r w:rsidR="00E11E01" w:rsidRPr="00201DA4">
        <w:rPr>
          <w:color w:val="000000"/>
        </w:rPr>
        <w:t>ABET Accreditation and</w:t>
      </w:r>
      <w:r w:rsidR="00E11E01" w:rsidRPr="00201DA4">
        <w:rPr>
          <w:color w:val="000000"/>
          <w:spacing w:val="-3"/>
        </w:rPr>
        <w:t xml:space="preserve"> </w:t>
      </w:r>
      <w:r w:rsidR="00E11E01" w:rsidRPr="00201DA4">
        <w:rPr>
          <w:color w:val="000000"/>
        </w:rPr>
        <w:t>Assess</w:t>
      </w:r>
      <w:r w:rsidR="00E11E01" w:rsidRPr="00201DA4">
        <w:rPr>
          <w:color w:val="000000"/>
          <w:spacing w:val="-2"/>
        </w:rPr>
        <w:t>m</w:t>
      </w:r>
      <w:r w:rsidR="00E11E01" w:rsidRPr="00201DA4">
        <w:rPr>
          <w:color w:val="000000"/>
        </w:rPr>
        <w:t>ent</w:t>
      </w:r>
      <w:r w:rsidR="00E11E01" w:rsidRPr="00201DA4">
        <w:rPr>
          <w:color w:val="000000"/>
          <w:spacing w:val="-3"/>
        </w:rPr>
        <w:t xml:space="preserve"> </w:t>
      </w:r>
      <w:r w:rsidR="00E11E01" w:rsidRPr="00201DA4">
        <w:rPr>
          <w:color w:val="000000"/>
        </w:rPr>
        <w:t>Co</w:t>
      </w:r>
      <w:r w:rsidR="00E11E01" w:rsidRPr="00201DA4">
        <w:rPr>
          <w:color w:val="000000"/>
          <w:spacing w:val="-2"/>
        </w:rPr>
        <w:t>mm</w:t>
      </w:r>
      <w:r w:rsidR="00E11E01" w:rsidRPr="00201DA4">
        <w:rPr>
          <w:color w:val="000000"/>
        </w:rPr>
        <w:t>ittee</w:t>
      </w:r>
    </w:p>
    <w:p w:rsidR="00E11E01" w:rsidRPr="00201DA4" w:rsidRDefault="00E11E01" w:rsidP="00155166">
      <w:pPr>
        <w:tabs>
          <w:tab w:val="left" w:pos="270"/>
        </w:tabs>
        <w:spacing w:line="268" w:lineRule="exact"/>
        <w:ind w:right="-20"/>
        <w:rPr>
          <w:color w:val="000000"/>
        </w:rPr>
      </w:pPr>
      <w:r w:rsidRPr="00201DA4">
        <w:rPr>
          <w:color w:val="000000"/>
        </w:rPr>
        <w:t>Depart</w:t>
      </w:r>
      <w:r w:rsidRPr="00201DA4">
        <w:rPr>
          <w:color w:val="000000"/>
          <w:spacing w:val="-2"/>
        </w:rPr>
        <w:t>m</w:t>
      </w:r>
      <w:r w:rsidRPr="00201DA4">
        <w:rPr>
          <w:color w:val="000000"/>
        </w:rPr>
        <w:t>ent</w:t>
      </w:r>
      <w:r w:rsidRPr="00201DA4">
        <w:rPr>
          <w:color w:val="000000"/>
          <w:spacing w:val="-11"/>
        </w:rPr>
        <w:t xml:space="preserve"> </w:t>
      </w:r>
      <w:r w:rsidRPr="00201DA4">
        <w:rPr>
          <w:color w:val="000000"/>
        </w:rPr>
        <w:t>of Mechanical</w:t>
      </w:r>
      <w:r w:rsidRPr="00201DA4">
        <w:rPr>
          <w:color w:val="000000"/>
          <w:spacing w:val="-11"/>
        </w:rPr>
        <w:t xml:space="preserve"> </w:t>
      </w:r>
      <w:r w:rsidRPr="00201DA4">
        <w:rPr>
          <w:color w:val="000000"/>
        </w:rPr>
        <w:t>Engineering</w:t>
      </w:r>
    </w:p>
    <w:p w:rsidR="00E11E01" w:rsidRPr="00201DA4" w:rsidRDefault="00E11E01" w:rsidP="00155166">
      <w:pPr>
        <w:tabs>
          <w:tab w:val="left" w:pos="270"/>
        </w:tabs>
        <w:spacing w:line="270" w:lineRule="exact"/>
        <w:ind w:right="-20"/>
        <w:rPr>
          <w:color w:val="000000"/>
        </w:rPr>
      </w:pPr>
      <w:r w:rsidRPr="00201DA4">
        <w:rPr>
          <w:color w:val="000000"/>
        </w:rPr>
        <w:t>University</w:t>
      </w:r>
      <w:r w:rsidRPr="00201DA4">
        <w:rPr>
          <w:color w:val="000000"/>
          <w:spacing w:val="-10"/>
        </w:rPr>
        <w:t xml:space="preserve"> </w:t>
      </w:r>
      <w:r w:rsidRPr="00201DA4">
        <w:rPr>
          <w:color w:val="000000"/>
        </w:rPr>
        <w:t>of California,</w:t>
      </w:r>
      <w:r w:rsidRPr="00201DA4">
        <w:rPr>
          <w:color w:val="000000"/>
          <w:spacing w:val="-10"/>
        </w:rPr>
        <w:t xml:space="preserve"> </w:t>
      </w:r>
      <w:r w:rsidRPr="00201DA4">
        <w:rPr>
          <w:color w:val="000000"/>
        </w:rPr>
        <w:t>Riverside,</w:t>
      </w:r>
      <w:r w:rsidRPr="00201DA4">
        <w:rPr>
          <w:color w:val="000000"/>
          <w:spacing w:val="-10"/>
        </w:rPr>
        <w:t xml:space="preserve"> </w:t>
      </w:r>
      <w:r w:rsidRPr="00201DA4">
        <w:rPr>
          <w:color w:val="000000"/>
        </w:rPr>
        <w:t>CA 92521</w:t>
      </w:r>
    </w:p>
    <w:p w:rsidR="00E11E01" w:rsidRPr="00201DA4" w:rsidRDefault="00E11E01" w:rsidP="00155166">
      <w:pPr>
        <w:tabs>
          <w:tab w:val="left" w:pos="270"/>
        </w:tabs>
        <w:spacing w:line="270" w:lineRule="exact"/>
        <w:ind w:right="-20"/>
        <w:rPr>
          <w:color w:val="000000"/>
        </w:rPr>
      </w:pPr>
      <w:r w:rsidRPr="00201DA4">
        <w:rPr>
          <w:color w:val="000000"/>
        </w:rPr>
        <w:t>Tele:</w:t>
      </w:r>
      <w:r w:rsidRPr="00201DA4">
        <w:rPr>
          <w:color w:val="000000"/>
          <w:spacing w:val="-5"/>
        </w:rPr>
        <w:t xml:space="preserve"> </w:t>
      </w:r>
      <w:r w:rsidRPr="00201DA4">
        <w:rPr>
          <w:color w:val="000000"/>
        </w:rPr>
        <w:t>(951) 827 2</w:t>
      </w:r>
      <w:r w:rsidR="00E2425C" w:rsidRPr="00201DA4">
        <w:rPr>
          <w:color w:val="000000"/>
        </w:rPr>
        <w:t>445</w:t>
      </w:r>
    </w:p>
    <w:p w:rsidR="00E11E01" w:rsidRPr="00201DA4" w:rsidRDefault="00E11E01" w:rsidP="00155166">
      <w:pPr>
        <w:tabs>
          <w:tab w:val="left" w:pos="270"/>
        </w:tabs>
        <w:spacing w:line="270" w:lineRule="exact"/>
        <w:ind w:right="-20"/>
        <w:rPr>
          <w:color w:val="000000"/>
        </w:rPr>
      </w:pPr>
      <w:r w:rsidRPr="00201DA4">
        <w:rPr>
          <w:color w:val="000000"/>
        </w:rPr>
        <w:t>Fax:</w:t>
      </w:r>
      <w:r w:rsidRPr="00201DA4">
        <w:rPr>
          <w:color w:val="000000"/>
          <w:spacing w:val="-4"/>
        </w:rPr>
        <w:t xml:space="preserve"> </w:t>
      </w:r>
      <w:r w:rsidRPr="00201DA4">
        <w:rPr>
          <w:color w:val="000000"/>
        </w:rPr>
        <w:t>(951) 827 2899</w:t>
      </w:r>
    </w:p>
    <w:p w:rsidR="00DB3A97" w:rsidRPr="00201DA4" w:rsidRDefault="00E11E01" w:rsidP="00155166">
      <w:pPr>
        <w:tabs>
          <w:tab w:val="left" w:pos="270"/>
        </w:tabs>
        <w:spacing w:line="265" w:lineRule="exact"/>
        <w:ind w:right="-20"/>
        <w:rPr>
          <w:color w:val="000000"/>
          <w:position w:val="-1"/>
          <w:u w:val="single" w:color="0000FF"/>
        </w:rPr>
      </w:pPr>
      <w:r w:rsidRPr="00201DA4">
        <w:rPr>
          <w:color w:val="000000"/>
          <w:position w:val="-1"/>
        </w:rPr>
        <w:t>e-</w:t>
      </w:r>
      <w:r w:rsidRPr="00201DA4">
        <w:rPr>
          <w:color w:val="000000"/>
          <w:spacing w:val="-2"/>
          <w:position w:val="-1"/>
        </w:rPr>
        <w:t>m</w:t>
      </w:r>
      <w:r w:rsidRPr="00201DA4">
        <w:rPr>
          <w:color w:val="000000"/>
          <w:position w:val="-1"/>
        </w:rPr>
        <w:t>ail:</w:t>
      </w:r>
      <w:r w:rsidRPr="00201DA4">
        <w:rPr>
          <w:color w:val="000000"/>
          <w:spacing w:val="-7"/>
          <w:position w:val="-1"/>
        </w:rPr>
        <w:t xml:space="preserve"> </w:t>
      </w:r>
      <w:hyperlink r:id="rId21" w:history="1">
        <w:r w:rsidR="00E2425C" w:rsidRPr="00201DA4">
          <w:rPr>
            <w:rStyle w:val="Hyperlink"/>
            <w:color w:val="000000"/>
            <w:position w:val="-1"/>
            <w:u w:color="0000FF"/>
          </w:rPr>
          <w:t>marko@engr.ucr.edu</w:t>
        </w:r>
      </w:hyperlink>
    </w:p>
    <w:p w:rsidR="00E11E01" w:rsidRPr="00DB3A97" w:rsidRDefault="00E11E01" w:rsidP="00E11E01">
      <w:pPr>
        <w:spacing w:line="265" w:lineRule="exact"/>
        <w:ind w:right="-20"/>
      </w:pPr>
    </w:p>
    <w:p w:rsidR="00DB3A97" w:rsidRPr="00DB3A97" w:rsidRDefault="00DB3A97" w:rsidP="005019BB">
      <w:pPr>
        <w:pStyle w:val="ColorfulList-Accent11"/>
        <w:numPr>
          <w:ilvl w:val="0"/>
          <w:numId w:val="1"/>
        </w:numPr>
        <w:rPr>
          <w:b/>
        </w:rPr>
      </w:pPr>
      <w:r w:rsidRPr="00DB3A97">
        <w:rPr>
          <w:b/>
        </w:rPr>
        <w:t xml:space="preserve">Program </w:t>
      </w:r>
      <w:r w:rsidR="00472961">
        <w:rPr>
          <w:b/>
        </w:rPr>
        <w:t>H</w:t>
      </w:r>
      <w:r w:rsidRPr="00DB3A97">
        <w:rPr>
          <w:b/>
        </w:rPr>
        <w:t>istory</w:t>
      </w:r>
      <w:r w:rsidR="00227B4E">
        <w:rPr>
          <w:b/>
        </w:rPr>
        <w:t xml:space="preserve"> </w:t>
      </w:r>
    </w:p>
    <w:p w:rsidR="00227B4E" w:rsidRDefault="00227B4E" w:rsidP="00C84E0C"/>
    <w:p w:rsidR="00091501" w:rsidRPr="00091501" w:rsidRDefault="00091501" w:rsidP="00C84E0C">
      <w:pPr>
        <w:jc w:val="both"/>
        <w:rPr>
          <w:color w:val="000000"/>
        </w:rPr>
      </w:pPr>
      <w:r w:rsidRPr="00091501">
        <w:rPr>
          <w:color w:val="000000"/>
        </w:rPr>
        <w:t xml:space="preserve">The mechanical engineering program admitted its first students in 1994, and hired its first permanent faculty members in 1997.  The faculty has grown from 5 in 1997 to 14 in 2012. </w:t>
      </w:r>
      <w:r w:rsidR="00C84E0C">
        <w:rPr>
          <w:color w:val="000000"/>
        </w:rPr>
        <w:t xml:space="preserve"> </w:t>
      </w:r>
      <w:r w:rsidR="00234A5E">
        <w:rPr>
          <w:color w:val="000000"/>
        </w:rPr>
        <w:t xml:space="preserve">With the college support the department was steadily growing.  However, we also lost several faculty members.  Two senior faculty members accepted Dean </w:t>
      </w:r>
      <w:r w:rsidR="00155166">
        <w:rPr>
          <w:color w:val="000000"/>
        </w:rPr>
        <w:t>Positions</w:t>
      </w:r>
      <w:r w:rsidR="00234A5E">
        <w:rPr>
          <w:color w:val="000000"/>
        </w:rPr>
        <w:t xml:space="preserve"> at other universities, two assistant professors were not granted tenure, one senior faculty passed away and two midcareer faculty moved to different institution.  </w:t>
      </w:r>
      <w:r w:rsidRPr="00091501">
        <w:rPr>
          <w:color w:val="000000"/>
        </w:rPr>
        <w:t xml:space="preserve">The undergraduate enrollment has grown steadily over the period (See Figure 1), 1994-2012, to become the largest in the Bourns College of Engineering.  The program granted 68 BS degrees in 2011.    </w:t>
      </w:r>
    </w:p>
    <w:p w:rsidR="00091501" w:rsidRPr="00091501" w:rsidRDefault="006A29E6" w:rsidP="0096545A">
      <w:pPr>
        <w:ind w:left="-630" w:right="-720"/>
        <w:jc w:val="both"/>
        <w:rPr>
          <w:rFonts w:ascii="Cambria" w:hAnsi="Cambria"/>
        </w:rPr>
      </w:pPr>
      <w:r>
        <w:rPr>
          <w:noProof/>
          <w:color w:val="000000"/>
          <w:szCs w:val="20"/>
        </w:rPr>
        <w:drawing>
          <wp:inline distT="0" distB="0" distL="0" distR="0">
            <wp:extent cx="3364230" cy="2026920"/>
            <wp:effectExtent l="0" t="0" r="7620" b="0"/>
            <wp:docPr id="4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extent cx="3372485" cy="2026920"/>
            <wp:effectExtent l="0" t="0" r="0" b="0"/>
            <wp:docPr id="4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1501" w:rsidRPr="005D7415" w:rsidRDefault="005D7415" w:rsidP="005D7415">
      <w:r w:rsidRPr="005D7415">
        <w:t xml:space="preserve">Figure 1. Undergraduate </w:t>
      </w:r>
      <w:r>
        <w:t>e</w:t>
      </w:r>
      <w:r w:rsidRPr="005D7415">
        <w:t>nrollment</w:t>
      </w:r>
      <w:r>
        <w:t xml:space="preserve">                         </w:t>
      </w:r>
      <w:r w:rsidR="00091501" w:rsidRPr="005D7415">
        <w:t>Figure 2</w:t>
      </w:r>
      <w:r>
        <w:t xml:space="preserve">. Degrees granted </w:t>
      </w:r>
    </w:p>
    <w:p w:rsidR="00091501" w:rsidRPr="005D7415" w:rsidRDefault="00091501" w:rsidP="00C84E0C"/>
    <w:p w:rsidR="00091501" w:rsidRPr="00091501" w:rsidRDefault="00091501" w:rsidP="005D7415">
      <w:pPr>
        <w:jc w:val="both"/>
      </w:pPr>
      <w:r w:rsidRPr="005D7415">
        <w:t xml:space="preserve">The program was first accredited in 1997, and then granted a six year accreditations in 2000.  In 2006, at the last general review, the program was accredited under the new ABET 2000 criteria.  </w:t>
      </w:r>
    </w:p>
    <w:p w:rsidR="00091501" w:rsidRPr="00091501" w:rsidRDefault="00091501" w:rsidP="00C84E0C"/>
    <w:p w:rsidR="00091501" w:rsidRDefault="00091501" w:rsidP="005D7415">
      <w:pPr>
        <w:jc w:val="both"/>
      </w:pPr>
      <w:r w:rsidRPr="00091501">
        <w:t xml:space="preserve">Over the time since it was first accredited in 1997, the ME program </w:t>
      </w:r>
      <w:r>
        <w:t>implemented some major changes in curriculum in</w:t>
      </w:r>
      <w:r w:rsidRPr="00091501">
        <w:t xml:space="preserve"> response </w:t>
      </w:r>
      <w:r>
        <w:t>to</w:t>
      </w:r>
      <w:r w:rsidRPr="00091501">
        <w:t xml:space="preserve"> feedback from students, stakeholders, and faculty. These changes are summarized in Table 1.</w:t>
      </w:r>
    </w:p>
    <w:p w:rsidR="00C84E0C" w:rsidRPr="00091501" w:rsidRDefault="00C84E0C" w:rsidP="00C84E0C">
      <w:pPr>
        <w:rPr>
          <w:b/>
        </w:rPr>
      </w:pPr>
    </w:p>
    <w:p w:rsidR="00091501" w:rsidRPr="006E5328" w:rsidRDefault="00091501" w:rsidP="004D19F7">
      <w:r w:rsidRPr="006E5328">
        <w:t>Table 1</w:t>
      </w:r>
      <w:r w:rsidR="006E5328">
        <w:t>.</w:t>
      </w:r>
      <w:r w:rsidR="004D19F7">
        <w:t xml:space="preserve"> Major</w:t>
      </w:r>
      <w:r w:rsidRPr="006E5328">
        <w:t xml:space="preserve"> Curriculum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610"/>
        <w:gridCol w:w="4608"/>
      </w:tblGrid>
      <w:tr w:rsidR="00091501" w:rsidRPr="00091501">
        <w:tc>
          <w:tcPr>
            <w:tcW w:w="2358" w:type="dxa"/>
            <w:shd w:val="clear" w:color="auto" w:fill="auto"/>
          </w:tcPr>
          <w:p w:rsidR="00091501" w:rsidRPr="00091501" w:rsidRDefault="00091501" w:rsidP="00C84E0C">
            <w:pPr>
              <w:rPr>
                <w:rFonts w:ascii="Calibri" w:eastAsia="Calibri" w:hAnsi="Calibri"/>
                <w:sz w:val="22"/>
                <w:szCs w:val="22"/>
              </w:rPr>
            </w:pPr>
            <w:r w:rsidRPr="00091501">
              <w:rPr>
                <w:rFonts w:ascii="Calibri" w:eastAsia="Calibri" w:hAnsi="Calibri"/>
                <w:sz w:val="22"/>
                <w:szCs w:val="22"/>
              </w:rPr>
              <w:t>Course Name</w:t>
            </w:r>
          </w:p>
        </w:tc>
        <w:tc>
          <w:tcPr>
            <w:tcW w:w="2610" w:type="dxa"/>
            <w:shd w:val="clear" w:color="auto" w:fill="auto"/>
          </w:tcPr>
          <w:p w:rsidR="00091501" w:rsidRPr="00091501" w:rsidRDefault="00091501" w:rsidP="00C84E0C">
            <w:pPr>
              <w:rPr>
                <w:rFonts w:ascii="Calibri" w:eastAsia="Calibri" w:hAnsi="Calibri"/>
                <w:sz w:val="22"/>
                <w:szCs w:val="22"/>
              </w:rPr>
            </w:pPr>
            <w:r w:rsidRPr="00091501">
              <w:rPr>
                <w:rFonts w:ascii="Calibri" w:eastAsia="Calibri" w:hAnsi="Calibri"/>
                <w:sz w:val="22"/>
                <w:szCs w:val="22"/>
              </w:rPr>
              <w:t>Course Modification Year</w:t>
            </w:r>
          </w:p>
        </w:tc>
        <w:tc>
          <w:tcPr>
            <w:tcW w:w="4608" w:type="dxa"/>
            <w:shd w:val="clear" w:color="auto" w:fill="auto"/>
          </w:tcPr>
          <w:p w:rsidR="00091501" w:rsidRPr="00091501" w:rsidRDefault="00091501" w:rsidP="00C84E0C">
            <w:pPr>
              <w:rPr>
                <w:rFonts w:ascii="Calibri" w:eastAsia="Calibri" w:hAnsi="Calibri"/>
                <w:sz w:val="22"/>
                <w:szCs w:val="22"/>
              </w:rPr>
            </w:pPr>
            <w:r w:rsidRPr="00091501">
              <w:rPr>
                <w:rFonts w:ascii="Calibri" w:eastAsia="Calibri" w:hAnsi="Calibri"/>
                <w:sz w:val="22"/>
                <w:szCs w:val="22"/>
              </w:rPr>
              <w:t>Reason for Change</w:t>
            </w:r>
          </w:p>
        </w:tc>
      </w:tr>
      <w:tr w:rsidR="00091501" w:rsidRPr="00091501">
        <w:tc>
          <w:tcPr>
            <w:tcW w:w="2358" w:type="dxa"/>
            <w:shd w:val="clear" w:color="auto" w:fill="auto"/>
          </w:tcPr>
          <w:p w:rsidR="00091501" w:rsidRPr="00091501" w:rsidRDefault="00091501" w:rsidP="00C84E0C">
            <w:pPr>
              <w:rPr>
                <w:rFonts w:ascii="Calibri" w:eastAsia="Calibri" w:hAnsi="Calibri"/>
                <w:sz w:val="22"/>
                <w:szCs w:val="22"/>
              </w:rPr>
            </w:pPr>
            <w:r w:rsidRPr="00091501">
              <w:rPr>
                <w:rFonts w:ascii="Calibri" w:eastAsia="Calibri" w:hAnsi="Calibri"/>
                <w:sz w:val="22"/>
                <w:szCs w:val="22"/>
              </w:rPr>
              <w:t>ME 1 series (a,</w:t>
            </w:r>
            <w:r w:rsidRPr="00D23704">
              <w:rPr>
                <w:rFonts w:ascii="Calibri" w:eastAsia="Calibri" w:hAnsi="Calibri"/>
                <w:sz w:val="22"/>
                <w:szCs w:val="22"/>
              </w:rPr>
              <w:t xml:space="preserve"> </w:t>
            </w:r>
            <w:r w:rsidRPr="00091501">
              <w:rPr>
                <w:rFonts w:ascii="Calibri" w:eastAsia="Calibri" w:hAnsi="Calibri"/>
                <w:sz w:val="22"/>
                <w:szCs w:val="22"/>
              </w:rPr>
              <w:t>b and c)</w:t>
            </w:r>
          </w:p>
        </w:tc>
        <w:tc>
          <w:tcPr>
            <w:tcW w:w="2610" w:type="dxa"/>
            <w:shd w:val="clear" w:color="auto" w:fill="auto"/>
          </w:tcPr>
          <w:p w:rsidR="00091501" w:rsidRPr="00091501" w:rsidRDefault="00091501" w:rsidP="00C84E0C">
            <w:pPr>
              <w:rPr>
                <w:rFonts w:ascii="Calibri" w:eastAsia="Calibri" w:hAnsi="Calibri"/>
                <w:sz w:val="22"/>
                <w:szCs w:val="22"/>
              </w:rPr>
            </w:pPr>
            <w:r w:rsidRPr="00D23704">
              <w:rPr>
                <w:rFonts w:ascii="Calibri" w:eastAsia="Calibri" w:hAnsi="Calibri"/>
                <w:sz w:val="22"/>
                <w:szCs w:val="22"/>
              </w:rPr>
              <w:t>2006</w:t>
            </w:r>
          </w:p>
        </w:tc>
        <w:tc>
          <w:tcPr>
            <w:tcW w:w="4608" w:type="dxa"/>
            <w:shd w:val="clear" w:color="auto" w:fill="auto"/>
          </w:tcPr>
          <w:p w:rsidR="00091501" w:rsidRPr="00091501" w:rsidRDefault="00091501" w:rsidP="00C84E0C">
            <w:pPr>
              <w:rPr>
                <w:rFonts w:ascii="Calibri" w:eastAsia="Calibri" w:hAnsi="Calibri"/>
                <w:sz w:val="22"/>
                <w:szCs w:val="22"/>
              </w:rPr>
            </w:pPr>
            <w:r w:rsidRPr="00D23704">
              <w:rPr>
                <w:rFonts w:ascii="Calibri" w:eastAsia="Calibri" w:hAnsi="Calibri"/>
                <w:sz w:val="22"/>
                <w:szCs w:val="22"/>
              </w:rPr>
              <w:t>To establish contact already with incoming freshmen</w:t>
            </w:r>
          </w:p>
        </w:tc>
      </w:tr>
      <w:tr w:rsidR="00091501" w:rsidRPr="00091501">
        <w:tc>
          <w:tcPr>
            <w:tcW w:w="2358" w:type="dxa"/>
            <w:shd w:val="clear" w:color="auto" w:fill="auto"/>
          </w:tcPr>
          <w:p w:rsidR="00091501" w:rsidRPr="00091501" w:rsidRDefault="00091501" w:rsidP="00C84E0C">
            <w:pPr>
              <w:rPr>
                <w:rFonts w:ascii="Calibri" w:eastAsia="Calibri" w:hAnsi="Calibri"/>
                <w:sz w:val="22"/>
                <w:szCs w:val="22"/>
              </w:rPr>
            </w:pPr>
            <w:r w:rsidRPr="00091501">
              <w:rPr>
                <w:rFonts w:ascii="Calibri" w:eastAsia="Calibri" w:hAnsi="Calibri"/>
                <w:sz w:val="22"/>
                <w:szCs w:val="22"/>
              </w:rPr>
              <w:t>ME 2</w:t>
            </w:r>
          </w:p>
        </w:tc>
        <w:tc>
          <w:tcPr>
            <w:tcW w:w="2610" w:type="dxa"/>
            <w:shd w:val="clear" w:color="auto" w:fill="auto"/>
          </w:tcPr>
          <w:p w:rsidR="00091501" w:rsidRPr="00091501" w:rsidRDefault="00091501" w:rsidP="00C84E0C">
            <w:pPr>
              <w:rPr>
                <w:rFonts w:ascii="Calibri" w:eastAsia="Calibri" w:hAnsi="Calibri"/>
                <w:sz w:val="22"/>
                <w:szCs w:val="22"/>
              </w:rPr>
            </w:pPr>
            <w:r w:rsidRPr="00D23704">
              <w:rPr>
                <w:rFonts w:ascii="Calibri" w:eastAsia="Calibri" w:hAnsi="Calibri"/>
                <w:sz w:val="22"/>
                <w:szCs w:val="22"/>
              </w:rPr>
              <w:t>2010</w:t>
            </w:r>
          </w:p>
        </w:tc>
        <w:tc>
          <w:tcPr>
            <w:tcW w:w="4608" w:type="dxa"/>
            <w:shd w:val="clear" w:color="auto" w:fill="auto"/>
          </w:tcPr>
          <w:p w:rsidR="00091501" w:rsidRPr="00091501" w:rsidRDefault="00091501" w:rsidP="00C84E0C">
            <w:pPr>
              <w:rPr>
                <w:rFonts w:ascii="Calibri" w:eastAsia="Calibri" w:hAnsi="Calibri"/>
                <w:sz w:val="22"/>
                <w:szCs w:val="22"/>
              </w:rPr>
            </w:pPr>
            <w:r w:rsidRPr="00D23704">
              <w:rPr>
                <w:rFonts w:ascii="Calibri" w:eastAsia="Calibri" w:hAnsi="Calibri"/>
                <w:sz w:val="22"/>
                <w:szCs w:val="22"/>
              </w:rPr>
              <w:t>ME 1 series turned out to be trivial and not challenging enough.</w:t>
            </w:r>
          </w:p>
        </w:tc>
      </w:tr>
    </w:tbl>
    <w:p w:rsidR="00DB3A97" w:rsidRDefault="00DB3A97" w:rsidP="00C84E0C"/>
    <w:p w:rsidR="00485B6A" w:rsidRDefault="00485B6A" w:rsidP="005D7415">
      <w:pPr>
        <w:jc w:val="both"/>
      </w:pPr>
      <w:r>
        <w:t>To promote mechanical engineering among non-engineering students the department developed several courses.  These include ME3 How Stuff Works, ME4 Energy and Environment, and ME5 Science of Myth Busting.  So far in ME3 and ME4 we have excellent enrollment (more than 100 students per offering) of students from the College of Humanities and Social Sciences (CHASS).  ME5 will be offered for the first time in Fall 2012.</w:t>
      </w:r>
    </w:p>
    <w:p w:rsidR="00485B6A" w:rsidRPr="00DB3A97" w:rsidRDefault="00485B6A" w:rsidP="00C84E0C"/>
    <w:p w:rsidR="00DB3A97" w:rsidRPr="00DB3A97" w:rsidRDefault="00DB3A97" w:rsidP="005019BB">
      <w:pPr>
        <w:pStyle w:val="ColorfulList-Accent11"/>
        <w:numPr>
          <w:ilvl w:val="0"/>
          <w:numId w:val="1"/>
        </w:numPr>
        <w:rPr>
          <w:b/>
        </w:rPr>
      </w:pPr>
      <w:r w:rsidRPr="00DB3A97">
        <w:rPr>
          <w:b/>
        </w:rPr>
        <w:t>Options</w:t>
      </w:r>
    </w:p>
    <w:p w:rsidR="00DB3A97" w:rsidRDefault="00DB3A97" w:rsidP="00DB3A97">
      <w:pPr>
        <w:ind w:firstLine="360"/>
      </w:pPr>
      <w:r w:rsidRPr="00DB3A97">
        <w:t>List and describe any options, tracks, concentrations, etc. included in the program.</w:t>
      </w:r>
    </w:p>
    <w:p w:rsidR="00E11E01" w:rsidRPr="00201DA4" w:rsidRDefault="00E11E01" w:rsidP="00DB3A97">
      <w:pPr>
        <w:ind w:firstLine="360"/>
        <w:rPr>
          <w:color w:val="000000"/>
        </w:rPr>
      </w:pPr>
    </w:p>
    <w:p w:rsidR="00E11E01" w:rsidRPr="00201DA4" w:rsidRDefault="00377218" w:rsidP="005D7415">
      <w:pPr>
        <w:ind w:firstLine="360"/>
        <w:jc w:val="both"/>
        <w:rPr>
          <w:color w:val="000000"/>
        </w:rPr>
      </w:pPr>
      <w:r w:rsidRPr="00201DA4">
        <w:rPr>
          <w:color w:val="000000"/>
        </w:rPr>
        <w:t>There are four f</w:t>
      </w:r>
      <w:r w:rsidR="00E11E01" w:rsidRPr="00201DA4">
        <w:rPr>
          <w:color w:val="000000"/>
        </w:rPr>
        <w:t>ocus areas</w:t>
      </w:r>
      <w:r w:rsidRPr="00201DA4">
        <w:rPr>
          <w:color w:val="000000"/>
        </w:rPr>
        <w:t xml:space="preserve"> in the program (16 units of relevant technical electives have to be completed):</w:t>
      </w:r>
    </w:p>
    <w:p w:rsidR="00F56F79" w:rsidRDefault="00E11E01">
      <w:pPr>
        <w:numPr>
          <w:ilvl w:val="0"/>
          <w:numId w:val="54"/>
        </w:numPr>
        <w:jc w:val="both"/>
        <w:rPr>
          <w:color w:val="000000"/>
        </w:rPr>
      </w:pPr>
      <w:r w:rsidRPr="00201DA4">
        <w:rPr>
          <w:color w:val="000000"/>
        </w:rPr>
        <w:t>Materials and Structures</w:t>
      </w:r>
      <w:r w:rsidR="00377218" w:rsidRPr="00201DA4">
        <w:rPr>
          <w:color w:val="000000"/>
        </w:rPr>
        <w:t xml:space="preserve"> (</w:t>
      </w:r>
      <w:r w:rsidRPr="00201DA4">
        <w:rPr>
          <w:color w:val="000000"/>
        </w:rPr>
        <w:t xml:space="preserve">ME 100B, ME 116B, ME 122, ME 153,ME 156, </w:t>
      </w:r>
      <w:r w:rsidRPr="00201DA4">
        <w:rPr>
          <w:color w:val="000000"/>
        </w:rPr>
        <w:br/>
        <w:t>ME 180, ME 197</w:t>
      </w:r>
      <w:r w:rsidR="00377218" w:rsidRPr="00201DA4">
        <w:rPr>
          <w:color w:val="000000"/>
        </w:rPr>
        <w:t>)</w:t>
      </w:r>
    </w:p>
    <w:p w:rsidR="00F56F79" w:rsidRDefault="00E11E01">
      <w:pPr>
        <w:numPr>
          <w:ilvl w:val="0"/>
          <w:numId w:val="54"/>
        </w:numPr>
        <w:jc w:val="both"/>
        <w:rPr>
          <w:color w:val="000000"/>
        </w:rPr>
      </w:pPr>
      <w:r w:rsidRPr="00201DA4">
        <w:rPr>
          <w:color w:val="000000"/>
        </w:rPr>
        <w:t>Energy and Environment</w:t>
      </w:r>
      <w:r w:rsidR="00377218" w:rsidRPr="00201DA4">
        <w:rPr>
          <w:color w:val="000000"/>
        </w:rPr>
        <w:t xml:space="preserve"> (</w:t>
      </w:r>
      <w:r w:rsidRPr="00201DA4">
        <w:rPr>
          <w:color w:val="000000"/>
        </w:rPr>
        <w:t>ME100B, ME 116B, ME 117, ME 136, ME 137, ME 197</w:t>
      </w:r>
      <w:r w:rsidR="00377218" w:rsidRPr="00201DA4">
        <w:rPr>
          <w:color w:val="000000"/>
        </w:rPr>
        <w:t>)</w:t>
      </w:r>
    </w:p>
    <w:p w:rsidR="00F56F79" w:rsidRDefault="00E11E01">
      <w:pPr>
        <w:numPr>
          <w:ilvl w:val="0"/>
          <w:numId w:val="54"/>
        </w:numPr>
        <w:jc w:val="both"/>
        <w:rPr>
          <w:color w:val="000000"/>
        </w:rPr>
      </w:pPr>
      <w:r w:rsidRPr="00201DA4">
        <w:rPr>
          <w:color w:val="000000"/>
        </w:rPr>
        <w:t>Design and Manufacturing</w:t>
      </w:r>
      <w:r w:rsidR="00377218" w:rsidRPr="00201DA4">
        <w:rPr>
          <w:color w:val="000000"/>
        </w:rPr>
        <w:t xml:space="preserve"> (</w:t>
      </w:r>
      <w:r w:rsidRPr="00201DA4">
        <w:rPr>
          <w:color w:val="000000"/>
        </w:rPr>
        <w:t>ME121, ME 122, ME 131, ME 133, ME 153, ME 156, ME 176, ME 180, ME 197</w:t>
      </w:r>
      <w:r w:rsidR="00377218" w:rsidRPr="00201DA4">
        <w:rPr>
          <w:color w:val="000000"/>
        </w:rPr>
        <w:t>)</w:t>
      </w:r>
    </w:p>
    <w:p w:rsidR="00F56F79" w:rsidRDefault="00E11E01">
      <w:pPr>
        <w:numPr>
          <w:ilvl w:val="0"/>
          <w:numId w:val="54"/>
        </w:numPr>
        <w:jc w:val="both"/>
        <w:rPr>
          <w:color w:val="000000"/>
        </w:rPr>
      </w:pPr>
      <w:r w:rsidRPr="00201DA4">
        <w:rPr>
          <w:color w:val="000000"/>
        </w:rPr>
        <w:t>General Mechanical Engineering</w:t>
      </w:r>
    </w:p>
    <w:p w:rsidR="00E11E01" w:rsidRPr="00201DA4" w:rsidRDefault="00E11E01" w:rsidP="00E11E01">
      <w:pPr>
        <w:ind w:firstLine="360"/>
        <w:rPr>
          <w:color w:val="000000"/>
        </w:rPr>
      </w:pPr>
    </w:p>
    <w:p w:rsidR="00DB3A97" w:rsidRPr="00201DA4" w:rsidRDefault="00DB3A97" w:rsidP="00DB3A97">
      <w:pPr>
        <w:rPr>
          <w:color w:val="000000"/>
        </w:rPr>
      </w:pPr>
    </w:p>
    <w:p w:rsidR="00DB3A97" w:rsidRPr="00DB3A97" w:rsidRDefault="00DB3A97" w:rsidP="005019BB">
      <w:pPr>
        <w:pStyle w:val="ColorfulList-Accent11"/>
        <w:numPr>
          <w:ilvl w:val="0"/>
          <w:numId w:val="1"/>
        </w:numPr>
        <w:rPr>
          <w:b/>
        </w:rPr>
      </w:pPr>
      <w:r w:rsidRPr="00DB3A97">
        <w:rPr>
          <w:b/>
        </w:rPr>
        <w:t xml:space="preserve">Organizational </w:t>
      </w:r>
      <w:r w:rsidR="00472961">
        <w:rPr>
          <w:b/>
        </w:rPr>
        <w:t>S</w:t>
      </w:r>
      <w:r w:rsidRPr="00DB3A97">
        <w:rPr>
          <w:b/>
        </w:rPr>
        <w:t>tructure</w:t>
      </w:r>
      <w:r w:rsidR="00227B4E">
        <w:rPr>
          <w:b/>
        </w:rPr>
        <w:t xml:space="preserve"> </w:t>
      </w:r>
      <w:r w:rsidR="005D7415">
        <w:rPr>
          <w:b/>
        </w:rPr>
        <w:t xml:space="preserve"> </w:t>
      </w:r>
    </w:p>
    <w:p w:rsidR="005D7415" w:rsidRDefault="005D7415" w:rsidP="00DB3A97">
      <w:pPr>
        <w:ind w:left="360"/>
      </w:pPr>
    </w:p>
    <w:p w:rsidR="005D7415" w:rsidRDefault="005D7415" w:rsidP="00DB3A97">
      <w:pPr>
        <w:ind w:left="360"/>
      </w:pPr>
      <w:r>
        <w:t>Figure 3 presents a schematic of UCR/BCOE/ME organizational structure.</w:t>
      </w:r>
    </w:p>
    <w:p w:rsidR="005D7415" w:rsidRDefault="006A29E6" w:rsidP="00DB3A97">
      <w:pPr>
        <w:ind w:left="360"/>
      </w:pPr>
      <w:r>
        <w:rPr>
          <w:noProof/>
        </w:rPr>
        <w:drawing>
          <wp:anchor distT="0" distB="0" distL="114300" distR="114300" simplePos="0" relativeHeight="251654656" behindDoc="0" locked="0" layoutInCell="1" allowOverlap="1">
            <wp:simplePos x="0" y="0"/>
            <wp:positionH relativeFrom="column">
              <wp:posOffset>730250</wp:posOffset>
            </wp:positionH>
            <wp:positionV relativeFrom="paragraph">
              <wp:posOffset>5296535</wp:posOffset>
            </wp:positionV>
            <wp:extent cx="765175" cy="623570"/>
            <wp:effectExtent l="0" t="0" r="0" b="0"/>
            <wp:wrapNone/>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175" cy="623570"/>
                    </a:xfrm>
                    <a:prstGeom prst="rect">
                      <a:avLst/>
                    </a:prstGeom>
                    <a:noFill/>
                    <a:ln>
                      <a:noFill/>
                    </a:ln>
                  </pic:spPr>
                </pic:pic>
              </a:graphicData>
            </a:graphic>
          </wp:anchor>
        </w:drawing>
      </w:r>
      <w:r>
        <w:rPr>
          <w:noProof/>
        </w:rPr>
        <w:drawing>
          <wp:inline distT="0" distB="0" distL="0" distR="0">
            <wp:extent cx="5943600" cy="619379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193790"/>
                    </a:xfrm>
                    <a:prstGeom prst="rect">
                      <a:avLst/>
                    </a:prstGeom>
                    <a:noFill/>
                    <a:ln>
                      <a:noFill/>
                    </a:ln>
                  </pic:spPr>
                </pic:pic>
              </a:graphicData>
            </a:graphic>
          </wp:inline>
        </w:drawing>
      </w:r>
    </w:p>
    <w:p w:rsidR="00E11E01" w:rsidRPr="00DB3A97" w:rsidRDefault="005D7415" w:rsidP="00DB3A97">
      <w:pPr>
        <w:ind w:left="360"/>
      </w:pPr>
      <w:r>
        <w:t>Figure 3. Organizational structure</w:t>
      </w:r>
    </w:p>
    <w:p w:rsidR="00BA0801" w:rsidRPr="00DB3A97" w:rsidRDefault="00BA0801" w:rsidP="00DB3A97"/>
    <w:p w:rsidR="00DB3A97" w:rsidRPr="00DB3A97" w:rsidRDefault="00DB3A97" w:rsidP="005019BB">
      <w:pPr>
        <w:pStyle w:val="ColorfulList-Accent11"/>
        <w:numPr>
          <w:ilvl w:val="0"/>
          <w:numId w:val="1"/>
        </w:numPr>
        <w:rPr>
          <w:b/>
        </w:rPr>
      </w:pPr>
      <w:r w:rsidRPr="00DB3A97">
        <w:rPr>
          <w:b/>
        </w:rPr>
        <w:t xml:space="preserve">Program </w:t>
      </w:r>
      <w:r w:rsidR="00472961">
        <w:rPr>
          <w:b/>
        </w:rPr>
        <w:t>D</w:t>
      </w:r>
      <w:r w:rsidRPr="00DB3A97">
        <w:rPr>
          <w:b/>
        </w:rPr>
        <w:t xml:space="preserve">elivery </w:t>
      </w:r>
      <w:r w:rsidR="00472961">
        <w:rPr>
          <w:b/>
        </w:rPr>
        <w:t>M</w:t>
      </w:r>
      <w:r w:rsidRPr="00DB3A97">
        <w:rPr>
          <w:b/>
        </w:rPr>
        <w:t>odes</w:t>
      </w:r>
    </w:p>
    <w:p w:rsidR="00DB3A97" w:rsidRDefault="00227B4E" w:rsidP="00DB3A97">
      <w:pPr>
        <w:pStyle w:val="ColorfulList-Accent11"/>
        <w:ind w:left="360"/>
      </w:pPr>
      <w:r>
        <w:t xml:space="preserve">All courses for the bachelor’s degree are delivered in campus classrooms and laboratories on weekdays and weeknights. The curriculum includes no cooperative education, distance education, or web-based instruction. </w:t>
      </w:r>
    </w:p>
    <w:p w:rsidR="004D19F7" w:rsidRPr="00DB3A97" w:rsidRDefault="004D19F7" w:rsidP="00DB3A97">
      <w:pPr>
        <w:pStyle w:val="ColorfulList-Accent11"/>
        <w:ind w:left="360"/>
        <w:rPr>
          <w:b/>
          <w:color w:val="002060"/>
        </w:rPr>
      </w:pPr>
    </w:p>
    <w:p w:rsidR="00DB3A97" w:rsidRPr="00472961" w:rsidRDefault="00DB3A97" w:rsidP="005019BB">
      <w:pPr>
        <w:pStyle w:val="ColorfulList-Accent11"/>
        <w:numPr>
          <w:ilvl w:val="0"/>
          <w:numId w:val="1"/>
        </w:numPr>
        <w:rPr>
          <w:b/>
        </w:rPr>
      </w:pPr>
      <w:r w:rsidRPr="00472961">
        <w:rPr>
          <w:b/>
        </w:rPr>
        <w:t xml:space="preserve">Program </w:t>
      </w:r>
      <w:r w:rsidR="00472961">
        <w:rPr>
          <w:b/>
        </w:rPr>
        <w:t>L</w:t>
      </w:r>
      <w:r w:rsidRPr="00472961">
        <w:rPr>
          <w:b/>
        </w:rPr>
        <w:t>ocations</w:t>
      </w:r>
    </w:p>
    <w:p w:rsidR="00227B4E" w:rsidRPr="00472961" w:rsidRDefault="00227B4E" w:rsidP="00DB3A97">
      <w:pPr>
        <w:ind w:left="360"/>
      </w:pPr>
      <w:r>
        <w:t xml:space="preserve">All courses are delivered on the campus of the University of California, Riverside. </w:t>
      </w:r>
    </w:p>
    <w:p w:rsidR="00DB3A97" w:rsidRPr="00DB3A97" w:rsidRDefault="00DB3A97" w:rsidP="00DB3A97">
      <w:pPr>
        <w:ind w:left="360"/>
        <w:rPr>
          <w:color w:val="002060"/>
        </w:rPr>
      </w:pPr>
    </w:p>
    <w:p w:rsidR="00E11E01" w:rsidRPr="006E5328" w:rsidRDefault="00DB3A97" w:rsidP="006E5328">
      <w:pPr>
        <w:pStyle w:val="ColorfulList-Accent11"/>
        <w:numPr>
          <w:ilvl w:val="0"/>
          <w:numId w:val="1"/>
        </w:numPr>
      </w:pPr>
      <w:r w:rsidRPr="00DB3A97">
        <w:rPr>
          <w:b/>
        </w:rPr>
        <w:t xml:space="preserve">Deficiencies, Weaknesses or Concerns </w:t>
      </w:r>
      <w:r w:rsidR="00472961">
        <w:rPr>
          <w:b/>
        </w:rPr>
        <w:t>f</w:t>
      </w:r>
      <w:r w:rsidRPr="00DB3A97">
        <w:rPr>
          <w:b/>
        </w:rPr>
        <w:t xml:space="preserve">rom </w:t>
      </w:r>
      <w:r w:rsidR="00472961">
        <w:rPr>
          <w:b/>
        </w:rPr>
        <w:t>P</w:t>
      </w:r>
      <w:r w:rsidRPr="00DB3A97">
        <w:rPr>
          <w:b/>
        </w:rPr>
        <w:t xml:space="preserve">revious </w:t>
      </w:r>
      <w:r w:rsidR="00472961">
        <w:rPr>
          <w:b/>
        </w:rPr>
        <w:t>E</w:t>
      </w:r>
      <w:r w:rsidRPr="00DB3A97">
        <w:rPr>
          <w:b/>
        </w:rPr>
        <w:t xml:space="preserve">valuation(s) and the </w:t>
      </w:r>
      <w:r w:rsidR="00472961">
        <w:rPr>
          <w:b/>
        </w:rPr>
        <w:t>A</w:t>
      </w:r>
      <w:r w:rsidRPr="00DB3A97">
        <w:rPr>
          <w:b/>
        </w:rPr>
        <w:t xml:space="preserve">ctions </w:t>
      </w:r>
      <w:r w:rsidR="00472961">
        <w:rPr>
          <w:b/>
        </w:rPr>
        <w:t>T</w:t>
      </w:r>
      <w:r w:rsidRPr="00DB3A97">
        <w:rPr>
          <w:b/>
        </w:rPr>
        <w:t xml:space="preserve">aken to </w:t>
      </w:r>
      <w:r w:rsidR="00472961">
        <w:rPr>
          <w:b/>
        </w:rPr>
        <w:t>A</w:t>
      </w:r>
      <w:r w:rsidRPr="00DB3A97">
        <w:rPr>
          <w:b/>
        </w:rPr>
        <w:t xml:space="preserve">ddress </w:t>
      </w:r>
      <w:r w:rsidR="00472961">
        <w:rPr>
          <w:b/>
        </w:rPr>
        <w:t>T</w:t>
      </w:r>
      <w:r w:rsidRPr="00DB3A97">
        <w:rPr>
          <w:b/>
        </w:rPr>
        <w:t>hem</w:t>
      </w:r>
      <w:r w:rsidR="00227B4E">
        <w:rPr>
          <w:b/>
        </w:rPr>
        <w:t xml:space="preserve"> </w:t>
      </w:r>
    </w:p>
    <w:p w:rsidR="006E5328" w:rsidRDefault="006E5328" w:rsidP="006E5328">
      <w:pPr>
        <w:pStyle w:val="ColorfulList-Accent11"/>
        <w:ind w:left="360"/>
      </w:pPr>
    </w:p>
    <w:p w:rsidR="00894A3A" w:rsidRPr="005D7415" w:rsidRDefault="00894A3A" w:rsidP="00894A3A">
      <w:pPr>
        <w:pStyle w:val="BodyText"/>
        <w:spacing w:after="0"/>
        <w:rPr>
          <w:sz w:val="24"/>
          <w:szCs w:val="24"/>
        </w:rPr>
      </w:pPr>
      <w:r w:rsidRPr="005D7415">
        <w:rPr>
          <w:sz w:val="24"/>
          <w:szCs w:val="24"/>
        </w:rPr>
        <w:t>The ME program was revie</w:t>
      </w:r>
      <w:r w:rsidR="005D7415" w:rsidRPr="005D7415">
        <w:rPr>
          <w:sz w:val="24"/>
          <w:szCs w:val="24"/>
        </w:rPr>
        <w:t xml:space="preserve">wed by ABET in 2006 and </w:t>
      </w:r>
      <w:r w:rsidRPr="005D7415">
        <w:rPr>
          <w:sz w:val="24"/>
          <w:szCs w:val="24"/>
        </w:rPr>
        <w:t>we received a full 6-year accreditation. In response to program concern 1, pertaining to ABET criterion 2, following actions have been pursued:</w:t>
      </w:r>
    </w:p>
    <w:p w:rsidR="00F56F79" w:rsidRDefault="00894A3A">
      <w:pPr>
        <w:pStyle w:val="BodyText"/>
        <w:widowControl w:val="0"/>
        <w:numPr>
          <w:ilvl w:val="0"/>
          <w:numId w:val="50"/>
        </w:numPr>
        <w:jc w:val="both"/>
        <w:rPr>
          <w:sz w:val="24"/>
          <w:szCs w:val="24"/>
        </w:rPr>
      </w:pPr>
      <w:r w:rsidRPr="005D7415">
        <w:rPr>
          <w:sz w:val="24"/>
          <w:szCs w:val="24"/>
        </w:rPr>
        <w:t>In response to “…</w:t>
      </w:r>
      <w:r w:rsidRPr="005D7415">
        <w:rPr>
          <w:i/>
          <w:sz w:val="24"/>
          <w:szCs w:val="24"/>
        </w:rPr>
        <w:t>there is limited input from alumni to evaluate the achievement of program educational objectives</w:t>
      </w:r>
      <w:r w:rsidRPr="005D7415">
        <w:rPr>
          <w:sz w:val="24"/>
          <w:szCs w:val="24"/>
        </w:rPr>
        <w:t xml:space="preserve">…” it was noted that our program is relatively new. Nevertheless, we have set up an annual online survey for alumni and employers of our graduates to collect more data with higher response </w:t>
      </w:r>
      <w:commentRangeStart w:id="4"/>
      <w:r w:rsidRPr="005D7415">
        <w:rPr>
          <w:sz w:val="24"/>
          <w:szCs w:val="24"/>
        </w:rPr>
        <w:t>rate</w:t>
      </w:r>
      <w:commentRangeEnd w:id="4"/>
      <w:r w:rsidR="006A29E6">
        <w:rPr>
          <w:rStyle w:val="CommentReference"/>
        </w:rPr>
        <w:commentReference w:id="4"/>
      </w:r>
      <w:r w:rsidRPr="005D7415">
        <w:rPr>
          <w:sz w:val="24"/>
          <w:szCs w:val="24"/>
        </w:rPr>
        <w:t xml:space="preserve">. </w:t>
      </w:r>
    </w:p>
    <w:p w:rsidR="00F56F79" w:rsidRDefault="00894A3A">
      <w:pPr>
        <w:pStyle w:val="BodyText"/>
        <w:widowControl w:val="0"/>
        <w:numPr>
          <w:ilvl w:val="0"/>
          <w:numId w:val="50"/>
        </w:numPr>
        <w:spacing w:after="0"/>
        <w:jc w:val="both"/>
        <w:rPr>
          <w:sz w:val="24"/>
          <w:szCs w:val="24"/>
        </w:rPr>
      </w:pPr>
      <w:r w:rsidRPr="005D7415">
        <w:rPr>
          <w:sz w:val="24"/>
          <w:szCs w:val="24"/>
        </w:rPr>
        <w:t>In response to “..</w:t>
      </w:r>
      <w:r w:rsidRPr="005D7415">
        <w:rPr>
          <w:i/>
          <w:sz w:val="24"/>
          <w:szCs w:val="24"/>
        </w:rPr>
        <w:t>The program should consider rewording educational objectives to better describe accomplishments of their students three to five years after graduation</w:t>
      </w:r>
      <w:r w:rsidRPr="005D7415">
        <w:rPr>
          <w:sz w:val="24"/>
          <w:szCs w:val="24"/>
        </w:rPr>
        <w:t xml:space="preserve">..,” we have responded promptly. Our modified statements have been approved by our stakeholders (following its meeting in May 2007) and appear in the university catalog and department website. </w:t>
      </w:r>
    </w:p>
    <w:p w:rsidR="00894A3A" w:rsidRDefault="00894A3A" w:rsidP="00894A3A">
      <w:pPr>
        <w:pStyle w:val="BodyText"/>
        <w:widowControl w:val="0"/>
        <w:spacing w:after="0"/>
        <w:ind w:left="1080"/>
        <w:jc w:val="both"/>
        <w:rPr>
          <w:sz w:val="24"/>
          <w:szCs w:val="24"/>
        </w:rPr>
      </w:pPr>
    </w:p>
    <w:p w:rsidR="005D7415" w:rsidRPr="004D19F7" w:rsidRDefault="006E5328" w:rsidP="005D7415">
      <w:pPr>
        <w:spacing w:line="270" w:lineRule="exact"/>
        <w:ind w:left="140" w:right="78"/>
        <w:rPr>
          <w:color w:val="000000"/>
        </w:rPr>
      </w:pPr>
      <w:r w:rsidRPr="004D19F7">
        <w:rPr>
          <w:color w:val="000000"/>
        </w:rPr>
        <w:t>Old Program Educational Objectives were to</w:t>
      </w:r>
      <w:r w:rsidR="005D7415" w:rsidRPr="004D19F7">
        <w:rPr>
          <w:color w:val="000000"/>
        </w:rPr>
        <w:t>:</w:t>
      </w:r>
    </w:p>
    <w:p w:rsidR="00F56F79" w:rsidRDefault="005D7415">
      <w:pPr>
        <w:numPr>
          <w:ilvl w:val="0"/>
          <w:numId w:val="55"/>
        </w:numPr>
        <w:spacing w:line="270" w:lineRule="exact"/>
        <w:ind w:right="78"/>
        <w:rPr>
          <w:color w:val="000000"/>
        </w:rPr>
      </w:pPr>
      <w:r w:rsidRPr="004D19F7">
        <w:rPr>
          <w:color w:val="000000"/>
        </w:rPr>
        <w:t>Provide students with the knowledge and skills required to enter and function in industry rapidly.</w:t>
      </w:r>
    </w:p>
    <w:p w:rsidR="00F56F79" w:rsidRDefault="005D7415">
      <w:pPr>
        <w:numPr>
          <w:ilvl w:val="0"/>
          <w:numId w:val="55"/>
        </w:numPr>
        <w:spacing w:line="270" w:lineRule="exact"/>
        <w:ind w:right="78"/>
        <w:rPr>
          <w:color w:val="000000"/>
        </w:rPr>
      </w:pPr>
      <w:r w:rsidRPr="004D19F7">
        <w:rPr>
          <w:color w:val="000000"/>
        </w:rPr>
        <w:t>Prepare students for graduate studies by providing opportunities for undergraduate research</w:t>
      </w:r>
    </w:p>
    <w:p w:rsidR="00F56F79" w:rsidRDefault="005D7415">
      <w:pPr>
        <w:numPr>
          <w:ilvl w:val="0"/>
          <w:numId w:val="55"/>
        </w:numPr>
        <w:spacing w:before="20" w:line="240" w:lineRule="exact"/>
        <w:rPr>
          <w:color w:val="000000"/>
        </w:rPr>
      </w:pPr>
      <w:r w:rsidRPr="004D19F7">
        <w:rPr>
          <w:color w:val="000000"/>
        </w:rPr>
        <w:t>Provide an educational experience with the breadth and the intellectual discipline required to enter professional careers outside engineering, such as business and law.</w:t>
      </w:r>
    </w:p>
    <w:p w:rsidR="00F56F79" w:rsidRDefault="005D7415">
      <w:pPr>
        <w:numPr>
          <w:ilvl w:val="0"/>
          <w:numId w:val="55"/>
        </w:numPr>
        <w:spacing w:before="20" w:line="240" w:lineRule="exact"/>
        <w:rPr>
          <w:color w:val="000000"/>
        </w:rPr>
      </w:pPr>
      <w:r w:rsidRPr="004D19F7">
        <w:rPr>
          <w:color w:val="000000"/>
        </w:rPr>
        <w:t>Produce students with a strong sense of teamwork.</w:t>
      </w:r>
    </w:p>
    <w:p w:rsidR="00F56F79" w:rsidRDefault="005D7415">
      <w:pPr>
        <w:numPr>
          <w:ilvl w:val="0"/>
          <w:numId w:val="55"/>
        </w:numPr>
        <w:spacing w:before="20" w:line="240" w:lineRule="exact"/>
        <w:rPr>
          <w:color w:val="000000"/>
        </w:rPr>
      </w:pPr>
      <w:r w:rsidRPr="004D19F7">
        <w:rPr>
          <w:color w:val="000000"/>
        </w:rPr>
        <w:t>Inculcate in students the intellectual curiosity required for a lifetime of learning.</w:t>
      </w:r>
    </w:p>
    <w:p w:rsidR="005D7415" w:rsidRPr="004D19F7" w:rsidRDefault="005D7415" w:rsidP="005D7415">
      <w:pPr>
        <w:spacing w:before="20" w:line="240" w:lineRule="exact"/>
        <w:rPr>
          <w:color w:val="000000"/>
        </w:rPr>
      </w:pPr>
    </w:p>
    <w:p w:rsidR="005D7415" w:rsidRPr="004D19F7" w:rsidRDefault="006E5328" w:rsidP="005D7415">
      <w:pPr>
        <w:spacing w:before="20" w:line="240" w:lineRule="exact"/>
        <w:rPr>
          <w:color w:val="000000"/>
        </w:rPr>
      </w:pPr>
      <w:r w:rsidRPr="004D19F7">
        <w:rPr>
          <w:color w:val="000000"/>
        </w:rPr>
        <w:t>New Program Educational Objectives are to produce mechanical engineers who:</w:t>
      </w:r>
    </w:p>
    <w:p w:rsidR="00F56F79" w:rsidRDefault="005D7415">
      <w:pPr>
        <w:numPr>
          <w:ilvl w:val="0"/>
          <w:numId w:val="56"/>
        </w:numPr>
        <w:spacing w:before="20" w:line="240" w:lineRule="exact"/>
        <w:rPr>
          <w:color w:val="000000"/>
        </w:rPr>
      </w:pPr>
      <w:r w:rsidRPr="004D19F7">
        <w:rPr>
          <w:color w:val="000000"/>
        </w:rPr>
        <w:t>Have the knowledge and skills to adapt to the changing engineering environment in industry.</w:t>
      </w:r>
    </w:p>
    <w:p w:rsidR="00F56F79" w:rsidRDefault="005D7415">
      <w:pPr>
        <w:numPr>
          <w:ilvl w:val="0"/>
          <w:numId w:val="56"/>
        </w:numPr>
        <w:spacing w:before="20" w:line="240" w:lineRule="exact"/>
        <w:rPr>
          <w:color w:val="000000"/>
        </w:rPr>
      </w:pPr>
      <w:r w:rsidRPr="004D19F7">
        <w:rPr>
          <w:color w:val="000000"/>
        </w:rPr>
        <w:t>Are able to pursue and succeed in graduate studies</w:t>
      </w:r>
    </w:p>
    <w:p w:rsidR="00F56F79" w:rsidRDefault="005D7415">
      <w:pPr>
        <w:numPr>
          <w:ilvl w:val="0"/>
          <w:numId w:val="56"/>
        </w:numPr>
        <w:spacing w:before="20" w:line="240" w:lineRule="exact"/>
        <w:rPr>
          <w:color w:val="000000"/>
        </w:rPr>
      </w:pPr>
      <w:r w:rsidRPr="004D19F7">
        <w:rPr>
          <w:color w:val="000000"/>
        </w:rPr>
        <w:t>Have the educational breadth and the intellectual discipline required to enter professional careers outside engineering, such as business and law</w:t>
      </w:r>
    </w:p>
    <w:p w:rsidR="00F56F79" w:rsidRDefault="005D7415">
      <w:pPr>
        <w:numPr>
          <w:ilvl w:val="0"/>
          <w:numId w:val="56"/>
        </w:numPr>
        <w:spacing w:before="20" w:line="240" w:lineRule="exact"/>
        <w:rPr>
          <w:color w:val="000000"/>
        </w:rPr>
      </w:pPr>
      <w:r w:rsidRPr="004D19F7">
        <w:rPr>
          <w:color w:val="000000"/>
        </w:rPr>
        <w:t>Have an ability to work in multi-disciplinary teams.</w:t>
      </w:r>
    </w:p>
    <w:p w:rsidR="00F56F79" w:rsidRDefault="005D7415">
      <w:pPr>
        <w:numPr>
          <w:ilvl w:val="0"/>
          <w:numId w:val="56"/>
        </w:numPr>
        <w:spacing w:before="20" w:line="240" w:lineRule="exact"/>
        <w:rPr>
          <w:color w:val="000000"/>
        </w:rPr>
      </w:pPr>
      <w:r w:rsidRPr="004D19F7">
        <w:rPr>
          <w:color w:val="000000"/>
        </w:rPr>
        <w:t>Engage in a lifetime of learning.</w:t>
      </w:r>
    </w:p>
    <w:p w:rsidR="005D7415" w:rsidRPr="005D7415" w:rsidRDefault="005D7415" w:rsidP="00894A3A">
      <w:pPr>
        <w:pStyle w:val="BodyText"/>
        <w:widowControl w:val="0"/>
        <w:spacing w:after="0"/>
        <w:ind w:left="1080"/>
        <w:jc w:val="both"/>
        <w:rPr>
          <w:sz w:val="24"/>
          <w:szCs w:val="24"/>
        </w:rPr>
      </w:pPr>
    </w:p>
    <w:p w:rsidR="00894A3A" w:rsidRPr="005D7415" w:rsidRDefault="00894A3A" w:rsidP="00894A3A">
      <w:pPr>
        <w:pStyle w:val="BodyText"/>
        <w:spacing w:after="0"/>
        <w:rPr>
          <w:sz w:val="24"/>
          <w:szCs w:val="24"/>
        </w:rPr>
      </w:pPr>
      <w:r w:rsidRPr="005D7415">
        <w:rPr>
          <w:sz w:val="24"/>
          <w:szCs w:val="24"/>
        </w:rPr>
        <w:t>In response to program concern 2, pertaining to ABET criterion 3, we have made the following changes:</w:t>
      </w:r>
    </w:p>
    <w:p w:rsidR="00F56F79" w:rsidRDefault="00894A3A">
      <w:pPr>
        <w:pStyle w:val="BodyText"/>
        <w:widowControl w:val="0"/>
        <w:numPr>
          <w:ilvl w:val="0"/>
          <w:numId w:val="51"/>
        </w:numPr>
        <w:spacing w:after="0"/>
        <w:jc w:val="both"/>
        <w:rPr>
          <w:color w:val="000000"/>
          <w:sz w:val="24"/>
          <w:szCs w:val="24"/>
        </w:rPr>
      </w:pPr>
      <w:r w:rsidRPr="005D7415">
        <w:rPr>
          <w:sz w:val="24"/>
          <w:szCs w:val="24"/>
        </w:rPr>
        <w:t>In response to our assessment method for program outcomes based on student grades for various assignments, etc., it is stated that “..</w:t>
      </w:r>
      <w:r w:rsidRPr="005D7415">
        <w:rPr>
          <w:i/>
          <w:sz w:val="24"/>
          <w:szCs w:val="24"/>
        </w:rPr>
        <w:t>the effect is similar to the use of course grades to assess program outcomes, a practice that is discouraged because of the lack of specificity</w:t>
      </w:r>
      <w:r w:rsidRPr="005D7415">
        <w:rPr>
          <w:sz w:val="24"/>
          <w:szCs w:val="24"/>
        </w:rPr>
        <w:t xml:space="preserve">..,” we have modified our approach to outcomes assessment by utilizing (a) only a carefully selected subset of assignments/tests/projects that may or may not be included in the final course grade, and (b) by limiting the relationship between course objectives and outcomes to a </w:t>
      </w:r>
      <w:r w:rsidRPr="004D19F7">
        <w:rPr>
          <w:color w:val="000000"/>
          <w:sz w:val="24"/>
          <w:szCs w:val="24"/>
        </w:rPr>
        <w:t>select set of outcomes (of the order of 1 to 3 or 4) as opposed to a larger set of outcomes.</w:t>
      </w:r>
      <w:r w:rsidR="005D7415" w:rsidRPr="004D19F7">
        <w:rPr>
          <w:color w:val="000000"/>
          <w:sz w:val="24"/>
          <w:szCs w:val="24"/>
        </w:rPr>
        <w:t xml:space="preserve"> Also, concept inventories are introduced in some classes.</w:t>
      </w:r>
    </w:p>
    <w:p w:rsidR="00894A3A" w:rsidRPr="004D19F7" w:rsidRDefault="00894A3A" w:rsidP="00894A3A">
      <w:pPr>
        <w:pStyle w:val="BodyText"/>
        <w:ind w:left="1080"/>
        <w:rPr>
          <w:color w:val="000000"/>
          <w:sz w:val="24"/>
          <w:szCs w:val="24"/>
        </w:rPr>
      </w:pPr>
    </w:p>
    <w:p w:rsidR="00894A3A" w:rsidRPr="005D7415" w:rsidRDefault="00894A3A" w:rsidP="00894A3A">
      <w:pPr>
        <w:pStyle w:val="BodyText"/>
        <w:spacing w:after="0"/>
        <w:rPr>
          <w:sz w:val="24"/>
          <w:szCs w:val="24"/>
        </w:rPr>
      </w:pPr>
      <w:r w:rsidRPr="005D7415">
        <w:rPr>
          <w:sz w:val="24"/>
          <w:szCs w:val="24"/>
        </w:rPr>
        <w:t xml:space="preserve">A summary of curriculum changes driven by our assessment process is given </w:t>
      </w:r>
      <w:commentRangeStart w:id="5"/>
      <w:r w:rsidRPr="005D7415">
        <w:rPr>
          <w:sz w:val="24"/>
          <w:szCs w:val="24"/>
        </w:rPr>
        <w:t>below</w:t>
      </w:r>
      <w:commentRangeEnd w:id="5"/>
      <w:r w:rsidR="00044DFD">
        <w:rPr>
          <w:rStyle w:val="CommentReference"/>
          <w:vanish/>
        </w:rPr>
        <w:commentReference w:id="5"/>
      </w:r>
      <w:r w:rsidRPr="005D7415">
        <w:rPr>
          <w:sz w:val="24"/>
          <w:szCs w:val="24"/>
        </w:rPr>
        <w:t>:</w:t>
      </w:r>
    </w:p>
    <w:p w:rsidR="00894A3A" w:rsidRPr="005D7415" w:rsidRDefault="00894A3A" w:rsidP="00894A3A">
      <w:pPr>
        <w:jc w:val="both"/>
        <w:rPr>
          <w:b/>
        </w:rPr>
      </w:pPr>
    </w:p>
    <w:p w:rsidR="00FB67C5" w:rsidRDefault="00FB67C5" w:rsidP="00FB67C5">
      <w:pPr>
        <w:pStyle w:val="BodyText"/>
        <w:widowControl w:val="0"/>
        <w:numPr>
          <w:ilvl w:val="0"/>
          <w:numId w:val="52"/>
        </w:numPr>
        <w:spacing w:after="0"/>
        <w:jc w:val="both"/>
        <w:rPr>
          <w:ins w:id="6" w:author="Calvin White" w:date="2012-04-08T19:31:00Z"/>
          <w:sz w:val="24"/>
          <w:szCs w:val="24"/>
        </w:rPr>
      </w:pPr>
      <w:ins w:id="7" w:author="Calvin White" w:date="2012-04-08T19:31:00Z">
        <w:r w:rsidRPr="005D7415">
          <w:rPr>
            <w:sz w:val="24"/>
            <w:szCs w:val="24"/>
          </w:rPr>
          <w:t>ME 2 – Introduction to ME: We carefully examined the strengths and weaknesses of the existing ME freshman experience and determined that the ME 1 A/B/C sequence did not adequately prepare our students for the challenges of the subsequent courses. As a remedy, we developed a new four-unit course, ME 2, which provides a comprehensive overview of mechanical engineering. This course teaches engineering problem solving skills without utilizing calculus, and is intended to provide a framework to help students connect concepts in subsequent courses. The ME Board of Advisors (BOA) that includes the industry representative component of our stakeholders expressed their enthusiasm for this change at our Annual BOA Meeting held on April 24, 2009. This four unit course is scheduled for deployment in AY 2009-2010. ME1A/B/C will no longer be required.</w:t>
        </w:r>
      </w:ins>
    </w:p>
    <w:p w:rsidR="00FB67C5" w:rsidRDefault="00FB67C5" w:rsidP="00FB67C5">
      <w:pPr>
        <w:pStyle w:val="BodyText"/>
        <w:widowControl w:val="0"/>
        <w:numPr>
          <w:ilvl w:val="0"/>
          <w:numId w:val="52"/>
        </w:numPr>
        <w:spacing w:after="0"/>
        <w:jc w:val="both"/>
        <w:rPr>
          <w:ins w:id="8" w:author="Calvin White" w:date="2012-04-08T19:31:00Z"/>
          <w:sz w:val="24"/>
          <w:szCs w:val="24"/>
        </w:rPr>
      </w:pPr>
      <w:ins w:id="9" w:author="Calvin White" w:date="2012-04-08T19:31:00Z">
        <w:r w:rsidRPr="005D7415">
          <w:rPr>
            <w:sz w:val="24"/>
            <w:szCs w:val="24"/>
          </w:rPr>
          <w:t xml:space="preserve">ME 18 – Introduction to Engineering Computation: The course was changed from 2 units to 3 to absorb material from ME 1C (basic MATLAB programming) thus providing a more comprehensive introduction to engineering computation. </w:t>
        </w:r>
      </w:ins>
    </w:p>
    <w:p w:rsidR="00FB67C5" w:rsidRDefault="00FB67C5" w:rsidP="00FB67C5">
      <w:pPr>
        <w:pStyle w:val="BodyText"/>
        <w:widowControl w:val="0"/>
        <w:numPr>
          <w:ilvl w:val="0"/>
          <w:numId w:val="52"/>
        </w:numPr>
        <w:spacing w:after="0"/>
        <w:jc w:val="both"/>
        <w:rPr>
          <w:ins w:id="10" w:author="Calvin White" w:date="2012-04-08T19:31:00Z"/>
          <w:sz w:val="24"/>
          <w:szCs w:val="24"/>
        </w:rPr>
      </w:pPr>
      <w:ins w:id="11" w:author="Calvin White" w:date="2012-04-08T19:31:00Z">
        <w:r w:rsidRPr="005D7415">
          <w:rPr>
            <w:sz w:val="24"/>
            <w:szCs w:val="24"/>
          </w:rPr>
          <w:t>ME 174 – Machine Design: ME 130 (Kinematics) was eliminated as a required course and replaced with ME 174. The latter covers strength-based design, an essential mechanical engineering topic that was absent from the curriculum. The inclusion of ME 174 in the required curriculum addresses deficiencies that were apparent in student performance in senior design, ME 175 B/C.</w:t>
        </w:r>
      </w:ins>
    </w:p>
    <w:p w:rsidR="00FB67C5" w:rsidRDefault="00FB67C5" w:rsidP="00FB67C5">
      <w:pPr>
        <w:pStyle w:val="BodyText"/>
        <w:widowControl w:val="0"/>
        <w:numPr>
          <w:ilvl w:val="0"/>
          <w:numId w:val="52"/>
        </w:numPr>
        <w:spacing w:after="0"/>
        <w:jc w:val="both"/>
        <w:rPr>
          <w:ins w:id="12" w:author="Calvin White" w:date="2012-04-08T19:31:00Z"/>
          <w:sz w:val="24"/>
          <w:szCs w:val="24"/>
        </w:rPr>
      </w:pPr>
      <w:ins w:id="13" w:author="Calvin White" w:date="2012-04-08T19:31:00Z">
        <w:r w:rsidRPr="005D7415">
          <w:rPr>
            <w:sz w:val="24"/>
            <w:szCs w:val="24"/>
          </w:rPr>
          <w:t>BIOL 003: This course was eliminated as a required course as it did not contribute material that is essential to the major. Now, only BIOL 005A and BIOL 005L which focus on cell and molecular biology are required.</w:t>
        </w:r>
      </w:ins>
    </w:p>
    <w:p w:rsidR="00FB67C5" w:rsidRDefault="00FB67C5" w:rsidP="00FB67C5">
      <w:pPr>
        <w:pStyle w:val="BodyText"/>
        <w:widowControl w:val="0"/>
        <w:numPr>
          <w:ilvl w:val="0"/>
          <w:numId w:val="52"/>
        </w:numPr>
        <w:spacing w:after="0"/>
        <w:jc w:val="both"/>
        <w:rPr>
          <w:ins w:id="14" w:author="Calvin White" w:date="2012-04-08T19:31:00Z"/>
          <w:color w:val="000000"/>
          <w:sz w:val="24"/>
          <w:szCs w:val="24"/>
        </w:rPr>
      </w:pPr>
      <w:ins w:id="15" w:author="Calvin White" w:date="2012-04-08T19:31:00Z">
        <w:r w:rsidRPr="005D7415">
          <w:rPr>
            <w:sz w:val="24"/>
            <w:szCs w:val="24"/>
          </w:rPr>
          <w:t xml:space="preserve">To help ME freshman stay connected with their major, the normal sequence of course offerings will be: </w:t>
        </w:r>
        <w:r w:rsidRPr="004D19F7">
          <w:rPr>
            <w:sz w:val="24"/>
            <w:szCs w:val="24"/>
          </w:rPr>
          <w:t xml:space="preserve">ME2 in the winter quarter of the freshman year, followed by ME9 in the </w:t>
        </w:r>
        <w:r w:rsidRPr="004D19F7">
          <w:rPr>
            <w:color w:val="000000"/>
            <w:sz w:val="24"/>
            <w:szCs w:val="24"/>
          </w:rPr>
          <w:t>spring quarter.</w:t>
        </w:r>
      </w:ins>
    </w:p>
    <w:p w:rsidR="00F56F79" w:rsidRDefault="00894A3A">
      <w:pPr>
        <w:pStyle w:val="BodyText"/>
        <w:widowControl w:val="0"/>
        <w:numPr>
          <w:ilvl w:val="0"/>
          <w:numId w:val="52"/>
        </w:numPr>
        <w:spacing w:after="0"/>
        <w:jc w:val="both"/>
        <w:rPr>
          <w:sz w:val="24"/>
          <w:szCs w:val="24"/>
        </w:rPr>
      </w:pPr>
      <w:r w:rsidRPr="005D7415">
        <w:rPr>
          <w:sz w:val="24"/>
          <w:szCs w:val="24"/>
        </w:rPr>
        <w:t>ME 2 – Introduction to ME: We carefully examined the strengths and weaknesses of the existing ME freshman experience and determined that the ME 1 A/B/C sequence did not adequately prepare our students for the challenges of the subsequent courses. As a remedy, we developed a new four-unit course, ME 2, which provides a comprehensive overview of mechanical engineering. This course teaches engineering problem solving skills without utilizing calculus, and is intended to provide a framework to help students connect concepts in subsequent courses. The ME Board of Advisors (BOA) that includes the industry representative component of our stakeholders expressed their enthusiasm for this change at our Annual BOA Meeting held on April 24, 2009. This four unit course is scheduled for deployment in AY 2009-2010. ME1A/B/C will no longer be required.</w:t>
      </w:r>
    </w:p>
    <w:p w:rsidR="00F56F79" w:rsidRDefault="00894A3A">
      <w:pPr>
        <w:pStyle w:val="BodyText"/>
        <w:widowControl w:val="0"/>
        <w:numPr>
          <w:ilvl w:val="0"/>
          <w:numId w:val="52"/>
        </w:numPr>
        <w:spacing w:after="0"/>
        <w:jc w:val="both"/>
        <w:rPr>
          <w:sz w:val="24"/>
          <w:szCs w:val="24"/>
        </w:rPr>
      </w:pPr>
      <w:r w:rsidRPr="005D7415">
        <w:rPr>
          <w:sz w:val="24"/>
          <w:szCs w:val="24"/>
        </w:rPr>
        <w:t xml:space="preserve">ME 18 – Introduction to Engineering Computation: The course was changed from 2 units to 3 to absorb material from ME 1C (basic MATLAB programming) thus providing a more comprehensive introduction to engineering computation. </w:t>
      </w:r>
    </w:p>
    <w:p w:rsidR="00F56F79" w:rsidRDefault="00894A3A">
      <w:pPr>
        <w:pStyle w:val="BodyText"/>
        <w:widowControl w:val="0"/>
        <w:numPr>
          <w:ilvl w:val="0"/>
          <w:numId w:val="52"/>
        </w:numPr>
        <w:spacing w:after="0"/>
        <w:jc w:val="both"/>
        <w:rPr>
          <w:sz w:val="24"/>
          <w:szCs w:val="24"/>
        </w:rPr>
      </w:pPr>
      <w:r w:rsidRPr="005D7415">
        <w:rPr>
          <w:sz w:val="24"/>
          <w:szCs w:val="24"/>
        </w:rPr>
        <w:t>ME 174 – Machine Design: ME 130 (Kinematics) was eliminated as a required course and replaced with ME 174. The latter covers strength-based design, an essential mechanical engineering topic that was absent from the curriculum. The inclusion of ME 174 in the required curriculum addresses deficiencies that were apparent in student performance in senior design, ME 175 B/C.</w:t>
      </w:r>
    </w:p>
    <w:p w:rsidR="00F56F79" w:rsidRDefault="00894A3A">
      <w:pPr>
        <w:pStyle w:val="BodyText"/>
        <w:widowControl w:val="0"/>
        <w:numPr>
          <w:ilvl w:val="0"/>
          <w:numId w:val="52"/>
        </w:numPr>
        <w:spacing w:after="0"/>
        <w:jc w:val="both"/>
        <w:rPr>
          <w:sz w:val="24"/>
          <w:szCs w:val="24"/>
        </w:rPr>
      </w:pPr>
      <w:r w:rsidRPr="005D7415">
        <w:rPr>
          <w:sz w:val="24"/>
          <w:szCs w:val="24"/>
        </w:rPr>
        <w:t>BIOL 003: This course was eliminated as a required course as it did not contribute material that is essential to the major. Now, only BIOL 005A and BIOL 005L which focus on cell and molecular biology are required.</w:t>
      </w:r>
    </w:p>
    <w:p w:rsidR="00F56F79" w:rsidRDefault="00894A3A">
      <w:pPr>
        <w:pStyle w:val="BodyText"/>
        <w:widowControl w:val="0"/>
        <w:numPr>
          <w:ilvl w:val="0"/>
          <w:numId w:val="52"/>
        </w:numPr>
        <w:spacing w:after="0"/>
        <w:jc w:val="both"/>
        <w:rPr>
          <w:color w:val="000000"/>
          <w:sz w:val="24"/>
          <w:szCs w:val="24"/>
        </w:rPr>
      </w:pPr>
      <w:r w:rsidRPr="005D7415">
        <w:rPr>
          <w:sz w:val="24"/>
          <w:szCs w:val="24"/>
        </w:rPr>
        <w:t xml:space="preserve">To help ME freshman stay connected with their major, the normal sequence of course offerings will be: </w:t>
      </w:r>
      <w:r w:rsidRPr="004D19F7">
        <w:rPr>
          <w:sz w:val="24"/>
          <w:szCs w:val="24"/>
        </w:rPr>
        <w:t xml:space="preserve">ME2 in the winter quarter of the freshman year, followed by ME9 in the </w:t>
      </w:r>
      <w:r w:rsidRPr="004D19F7">
        <w:rPr>
          <w:color w:val="000000"/>
          <w:sz w:val="24"/>
          <w:szCs w:val="24"/>
        </w:rPr>
        <w:t>spring quarter.</w:t>
      </w:r>
    </w:p>
    <w:p w:rsidR="00E11E01" w:rsidRPr="004D19F7" w:rsidRDefault="00E11E01" w:rsidP="00E11E01">
      <w:pPr>
        <w:spacing w:before="20" w:line="240" w:lineRule="exact"/>
        <w:rPr>
          <w:color w:val="000000"/>
        </w:rPr>
      </w:pPr>
    </w:p>
    <w:p w:rsidR="00E11E01" w:rsidRPr="004D19F7" w:rsidRDefault="004D19F7" w:rsidP="00E11E01">
      <w:pPr>
        <w:spacing w:before="20" w:line="240" w:lineRule="exact"/>
        <w:rPr>
          <w:color w:val="000000"/>
        </w:rPr>
      </w:pPr>
      <w:r w:rsidRPr="004D19F7">
        <w:rPr>
          <w:color w:val="000000"/>
        </w:rPr>
        <w:t xml:space="preserve">Other </w:t>
      </w:r>
      <w:r w:rsidR="006E5328" w:rsidRPr="004D19F7">
        <w:rPr>
          <w:color w:val="000000"/>
        </w:rPr>
        <w:t>changes were also implemented during this cycle. These changes include:</w:t>
      </w:r>
    </w:p>
    <w:p w:rsidR="006E5328" w:rsidRPr="004D19F7" w:rsidRDefault="006E5328" w:rsidP="00E11E01">
      <w:pPr>
        <w:spacing w:before="20" w:line="240" w:lineRule="exact"/>
        <w:rPr>
          <w:color w:val="000000"/>
        </w:rPr>
      </w:pPr>
    </w:p>
    <w:p w:rsidR="00F56F79" w:rsidRDefault="006E5328">
      <w:pPr>
        <w:numPr>
          <w:ilvl w:val="0"/>
          <w:numId w:val="58"/>
        </w:numPr>
        <w:spacing w:before="20" w:line="240" w:lineRule="exact"/>
        <w:rPr>
          <w:color w:val="000000"/>
        </w:rPr>
      </w:pPr>
      <w:r w:rsidRPr="004D19F7">
        <w:rPr>
          <w:color w:val="000000"/>
        </w:rPr>
        <w:t>Introduction of Service Courses for non –engineering majors</w:t>
      </w:r>
    </w:p>
    <w:p w:rsidR="00F56F79" w:rsidRDefault="006E5328" w:rsidP="00F56F79">
      <w:pPr>
        <w:numPr>
          <w:ilvl w:val="0"/>
          <w:numId w:val="57"/>
        </w:numPr>
        <w:spacing w:before="20" w:line="240" w:lineRule="exact"/>
        <w:ind w:left="1080"/>
        <w:rPr>
          <w:color w:val="000000"/>
        </w:rPr>
      </w:pPr>
      <w:r w:rsidRPr="004D19F7">
        <w:rPr>
          <w:color w:val="000000"/>
        </w:rPr>
        <w:t>ME3 – How Stuff Works</w:t>
      </w:r>
    </w:p>
    <w:p w:rsidR="00F56F79" w:rsidRDefault="006E5328" w:rsidP="00F56F79">
      <w:pPr>
        <w:numPr>
          <w:ilvl w:val="0"/>
          <w:numId w:val="57"/>
        </w:numPr>
        <w:spacing w:before="20" w:line="240" w:lineRule="exact"/>
        <w:ind w:left="1080"/>
        <w:rPr>
          <w:color w:val="000000"/>
        </w:rPr>
      </w:pPr>
      <w:r w:rsidRPr="004D19F7">
        <w:rPr>
          <w:color w:val="000000"/>
        </w:rPr>
        <w:t>ME4 - Energy and the Environment</w:t>
      </w:r>
    </w:p>
    <w:p w:rsidR="00F56F79" w:rsidRDefault="006E5328" w:rsidP="00F56F79">
      <w:pPr>
        <w:numPr>
          <w:ilvl w:val="0"/>
          <w:numId w:val="57"/>
        </w:numPr>
        <w:spacing w:before="20" w:line="240" w:lineRule="exact"/>
        <w:ind w:left="1080"/>
        <w:rPr>
          <w:color w:val="000000"/>
        </w:rPr>
      </w:pPr>
      <w:r w:rsidRPr="004D19F7">
        <w:rPr>
          <w:color w:val="000000"/>
        </w:rPr>
        <w:t>ME5 – Science of Mythbusting (to be offered for the first time in Fall 2012)</w:t>
      </w:r>
    </w:p>
    <w:p w:rsidR="006E5328" w:rsidRPr="004D19F7" w:rsidRDefault="006E5328" w:rsidP="00E11E01">
      <w:pPr>
        <w:spacing w:before="20" w:line="240" w:lineRule="exact"/>
        <w:rPr>
          <w:color w:val="000000"/>
        </w:rPr>
      </w:pPr>
    </w:p>
    <w:p w:rsidR="00F56F79" w:rsidRDefault="006E5328">
      <w:pPr>
        <w:numPr>
          <w:ilvl w:val="0"/>
          <w:numId w:val="58"/>
        </w:numPr>
        <w:spacing w:before="20" w:line="240" w:lineRule="exact"/>
        <w:rPr>
          <w:color w:val="000000"/>
        </w:rPr>
      </w:pPr>
      <w:r w:rsidRPr="004D19F7">
        <w:rPr>
          <w:color w:val="000000"/>
        </w:rPr>
        <w:t>Introduction of special mentoring sessions for high achieving students – ME Highlander Club</w:t>
      </w:r>
    </w:p>
    <w:p w:rsidR="004D19F7" w:rsidRPr="004D19F7" w:rsidRDefault="004D19F7" w:rsidP="004D19F7">
      <w:pPr>
        <w:spacing w:before="20" w:line="240" w:lineRule="exact"/>
        <w:ind w:left="720"/>
        <w:rPr>
          <w:color w:val="000000"/>
        </w:rPr>
      </w:pPr>
    </w:p>
    <w:p w:rsidR="00F56F79" w:rsidRDefault="004D19F7">
      <w:pPr>
        <w:numPr>
          <w:ilvl w:val="0"/>
          <w:numId w:val="58"/>
        </w:numPr>
        <w:spacing w:before="20" w:line="240" w:lineRule="exact"/>
        <w:rPr>
          <w:color w:val="000000"/>
        </w:rPr>
      </w:pPr>
      <w:r w:rsidRPr="004D19F7">
        <w:rPr>
          <w:color w:val="000000"/>
        </w:rPr>
        <w:t>Major changes to courses are outlined in Table 2.</w:t>
      </w:r>
    </w:p>
    <w:p w:rsidR="006E5328" w:rsidRPr="004D19F7" w:rsidRDefault="006E5328" w:rsidP="006E5328">
      <w:pPr>
        <w:spacing w:before="20" w:line="240" w:lineRule="exact"/>
        <w:rPr>
          <w:color w:val="000000"/>
        </w:rPr>
      </w:pPr>
    </w:p>
    <w:p w:rsidR="004D19F7" w:rsidRPr="004D19F7" w:rsidRDefault="004D19F7" w:rsidP="004D19F7">
      <w:pPr>
        <w:pStyle w:val="ListParagraph"/>
        <w:ind w:left="0"/>
        <w:rPr>
          <w:color w:val="000000"/>
        </w:rPr>
      </w:pPr>
      <w:r w:rsidRPr="004D19F7">
        <w:rPr>
          <w:color w:val="000000"/>
        </w:rPr>
        <w:t>Table 3. Summary of minor course changes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3501"/>
        <w:gridCol w:w="4980"/>
      </w:tblGrid>
      <w:tr w:rsidR="004C3FBB" w:rsidRPr="004D19F7">
        <w:tc>
          <w:tcPr>
            <w:tcW w:w="990" w:type="dxa"/>
            <w:shd w:val="clear" w:color="auto" w:fill="auto"/>
          </w:tcPr>
          <w:p w:rsidR="004D19F7" w:rsidRPr="004D19F7" w:rsidRDefault="004D19F7" w:rsidP="004D19F7">
            <w:pPr>
              <w:spacing w:before="20" w:line="240" w:lineRule="exact"/>
              <w:jc w:val="center"/>
              <w:rPr>
                <w:rFonts w:eastAsia="Calibri"/>
                <w:b/>
                <w:color w:val="000000"/>
              </w:rPr>
            </w:pPr>
            <w:r w:rsidRPr="004D19F7">
              <w:rPr>
                <w:rFonts w:eastAsia="Calibri"/>
                <w:b/>
                <w:color w:val="000000"/>
              </w:rPr>
              <w:t>Course</w:t>
            </w:r>
          </w:p>
        </w:tc>
        <w:tc>
          <w:tcPr>
            <w:tcW w:w="3600" w:type="dxa"/>
            <w:shd w:val="clear" w:color="auto" w:fill="auto"/>
          </w:tcPr>
          <w:p w:rsidR="004D19F7" w:rsidRPr="004D19F7" w:rsidRDefault="004D19F7" w:rsidP="004D19F7">
            <w:pPr>
              <w:spacing w:before="20" w:line="240" w:lineRule="exact"/>
              <w:jc w:val="center"/>
              <w:rPr>
                <w:rFonts w:eastAsia="Calibri"/>
                <w:b/>
                <w:color w:val="000000"/>
              </w:rPr>
            </w:pPr>
            <w:r w:rsidRPr="004D19F7">
              <w:rPr>
                <w:rFonts w:eastAsia="Calibri"/>
                <w:b/>
                <w:color w:val="000000"/>
              </w:rPr>
              <w:t>Change</w:t>
            </w:r>
          </w:p>
        </w:tc>
        <w:tc>
          <w:tcPr>
            <w:tcW w:w="5158" w:type="dxa"/>
            <w:shd w:val="clear" w:color="auto" w:fill="auto"/>
          </w:tcPr>
          <w:p w:rsidR="004D19F7" w:rsidRPr="004D19F7" w:rsidRDefault="004D19F7" w:rsidP="004D19F7">
            <w:pPr>
              <w:spacing w:before="20" w:line="240" w:lineRule="exact"/>
              <w:jc w:val="center"/>
              <w:rPr>
                <w:rFonts w:eastAsia="Calibri"/>
                <w:b/>
                <w:color w:val="000000"/>
              </w:rPr>
            </w:pPr>
            <w:r w:rsidRPr="004D19F7">
              <w:rPr>
                <w:rFonts w:eastAsia="Calibri"/>
                <w:b/>
                <w:color w:val="000000"/>
              </w:rPr>
              <w:t>Justification</w:t>
            </w:r>
          </w:p>
        </w:tc>
      </w:tr>
      <w:tr w:rsidR="004C3FBB" w:rsidRPr="004D19F7">
        <w:tc>
          <w:tcPr>
            <w:tcW w:w="990" w:type="dxa"/>
            <w:shd w:val="clear" w:color="auto" w:fill="auto"/>
          </w:tcPr>
          <w:p w:rsidR="004D19F7" w:rsidRPr="004D19F7" w:rsidRDefault="004D19F7" w:rsidP="004D19F7">
            <w:pPr>
              <w:spacing w:before="20" w:line="240" w:lineRule="exact"/>
              <w:jc w:val="both"/>
              <w:rPr>
                <w:rFonts w:eastAsia="Calibri"/>
                <w:color w:val="000000"/>
              </w:rPr>
            </w:pPr>
            <w:r w:rsidRPr="004D19F7">
              <w:rPr>
                <w:rFonts w:eastAsia="Calibri"/>
                <w:color w:val="000000"/>
              </w:rPr>
              <w:t>ME12</w:t>
            </w:r>
            <w:r w:rsidR="004C3FBB">
              <w:rPr>
                <w:rFonts w:eastAsia="Calibri"/>
                <w:color w:val="000000"/>
              </w:rPr>
              <w:t>0</w:t>
            </w:r>
          </w:p>
        </w:tc>
        <w:tc>
          <w:tcPr>
            <w:tcW w:w="3600" w:type="dxa"/>
            <w:shd w:val="clear" w:color="auto" w:fill="auto"/>
          </w:tcPr>
          <w:p w:rsidR="004D19F7" w:rsidRPr="004C3FBB" w:rsidRDefault="004D19F7" w:rsidP="004C3FBB">
            <w:pPr>
              <w:spacing w:before="20" w:line="240" w:lineRule="exact"/>
              <w:jc w:val="both"/>
              <w:rPr>
                <w:rFonts w:eastAsia="Calibri"/>
                <w:color w:val="000000"/>
              </w:rPr>
            </w:pPr>
            <w:r w:rsidRPr="004C3FBB">
              <w:rPr>
                <w:rFonts w:eastAsia="Calibri"/>
                <w:color w:val="000000"/>
              </w:rPr>
              <w:t>New Course Objectives are</w:t>
            </w:r>
          </w:p>
          <w:p w:rsidR="004D19F7" w:rsidRPr="004D19F7" w:rsidRDefault="004C3FBB" w:rsidP="004C3FBB">
            <w:pPr>
              <w:pStyle w:val="PlainText"/>
              <w:jc w:val="both"/>
              <w:rPr>
                <w:rFonts w:ascii="Times New Roman" w:hAnsi="Times New Roman"/>
                <w:color w:val="000000"/>
                <w:sz w:val="24"/>
                <w:szCs w:val="24"/>
              </w:rPr>
            </w:pPr>
            <w:r w:rsidRPr="004C3FBB">
              <w:rPr>
                <w:rFonts w:ascii="Times New Roman" w:hAnsi="Times New Roman"/>
                <w:sz w:val="24"/>
                <w:szCs w:val="24"/>
              </w:rPr>
              <w:t>Modeling linear systems (electrical, mechanical, biological), Laplace transforms method to solve differential equations, transfer functions and block diagrams, matrix representation of linear systems, similarity transformations and diagonalization, stability analysis for linear systems, linearization, controllability and observability, closed loop systems, introduction to MATLAB linear systems toolbox.</w:t>
            </w:r>
          </w:p>
        </w:tc>
        <w:tc>
          <w:tcPr>
            <w:tcW w:w="5158" w:type="dxa"/>
            <w:shd w:val="clear" w:color="auto" w:fill="auto"/>
          </w:tcPr>
          <w:p w:rsidR="004D19F7" w:rsidRPr="004D19F7" w:rsidRDefault="004C3FBB" w:rsidP="004D19F7">
            <w:pPr>
              <w:spacing w:before="20" w:line="240" w:lineRule="exact"/>
              <w:jc w:val="both"/>
              <w:rPr>
                <w:rFonts w:eastAsia="Calibri"/>
                <w:color w:val="000000"/>
              </w:rPr>
            </w:pPr>
            <w:r w:rsidRPr="004C3FBB">
              <w:rPr>
                <w:rFonts w:eastAsia="Calibri"/>
                <w:color w:val="000000"/>
              </w:rPr>
              <w:t>The course provides a solid, broad background to understand more advanced courses on feedback control. In particular, students were exposed to different types of mathematical modeling methods (state space and input/output), which enables them to approach general engineering problems choosing the correct tools. Students were additionally introduced to the concept of proportional-integral feedback, which is a standard control method used in over 90% of industrial applications. The class in the current form offers also significant breadth, by considering interdisciplinary examples across engineering, ecology and biology: this aspect is particularly important in modern engineering applications at the interface of various disciplines, and for students who will pursue graduate studies.</w:t>
            </w:r>
          </w:p>
        </w:tc>
      </w:tr>
      <w:tr w:rsidR="004C3FBB" w:rsidRPr="004D19F7">
        <w:tc>
          <w:tcPr>
            <w:tcW w:w="990" w:type="dxa"/>
            <w:shd w:val="clear" w:color="auto" w:fill="auto"/>
          </w:tcPr>
          <w:p w:rsidR="004D19F7" w:rsidRPr="004D19F7" w:rsidRDefault="004D19F7" w:rsidP="004D19F7">
            <w:pPr>
              <w:spacing w:before="20" w:line="240" w:lineRule="exact"/>
              <w:jc w:val="both"/>
              <w:rPr>
                <w:rFonts w:eastAsia="Calibri"/>
                <w:color w:val="000000"/>
              </w:rPr>
            </w:pPr>
            <w:r w:rsidRPr="004D19F7">
              <w:rPr>
                <w:rFonts w:eastAsia="Calibri"/>
                <w:color w:val="000000"/>
              </w:rPr>
              <w:t>ME180</w:t>
            </w:r>
          </w:p>
        </w:tc>
        <w:tc>
          <w:tcPr>
            <w:tcW w:w="3600" w:type="dxa"/>
            <w:shd w:val="clear" w:color="auto" w:fill="auto"/>
          </w:tcPr>
          <w:p w:rsidR="004D19F7" w:rsidRPr="004D19F7" w:rsidRDefault="004D19F7" w:rsidP="004D19F7">
            <w:pPr>
              <w:spacing w:before="20" w:line="240" w:lineRule="exact"/>
              <w:jc w:val="both"/>
              <w:rPr>
                <w:rFonts w:eastAsia="Calibri"/>
                <w:color w:val="000000"/>
              </w:rPr>
            </w:pPr>
            <w:r w:rsidRPr="004D19F7">
              <w:rPr>
                <w:rFonts w:eastAsia="Calibri"/>
                <w:color w:val="000000"/>
              </w:rPr>
              <w:t>New course description:</w:t>
            </w:r>
          </w:p>
          <w:p w:rsidR="004D19F7" w:rsidRPr="004D19F7" w:rsidRDefault="004D19F7" w:rsidP="004D19F7">
            <w:pPr>
              <w:spacing w:before="20" w:line="240" w:lineRule="exact"/>
              <w:jc w:val="both"/>
              <w:rPr>
                <w:rFonts w:eastAsia="Calibri"/>
                <w:color w:val="000000"/>
              </w:rPr>
            </w:pPr>
            <w:r w:rsidRPr="004D19F7">
              <w:rPr>
                <w:rFonts w:eastAsia="Calibri"/>
                <w:color w:val="000000"/>
              </w:rPr>
              <w:t>Focuses on principles of optics and lasers, wave equations, interferometry, diffraction, laser-material interactions. Applications in analytical characterization including confocal microscopy, Raman spectroscopy, mechanical deformation analysis, scanning probe microscopy, ultraviolet-visible spectrophotometry, photoluminescence, optical detectors, and lasers in materials processing</w:t>
            </w:r>
          </w:p>
        </w:tc>
        <w:tc>
          <w:tcPr>
            <w:tcW w:w="5158" w:type="dxa"/>
            <w:shd w:val="clear" w:color="auto" w:fill="auto"/>
          </w:tcPr>
          <w:p w:rsidR="004D19F7" w:rsidRPr="004D19F7" w:rsidRDefault="004D19F7" w:rsidP="004D19F7">
            <w:pPr>
              <w:spacing w:before="20" w:line="240" w:lineRule="exact"/>
              <w:jc w:val="both"/>
              <w:rPr>
                <w:rFonts w:eastAsia="Calibri"/>
                <w:color w:val="000000"/>
              </w:rPr>
            </w:pPr>
            <w:r w:rsidRPr="004D19F7">
              <w:rPr>
                <w:rFonts w:eastAsia="Calibri"/>
                <w:color w:val="000000"/>
              </w:rPr>
              <w:t>The scope of the topics introduced in the lectures and the instrumentation for the laboratory modules is increased to cover a wide range of analytical techniques, devices and processing that involves optics and lasers. More conventional techniques for characterization of the mechanical behavior of materials are introduced in ME 170B – Experimental Techniques. Students enrolled in the revised version of ME180 will gain a much wider background in diverse analytical techniques involved in analyzing microstructure, surface topography, composition and chemical bonding, as well as more advanced concepts involving micromachined optical detectors. The above mentioned techniques are heavily involved in industrial professions ranging from defense companies working on composite and ceramic materials for military and space applications, semiconductor companies manufacturing integrated circuits and microelectromechanical systems, and the biotechnology industry involved in biosensors, etc. Students seeking employment in such areas or considering graduate studies in related areas will obtain a broad overview of the concepts and significantly benefit from this course.</w:t>
            </w:r>
          </w:p>
        </w:tc>
      </w:tr>
    </w:tbl>
    <w:p w:rsidR="004D19F7" w:rsidRPr="004D19F7" w:rsidRDefault="004D19F7" w:rsidP="006E5328">
      <w:pPr>
        <w:spacing w:before="20" w:line="240" w:lineRule="exact"/>
        <w:rPr>
          <w:color w:val="000000"/>
        </w:rPr>
      </w:pPr>
    </w:p>
    <w:p w:rsidR="00F56F79" w:rsidRDefault="006E5328">
      <w:pPr>
        <w:numPr>
          <w:ilvl w:val="0"/>
          <w:numId w:val="58"/>
        </w:numPr>
        <w:spacing w:before="20" w:line="240" w:lineRule="exact"/>
        <w:rPr>
          <w:color w:val="000000"/>
        </w:rPr>
      </w:pPr>
      <w:r w:rsidRPr="004D19F7">
        <w:rPr>
          <w:color w:val="000000"/>
        </w:rPr>
        <w:t xml:space="preserve">Minor changes to courses as outlined in Table </w:t>
      </w:r>
      <w:r w:rsidR="004D19F7" w:rsidRPr="004D19F7">
        <w:rPr>
          <w:color w:val="000000"/>
        </w:rPr>
        <w:t>3</w:t>
      </w:r>
      <w:r w:rsidRPr="004D19F7">
        <w:rPr>
          <w:color w:val="000000"/>
        </w:rPr>
        <w:t>.</w:t>
      </w:r>
    </w:p>
    <w:p w:rsidR="006E5328" w:rsidRPr="004D19F7" w:rsidRDefault="006E5328" w:rsidP="006E5328">
      <w:pPr>
        <w:spacing w:before="20" w:line="240" w:lineRule="exact"/>
        <w:rPr>
          <w:color w:val="000000"/>
        </w:rPr>
      </w:pPr>
    </w:p>
    <w:p w:rsidR="006E5328" w:rsidRPr="004D19F7" w:rsidRDefault="006E5328" w:rsidP="006E5328">
      <w:pPr>
        <w:pStyle w:val="ListParagraph"/>
        <w:ind w:left="0"/>
        <w:rPr>
          <w:color w:val="000000"/>
        </w:rPr>
      </w:pPr>
      <w:r w:rsidRPr="004D19F7">
        <w:rPr>
          <w:color w:val="000000"/>
        </w:rPr>
        <w:t xml:space="preserve">Table </w:t>
      </w:r>
      <w:r w:rsidR="004D19F7" w:rsidRPr="004D19F7">
        <w:rPr>
          <w:color w:val="000000"/>
        </w:rPr>
        <w:t>3</w:t>
      </w:r>
      <w:r w:rsidRPr="004D19F7">
        <w:rPr>
          <w:color w:val="000000"/>
        </w:rPr>
        <w:t>. Summary of minor course changes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2122"/>
        <w:gridCol w:w="6236"/>
      </w:tblGrid>
      <w:tr w:rsidR="004D19F7" w:rsidRPr="004D19F7">
        <w:tc>
          <w:tcPr>
            <w:tcW w:w="990" w:type="dxa"/>
            <w:shd w:val="clear" w:color="auto" w:fill="auto"/>
          </w:tcPr>
          <w:p w:rsidR="006E5328" w:rsidRPr="004D19F7" w:rsidRDefault="006E5328" w:rsidP="004D19F7">
            <w:pPr>
              <w:spacing w:before="20" w:line="240" w:lineRule="exact"/>
              <w:jc w:val="center"/>
              <w:rPr>
                <w:rFonts w:eastAsia="Calibri"/>
                <w:b/>
                <w:color w:val="000000"/>
              </w:rPr>
            </w:pPr>
            <w:r w:rsidRPr="004D19F7">
              <w:rPr>
                <w:rFonts w:eastAsia="Calibri"/>
                <w:b/>
                <w:color w:val="000000"/>
              </w:rPr>
              <w:t>Course</w:t>
            </w:r>
          </w:p>
        </w:tc>
        <w:tc>
          <w:tcPr>
            <w:tcW w:w="2160" w:type="dxa"/>
            <w:shd w:val="clear" w:color="auto" w:fill="auto"/>
          </w:tcPr>
          <w:p w:rsidR="006E5328" w:rsidRPr="004D19F7" w:rsidRDefault="006E5328" w:rsidP="004D19F7">
            <w:pPr>
              <w:spacing w:before="20" w:line="240" w:lineRule="exact"/>
              <w:jc w:val="center"/>
              <w:rPr>
                <w:rFonts w:eastAsia="Calibri"/>
                <w:b/>
                <w:color w:val="000000"/>
              </w:rPr>
            </w:pPr>
            <w:r w:rsidRPr="004D19F7">
              <w:rPr>
                <w:rFonts w:eastAsia="Calibri"/>
                <w:b/>
                <w:color w:val="000000"/>
              </w:rPr>
              <w:t>Change</w:t>
            </w:r>
          </w:p>
        </w:tc>
        <w:tc>
          <w:tcPr>
            <w:tcW w:w="6598" w:type="dxa"/>
            <w:shd w:val="clear" w:color="auto" w:fill="auto"/>
          </w:tcPr>
          <w:p w:rsidR="006E5328" w:rsidRPr="004D19F7" w:rsidRDefault="006E5328" w:rsidP="004D19F7">
            <w:pPr>
              <w:spacing w:before="20" w:line="240" w:lineRule="exact"/>
              <w:jc w:val="center"/>
              <w:rPr>
                <w:rFonts w:eastAsia="Calibri"/>
                <w:b/>
                <w:color w:val="000000"/>
              </w:rPr>
            </w:pPr>
            <w:r w:rsidRPr="004D19F7">
              <w:rPr>
                <w:rFonts w:eastAsia="Calibri"/>
                <w:b/>
                <w:color w:val="000000"/>
              </w:rPr>
              <w:t>Justification</w:t>
            </w:r>
          </w:p>
        </w:tc>
      </w:tr>
      <w:tr w:rsidR="004D19F7" w:rsidRPr="004D19F7">
        <w:tc>
          <w:tcPr>
            <w:tcW w:w="990"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ME2</w:t>
            </w:r>
          </w:p>
        </w:tc>
        <w:tc>
          <w:tcPr>
            <w:tcW w:w="2160" w:type="dxa"/>
            <w:shd w:val="clear" w:color="auto" w:fill="auto"/>
          </w:tcPr>
          <w:p w:rsidR="006E5328" w:rsidRPr="004D19F7" w:rsidRDefault="00F56F79" w:rsidP="004D19F7">
            <w:pPr>
              <w:spacing w:before="20" w:line="240" w:lineRule="exact"/>
              <w:jc w:val="both"/>
              <w:rPr>
                <w:rFonts w:eastAsia="Calibri"/>
                <w:color w:val="000000"/>
              </w:rPr>
            </w:pPr>
            <w:r w:rsidRPr="00F56F79">
              <w:rPr>
                <w:rFonts w:eastAsia="Calibri"/>
                <w:color w:val="000000"/>
                <w:highlight w:val="yellow"/>
              </w:rPr>
              <w:t>enrolment</w:t>
            </w:r>
            <w:r w:rsidR="006E5328" w:rsidRPr="004D19F7">
              <w:rPr>
                <w:rFonts w:eastAsia="Calibri"/>
                <w:color w:val="000000"/>
              </w:rPr>
              <w:t xml:space="preserve"> priority is given to Mechanical Engineering majors</w:t>
            </w:r>
          </w:p>
        </w:tc>
        <w:tc>
          <w:tcPr>
            <w:tcW w:w="6598"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 xml:space="preserve">ME2 is mandatory for mechanical engineering freshmen who cannot proceed to other ME classes without first completing it.  ME2 is a tough course intended to prepare ME students for the rigors of subsequent ME classes. It is not appropriate for non-engineering majors who should instead take ME3 or the newly proposed ME4 </w:t>
            </w:r>
            <w:r w:rsidRPr="00044DFD">
              <w:rPr>
                <w:rFonts w:eastAsia="Calibri"/>
                <w:color w:val="000000"/>
                <w:highlight w:val="yellow"/>
              </w:rPr>
              <w:t>newly proposed</w:t>
            </w:r>
          </w:p>
        </w:tc>
      </w:tr>
      <w:tr w:rsidR="004D19F7" w:rsidRPr="004D19F7">
        <w:tc>
          <w:tcPr>
            <w:tcW w:w="990"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ME3</w:t>
            </w:r>
          </w:p>
        </w:tc>
        <w:tc>
          <w:tcPr>
            <w:tcW w:w="2160"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MATH 5 is removed as prerequisite</w:t>
            </w:r>
          </w:p>
        </w:tc>
        <w:tc>
          <w:tcPr>
            <w:tcW w:w="6598"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 xml:space="preserve">Justification:  After several offerings and careful examination of the course materials it was concluded that material covered in MATH 5 is not needed for success in </w:t>
            </w:r>
            <w:commentRangeStart w:id="16"/>
            <w:r w:rsidRPr="004D19F7">
              <w:rPr>
                <w:rFonts w:eastAsia="Calibri"/>
                <w:color w:val="000000"/>
              </w:rPr>
              <w:t>ME3</w:t>
            </w:r>
            <w:commentRangeEnd w:id="16"/>
            <w:r w:rsidR="006A29E6">
              <w:rPr>
                <w:rStyle w:val="CommentReference"/>
              </w:rPr>
              <w:commentReference w:id="16"/>
            </w:r>
          </w:p>
        </w:tc>
      </w:tr>
      <w:tr w:rsidR="004D19F7" w:rsidRPr="004D19F7">
        <w:tc>
          <w:tcPr>
            <w:tcW w:w="990"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ME9</w:t>
            </w:r>
          </w:p>
        </w:tc>
        <w:tc>
          <w:tcPr>
            <w:tcW w:w="2160" w:type="dxa"/>
            <w:shd w:val="clear" w:color="auto" w:fill="auto"/>
          </w:tcPr>
          <w:p w:rsidR="006E5328" w:rsidRPr="004D19F7" w:rsidRDefault="006E5328" w:rsidP="004D19F7">
            <w:pPr>
              <w:jc w:val="both"/>
              <w:rPr>
                <w:rFonts w:eastAsia="Calibri"/>
                <w:color w:val="000000"/>
              </w:rPr>
            </w:pPr>
            <w:r w:rsidRPr="004D19F7">
              <w:rPr>
                <w:rFonts w:eastAsia="Calibri"/>
                <w:color w:val="000000"/>
              </w:rPr>
              <w:t xml:space="preserve">Add </w:t>
            </w:r>
            <w:r w:rsidR="004D19F7" w:rsidRPr="004D19F7">
              <w:rPr>
                <w:rFonts w:eastAsia="Calibri"/>
                <w:color w:val="000000"/>
              </w:rPr>
              <w:t xml:space="preserve">ME2 </w:t>
            </w:r>
            <w:r w:rsidRPr="004D19F7">
              <w:rPr>
                <w:rFonts w:eastAsia="Calibri"/>
                <w:color w:val="000000"/>
              </w:rPr>
              <w:t xml:space="preserve">as co-req </w:t>
            </w:r>
          </w:p>
        </w:tc>
        <w:tc>
          <w:tcPr>
            <w:tcW w:w="6598"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ME9 teaches engineering design and computer aided design (CAD). ME2, which was introduced into the curriculum last year, provides students with a knowledge of engineering principles and design techniques that serves as a solid foundation for the material in ME9</w:t>
            </w:r>
          </w:p>
        </w:tc>
      </w:tr>
      <w:tr w:rsidR="004D19F7" w:rsidRPr="004D19F7">
        <w:tc>
          <w:tcPr>
            <w:tcW w:w="990" w:type="dxa"/>
            <w:shd w:val="clear" w:color="auto" w:fill="auto"/>
          </w:tcPr>
          <w:p w:rsidR="006E5328" w:rsidRPr="004D19F7" w:rsidRDefault="006E5328" w:rsidP="004D19F7">
            <w:pPr>
              <w:spacing w:before="20" w:line="240" w:lineRule="exact"/>
              <w:jc w:val="both"/>
              <w:rPr>
                <w:rFonts w:eastAsia="Calibri"/>
                <w:color w:val="000000"/>
              </w:rPr>
            </w:pPr>
            <w:commentRangeStart w:id="17"/>
            <w:r w:rsidRPr="004D19F7">
              <w:rPr>
                <w:rFonts w:eastAsia="Calibri"/>
                <w:color w:val="000000"/>
              </w:rPr>
              <w:t>ME10</w:t>
            </w:r>
            <w:commentRangeEnd w:id="17"/>
            <w:r w:rsidR="00044DFD">
              <w:rPr>
                <w:rStyle w:val="CommentReference"/>
                <w:vanish/>
              </w:rPr>
              <w:commentReference w:id="17"/>
            </w:r>
          </w:p>
        </w:tc>
        <w:tc>
          <w:tcPr>
            <w:tcW w:w="2160" w:type="dxa"/>
            <w:shd w:val="clear" w:color="auto" w:fill="auto"/>
          </w:tcPr>
          <w:p w:rsidR="006E5328" w:rsidRPr="004D19F7" w:rsidRDefault="006E5328" w:rsidP="004D19F7">
            <w:pPr>
              <w:spacing w:before="20" w:line="240" w:lineRule="exact"/>
              <w:jc w:val="both"/>
              <w:rPr>
                <w:rFonts w:eastAsia="Calibri"/>
                <w:color w:val="000000"/>
              </w:rPr>
            </w:pPr>
            <w:r w:rsidRPr="00044DFD">
              <w:rPr>
                <w:rFonts w:eastAsia="Calibri"/>
                <w:color w:val="000000"/>
                <w:highlight w:val="yellow"/>
              </w:rPr>
              <w:t>enrolment</w:t>
            </w:r>
            <w:r w:rsidRPr="004D19F7">
              <w:rPr>
                <w:rFonts w:eastAsia="Calibri"/>
                <w:color w:val="000000"/>
              </w:rPr>
              <w:t xml:space="preserve"> priority is given to Mechanical Engineering, Material Science and Engineering and Environmental Engineering majors</w:t>
            </w:r>
          </w:p>
        </w:tc>
        <w:tc>
          <w:tcPr>
            <w:tcW w:w="6598"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ME 10 is offered in both the winter and spring quarters and is mandatory for ME, MSE and Env. Eng. majors.  Taking the class in the winter quarter is crucial for these students to stay on track. For example, if ME students do not take ME 10 in the winter, they are prevented from taking ME 103 in the spring, potentially extending their graduation by a year. Non-ME/MSE/EnvE majors can take ME 10 in the spring without any negative downstream consequences</w:t>
            </w:r>
          </w:p>
        </w:tc>
      </w:tr>
      <w:tr w:rsidR="004D19F7" w:rsidRPr="004D19F7">
        <w:tc>
          <w:tcPr>
            <w:tcW w:w="990" w:type="dxa"/>
            <w:shd w:val="clear" w:color="auto" w:fill="auto"/>
          </w:tcPr>
          <w:p w:rsidR="004D19F7" w:rsidRPr="004D19F7" w:rsidRDefault="004D19F7" w:rsidP="004D19F7">
            <w:pPr>
              <w:spacing w:before="20" w:line="240" w:lineRule="exact"/>
              <w:ind w:left="720" w:hanging="720"/>
              <w:jc w:val="both"/>
              <w:rPr>
                <w:rFonts w:eastAsia="Calibri"/>
                <w:color w:val="000000"/>
              </w:rPr>
            </w:pPr>
            <w:r w:rsidRPr="004D19F7">
              <w:rPr>
                <w:rFonts w:eastAsia="Calibri"/>
                <w:color w:val="000000"/>
              </w:rPr>
              <w:t>ME110</w:t>
            </w:r>
          </w:p>
        </w:tc>
        <w:tc>
          <w:tcPr>
            <w:tcW w:w="2160" w:type="dxa"/>
            <w:shd w:val="clear" w:color="auto" w:fill="auto"/>
          </w:tcPr>
          <w:p w:rsidR="004D19F7" w:rsidRPr="004D19F7" w:rsidRDefault="004D19F7" w:rsidP="004D19F7">
            <w:pPr>
              <w:spacing w:before="20" w:line="240" w:lineRule="exact"/>
              <w:jc w:val="both"/>
              <w:rPr>
                <w:rFonts w:eastAsia="Calibri"/>
                <w:color w:val="000000"/>
              </w:rPr>
            </w:pPr>
            <w:r w:rsidRPr="004D19F7">
              <w:rPr>
                <w:rFonts w:eastAsia="Calibri"/>
                <w:color w:val="000000"/>
              </w:rPr>
              <w:t>addition of “or CS 030” in prerequisites</w:t>
            </w:r>
          </w:p>
        </w:tc>
        <w:tc>
          <w:tcPr>
            <w:tcW w:w="6598" w:type="dxa"/>
            <w:shd w:val="clear" w:color="auto" w:fill="auto"/>
          </w:tcPr>
          <w:p w:rsidR="004D19F7" w:rsidRPr="004D19F7" w:rsidRDefault="004D19F7" w:rsidP="004D19F7">
            <w:pPr>
              <w:spacing w:before="20" w:line="240" w:lineRule="exact"/>
              <w:ind w:hanging="18"/>
              <w:jc w:val="both"/>
              <w:rPr>
                <w:rFonts w:eastAsia="Calibri"/>
                <w:color w:val="000000"/>
              </w:rPr>
            </w:pPr>
            <w:r w:rsidRPr="004D19F7">
              <w:rPr>
                <w:rFonts w:eastAsia="Calibri"/>
                <w:color w:val="000000"/>
              </w:rPr>
              <w:t>ME110 is mandatory course for MSE program.  MSE students are not required to take ME18, which is an engineering computation course. However, MSE students are required to take CS030, which provides adequate computing skills for students to complete ME110</w:t>
            </w:r>
          </w:p>
        </w:tc>
      </w:tr>
      <w:tr w:rsidR="004D19F7" w:rsidRPr="004D19F7">
        <w:tc>
          <w:tcPr>
            <w:tcW w:w="990" w:type="dxa"/>
            <w:shd w:val="clear" w:color="auto" w:fill="auto"/>
          </w:tcPr>
          <w:p w:rsidR="006E5328" w:rsidRPr="004D19F7" w:rsidRDefault="006E5328" w:rsidP="004D19F7">
            <w:pPr>
              <w:spacing w:before="20" w:line="240" w:lineRule="exact"/>
              <w:jc w:val="both"/>
              <w:rPr>
                <w:rFonts w:eastAsia="Calibri"/>
                <w:color w:val="000000"/>
              </w:rPr>
            </w:pPr>
            <w:r w:rsidRPr="004D19F7">
              <w:rPr>
                <w:rFonts w:eastAsia="Calibri"/>
                <w:color w:val="000000"/>
              </w:rPr>
              <w:t>ME1</w:t>
            </w:r>
            <w:r w:rsidR="004D19F7" w:rsidRPr="004D19F7">
              <w:rPr>
                <w:rFonts w:eastAsia="Calibri"/>
                <w:color w:val="000000"/>
              </w:rPr>
              <w:t>38</w:t>
            </w:r>
          </w:p>
        </w:tc>
        <w:tc>
          <w:tcPr>
            <w:tcW w:w="2160" w:type="dxa"/>
            <w:shd w:val="clear" w:color="auto" w:fill="auto"/>
          </w:tcPr>
          <w:p w:rsidR="006E5328" w:rsidRPr="004D19F7" w:rsidRDefault="004D19F7" w:rsidP="004D19F7">
            <w:pPr>
              <w:ind w:hanging="18"/>
              <w:jc w:val="both"/>
              <w:rPr>
                <w:rFonts w:eastAsia="Calibri"/>
                <w:color w:val="000000"/>
              </w:rPr>
            </w:pPr>
            <w:r w:rsidRPr="004D19F7">
              <w:rPr>
                <w:rFonts w:eastAsia="Calibri"/>
                <w:color w:val="000000"/>
              </w:rPr>
              <w:t>Add as prerequisite ME113 or BIEN105</w:t>
            </w:r>
          </w:p>
        </w:tc>
        <w:tc>
          <w:tcPr>
            <w:tcW w:w="6598"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ME138 is an advanced fluid mechanics course and after several offerings we realize that basic knowledge from either ME133 or BIEN 105 is needed for a success in this class</w:t>
            </w:r>
          </w:p>
        </w:tc>
      </w:tr>
      <w:tr w:rsidR="004D19F7" w:rsidRPr="004D19F7">
        <w:tc>
          <w:tcPr>
            <w:tcW w:w="990"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ME 174</w:t>
            </w:r>
          </w:p>
        </w:tc>
        <w:tc>
          <w:tcPr>
            <w:tcW w:w="2160"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Add ME103 as co-req</w:t>
            </w:r>
          </w:p>
        </w:tc>
        <w:tc>
          <w:tcPr>
            <w:tcW w:w="6598"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Material from dynamics (ME103) is required only in the last part of ME174.  After several offerings it was concluded that ME103 can be taken concurrently with ME174</w:t>
            </w:r>
          </w:p>
        </w:tc>
      </w:tr>
      <w:tr w:rsidR="004D19F7" w:rsidRPr="004D19F7">
        <w:tc>
          <w:tcPr>
            <w:tcW w:w="990"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ME175A</w:t>
            </w:r>
          </w:p>
        </w:tc>
        <w:tc>
          <w:tcPr>
            <w:tcW w:w="2160" w:type="dxa"/>
            <w:shd w:val="clear" w:color="auto" w:fill="auto"/>
          </w:tcPr>
          <w:p w:rsidR="004D19F7" w:rsidRPr="004D19F7" w:rsidRDefault="004D19F7" w:rsidP="004D19F7">
            <w:pPr>
              <w:spacing w:before="20" w:line="240" w:lineRule="exact"/>
              <w:jc w:val="both"/>
              <w:rPr>
                <w:rFonts w:eastAsia="Calibri"/>
                <w:color w:val="000000"/>
              </w:rPr>
            </w:pPr>
            <w:r w:rsidRPr="004D19F7">
              <w:rPr>
                <w:rFonts w:eastAsia="Calibri"/>
                <w:color w:val="000000"/>
              </w:rPr>
              <w:t>ME170A is removed as prerequisites for ME175A</w:t>
            </w:r>
          </w:p>
          <w:p w:rsidR="006E5328" w:rsidRPr="004D19F7" w:rsidRDefault="004D19F7" w:rsidP="004D19F7">
            <w:pPr>
              <w:spacing w:before="20" w:line="240" w:lineRule="exact"/>
              <w:jc w:val="both"/>
              <w:rPr>
                <w:rFonts w:eastAsia="Calibri"/>
                <w:color w:val="000000"/>
              </w:rPr>
            </w:pPr>
            <w:r w:rsidRPr="004D19F7">
              <w:rPr>
                <w:rFonts w:eastAsia="Calibri"/>
                <w:color w:val="000000"/>
              </w:rPr>
              <w:t>"senior standing in the mechanical engineering major" is added as prerequisites</w:t>
            </w:r>
          </w:p>
        </w:tc>
        <w:tc>
          <w:tcPr>
            <w:tcW w:w="6598"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After several offerings and careful examination of the course materials it was concluded that material covered in ME170A is not needed for ME175A but it is needed in ME175B.  Since this is a mechanical engineering senior design, capstone, course only seniors in mechanical engineering should be allowed to enroll</w:t>
            </w:r>
          </w:p>
        </w:tc>
      </w:tr>
      <w:tr w:rsidR="004D19F7" w:rsidRPr="004D19F7">
        <w:tc>
          <w:tcPr>
            <w:tcW w:w="990"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ME175B</w:t>
            </w:r>
          </w:p>
        </w:tc>
        <w:tc>
          <w:tcPr>
            <w:tcW w:w="2160" w:type="dxa"/>
            <w:shd w:val="clear" w:color="auto" w:fill="auto"/>
          </w:tcPr>
          <w:p w:rsidR="006E5328" w:rsidRPr="004D19F7" w:rsidRDefault="004D19F7" w:rsidP="004D19F7">
            <w:pPr>
              <w:ind w:hanging="18"/>
              <w:jc w:val="both"/>
              <w:rPr>
                <w:rFonts w:eastAsia="Calibri"/>
                <w:color w:val="000000"/>
              </w:rPr>
            </w:pPr>
            <w:r w:rsidRPr="004D19F7">
              <w:rPr>
                <w:rFonts w:eastAsia="Calibri"/>
                <w:color w:val="000000"/>
              </w:rPr>
              <w:t>ME170B and ME135 are removed as prerequisites for ME175B, ME170A, ME 113 and ME116A are added as prerequisites</w:t>
            </w:r>
          </w:p>
        </w:tc>
        <w:tc>
          <w:tcPr>
            <w:tcW w:w="6598" w:type="dxa"/>
            <w:shd w:val="clear" w:color="auto" w:fill="auto"/>
          </w:tcPr>
          <w:p w:rsidR="006E5328" w:rsidRPr="004D19F7" w:rsidRDefault="004D19F7" w:rsidP="004D19F7">
            <w:pPr>
              <w:spacing w:before="20" w:line="240" w:lineRule="exact"/>
              <w:jc w:val="both"/>
              <w:rPr>
                <w:rFonts w:eastAsia="Calibri"/>
                <w:color w:val="000000"/>
              </w:rPr>
            </w:pPr>
            <w:r w:rsidRPr="004D19F7">
              <w:rPr>
                <w:rFonts w:eastAsia="Calibri"/>
                <w:color w:val="000000"/>
              </w:rPr>
              <w:t>After several offerings and careful examination of the course materials it was concluded that material covered in ME170A, ME 113 and ME116A is sufficient prerequisite for ME175B</w:t>
            </w:r>
          </w:p>
        </w:tc>
      </w:tr>
      <w:tr w:rsidR="004D19F7" w:rsidRPr="004D19F7">
        <w:tc>
          <w:tcPr>
            <w:tcW w:w="990" w:type="dxa"/>
            <w:shd w:val="clear" w:color="auto" w:fill="auto"/>
          </w:tcPr>
          <w:p w:rsidR="006E5328" w:rsidRPr="004D19F7" w:rsidRDefault="006E5328" w:rsidP="004D19F7">
            <w:pPr>
              <w:spacing w:before="20" w:line="240" w:lineRule="exact"/>
              <w:jc w:val="both"/>
              <w:rPr>
                <w:rFonts w:eastAsia="Calibri"/>
                <w:color w:val="000000"/>
              </w:rPr>
            </w:pPr>
          </w:p>
        </w:tc>
        <w:tc>
          <w:tcPr>
            <w:tcW w:w="2160" w:type="dxa"/>
            <w:shd w:val="clear" w:color="auto" w:fill="auto"/>
          </w:tcPr>
          <w:p w:rsidR="006E5328" w:rsidRPr="004D19F7" w:rsidRDefault="006E5328" w:rsidP="004D19F7">
            <w:pPr>
              <w:spacing w:before="20" w:line="240" w:lineRule="exact"/>
              <w:jc w:val="both"/>
              <w:rPr>
                <w:rFonts w:eastAsia="Calibri"/>
                <w:color w:val="000000"/>
              </w:rPr>
            </w:pPr>
          </w:p>
        </w:tc>
        <w:tc>
          <w:tcPr>
            <w:tcW w:w="6598" w:type="dxa"/>
            <w:shd w:val="clear" w:color="auto" w:fill="auto"/>
          </w:tcPr>
          <w:p w:rsidR="006E5328" w:rsidRPr="004D19F7" w:rsidRDefault="006E5328" w:rsidP="004D19F7">
            <w:pPr>
              <w:spacing w:before="20" w:line="240" w:lineRule="exact"/>
              <w:jc w:val="both"/>
              <w:rPr>
                <w:rFonts w:eastAsia="Calibri"/>
                <w:color w:val="000000"/>
              </w:rPr>
            </w:pPr>
          </w:p>
        </w:tc>
      </w:tr>
    </w:tbl>
    <w:p w:rsidR="006E5328" w:rsidRPr="004D19F7" w:rsidRDefault="006E5328" w:rsidP="006E5328">
      <w:pPr>
        <w:spacing w:before="20" w:line="240" w:lineRule="exact"/>
        <w:rPr>
          <w:color w:val="000000"/>
        </w:rPr>
      </w:pPr>
    </w:p>
    <w:p w:rsidR="00F56F79" w:rsidRDefault="003454D1">
      <w:pPr>
        <w:numPr>
          <w:ilvl w:val="0"/>
          <w:numId w:val="58"/>
        </w:numPr>
        <w:spacing w:before="20" w:line="240" w:lineRule="exact"/>
        <w:rPr>
          <w:color w:val="000000"/>
        </w:rPr>
      </w:pPr>
      <w:r>
        <w:rPr>
          <w:color w:val="000000"/>
        </w:rPr>
        <w:t>Mandatory c</w:t>
      </w:r>
      <w:r w:rsidR="004D19F7" w:rsidRPr="004D19F7">
        <w:rPr>
          <w:color w:val="000000"/>
        </w:rPr>
        <w:t>lass for all teaching assistants – ME302 Apprentice Teaching</w:t>
      </w:r>
    </w:p>
    <w:p w:rsidR="006E5328" w:rsidRPr="004D19F7" w:rsidRDefault="006E5328" w:rsidP="00E11E01">
      <w:pPr>
        <w:spacing w:before="20" w:line="240" w:lineRule="exact"/>
        <w:rPr>
          <w:color w:val="000000"/>
        </w:rPr>
      </w:pPr>
    </w:p>
    <w:p w:rsidR="00E11E01" w:rsidRPr="004D19F7" w:rsidRDefault="00E11E01" w:rsidP="006E5328">
      <w:pPr>
        <w:spacing w:before="2" w:line="266" w:lineRule="exact"/>
        <w:ind w:right="78"/>
        <w:jc w:val="both"/>
        <w:rPr>
          <w:rFonts w:eastAsia="Arial"/>
          <w:color w:val="000000"/>
        </w:rPr>
      </w:pPr>
      <w:r w:rsidRPr="004D19F7">
        <w:rPr>
          <w:rFonts w:eastAsia="Arial"/>
          <w:color w:val="000000"/>
        </w:rPr>
        <w:t>Graduates</w:t>
      </w:r>
      <w:r w:rsidRPr="004D19F7">
        <w:rPr>
          <w:rFonts w:eastAsia="Arial"/>
          <w:color w:val="000000"/>
          <w:spacing w:val="1"/>
        </w:rPr>
        <w:t xml:space="preserve"> </w:t>
      </w:r>
      <w:r w:rsidRPr="004D19F7">
        <w:rPr>
          <w:rFonts w:eastAsia="Arial"/>
          <w:color w:val="000000"/>
        </w:rPr>
        <w:t>of the</w:t>
      </w:r>
      <w:r w:rsidRPr="004D19F7">
        <w:rPr>
          <w:rFonts w:eastAsia="Arial"/>
          <w:color w:val="000000"/>
          <w:spacing w:val="2"/>
        </w:rPr>
        <w:t xml:space="preserve"> </w:t>
      </w:r>
      <w:r w:rsidRPr="004D19F7">
        <w:rPr>
          <w:rFonts w:eastAsia="Arial"/>
          <w:color w:val="000000"/>
          <w:spacing w:val="-2"/>
        </w:rPr>
        <w:t>m</w:t>
      </w:r>
      <w:r w:rsidRPr="004D19F7">
        <w:rPr>
          <w:rFonts w:eastAsia="Arial"/>
          <w:color w:val="000000"/>
        </w:rPr>
        <w:t>echanical</w:t>
      </w:r>
      <w:r w:rsidRPr="004D19F7">
        <w:rPr>
          <w:rFonts w:eastAsia="Arial"/>
          <w:color w:val="000000"/>
          <w:spacing w:val="1"/>
        </w:rPr>
        <w:t xml:space="preserve"> </w:t>
      </w:r>
      <w:r w:rsidRPr="004D19F7">
        <w:rPr>
          <w:rFonts w:eastAsia="Arial"/>
          <w:color w:val="000000"/>
        </w:rPr>
        <w:t>engineering</w:t>
      </w:r>
      <w:r w:rsidRPr="004D19F7">
        <w:rPr>
          <w:rFonts w:eastAsia="Arial"/>
          <w:color w:val="000000"/>
          <w:spacing w:val="3"/>
        </w:rPr>
        <w:t xml:space="preserve"> </w:t>
      </w:r>
      <w:r w:rsidRPr="004D19F7">
        <w:rPr>
          <w:rFonts w:eastAsia="Arial"/>
          <w:color w:val="000000"/>
        </w:rPr>
        <w:t>program are</w:t>
      </w:r>
      <w:r w:rsidRPr="004D19F7">
        <w:rPr>
          <w:rFonts w:eastAsia="Arial"/>
          <w:color w:val="000000"/>
          <w:spacing w:val="1"/>
        </w:rPr>
        <w:t xml:space="preserve"> </w:t>
      </w:r>
      <w:r w:rsidRPr="004D19F7">
        <w:rPr>
          <w:rFonts w:eastAsia="Arial"/>
          <w:color w:val="000000"/>
        </w:rPr>
        <w:t>well</w:t>
      </w:r>
      <w:r w:rsidRPr="004D19F7">
        <w:rPr>
          <w:rFonts w:eastAsia="Arial"/>
          <w:color w:val="000000"/>
          <w:spacing w:val="1"/>
        </w:rPr>
        <w:t xml:space="preserve"> </w:t>
      </w:r>
      <w:r w:rsidRPr="004D19F7">
        <w:rPr>
          <w:rFonts w:eastAsia="Arial"/>
          <w:color w:val="000000"/>
        </w:rPr>
        <w:t>p</w:t>
      </w:r>
      <w:r w:rsidRPr="004D19F7">
        <w:rPr>
          <w:rFonts w:eastAsia="Arial"/>
          <w:color w:val="000000"/>
          <w:spacing w:val="1"/>
        </w:rPr>
        <w:t>r</w:t>
      </w:r>
      <w:r w:rsidRPr="004D19F7">
        <w:rPr>
          <w:rFonts w:eastAsia="Arial"/>
          <w:color w:val="000000"/>
        </w:rPr>
        <w:t>epared</w:t>
      </w:r>
      <w:r w:rsidRPr="004D19F7">
        <w:rPr>
          <w:rFonts w:eastAsia="Arial"/>
          <w:color w:val="000000"/>
          <w:spacing w:val="1"/>
        </w:rPr>
        <w:t xml:space="preserve"> </w:t>
      </w:r>
      <w:r w:rsidRPr="004D19F7">
        <w:rPr>
          <w:rFonts w:eastAsia="Arial"/>
          <w:color w:val="000000"/>
        </w:rPr>
        <w:t>in</w:t>
      </w:r>
      <w:r w:rsidRPr="004D19F7">
        <w:rPr>
          <w:rFonts w:eastAsia="Arial"/>
          <w:color w:val="000000"/>
          <w:spacing w:val="1"/>
        </w:rPr>
        <w:t xml:space="preserve"> </w:t>
      </w:r>
      <w:r w:rsidRPr="004D19F7">
        <w:rPr>
          <w:rFonts w:eastAsia="Arial"/>
          <w:color w:val="000000"/>
        </w:rPr>
        <w:t>both</w:t>
      </w:r>
      <w:r w:rsidRPr="004D19F7">
        <w:rPr>
          <w:rFonts w:eastAsia="Arial"/>
          <w:color w:val="000000"/>
          <w:spacing w:val="1"/>
        </w:rPr>
        <w:t xml:space="preserve"> </w:t>
      </w:r>
      <w:r w:rsidRPr="004D19F7">
        <w:rPr>
          <w:rFonts w:eastAsia="Arial"/>
          <w:color w:val="000000"/>
        </w:rPr>
        <w:t>the energy</w:t>
      </w:r>
      <w:r w:rsidRPr="004D19F7">
        <w:rPr>
          <w:rFonts w:eastAsia="Arial"/>
          <w:color w:val="000000"/>
          <w:spacing w:val="9"/>
        </w:rPr>
        <w:t xml:space="preserve"> </w:t>
      </w:r>
      <w:r w:rsidRPr="004D19F7">
        <w:rPr>
          <w:rFonts w:eastAsia="Arial"/>
          <w:color w:val="000000"/>
        </w:rPr>
        <w:t>and</w:t>
      </w:r>
      <w:r w:rsidRPr="004D19F7">
        <w:rPr>
          <w:rFonts w:eastAsia="Arial"/>
          <w:color w:val="000000"/>
          <w:spacing w:val="9"/>
        </w:rPr>
        <w:t xml:space="preserve"> </w:t>
      </w:r>
      <w:r w:rsidRPr="004D19F7">
        <w:rPr>
          <w:rFonts w:eastAsia="Arial"/>
          <w:color w:val="000000"/>
        </w:rPr>
        <w:t>the</w:t>
      </w:r>
      <w:r w:rsidRPr="004D19F7">
        <w:rPr>
          <w:rFonts w:eastAsia="Arial"/>
          <w:color w:val="000000"/>
          <w:spacing w:val="9"/>
        </w:rPr>
        <w:t xml:space="preserve"> </w:t>
      </w:r>
      <w:r w:rsidRPr="004D19F7">
        <w:rPr>
          <w:rFonts w:eastAsia="Arial"/>
          <w:color w:val="000000"/>
        </w:rPr>
        <w:t>structures</w:t>
      </w:r>
      <w:r w:rsidRPr="004D19F7">
        <w:rPr>
          <w:rFonts w:eastAsia="Arial"/>
          <w:color w:val="000000"/>
          <w:spacing w:val="9"/>
        </w:rPr>
        <w:t xml:space="preserve"> </w:t>
      </w:r>
      <w:r w:rsidRPr="004D19F7">
        <w:rPr>
          <w:rFonts w:eastAsia="Arial"/>
          <w:color w:val="000000"/>
        </w:rPr>
        <w:t>and</w:t>
      </w:r>
      <w:r w:rsidRPr="004D19F7">
        <w:rPr>
          <w:rFonts w:eastAsia="Arial"/>
          <w:color w:val="000000"/>
          <w:spacing w:val="8"/>
        </w:rPr>
        <w:t xml:space="preserve"> </w:t>
      </w:r>
      <w:r w:rsidRPr="004D19F7">
        <w:rPr>
          <w:rFonts w:eastAsia="Arial"/>
          <w:color w:val="000000"/>
          <w:spacing w:val="-2"/>
        </w:rPr>
        <w:t>m</w:t>
      </w:r>
      <w:r w:rsidRPr="004D19F7">
        <w:rPr>
          <w:rFonts w:eastAsia="Arial"/>
          <w:color w:val="000000"/>
        </w:rPr>
        <w:t>otion</w:t>
      </w:r>
      <w:r w:rsidRPr="004D19F7">
        <w:rPr>
          <w:rFonts w:eastAsia="Arial"/>
          <w:color w:val="000000"/>
          <w:spacing w:val="8"/>
        </w:rPr>
        <w:t xml:space="preserve"> </w:t>
      </w:r>
      <w:r w:rsidRPr="004D19F7">
        <w:rPr>
          <w:rFonts w:eastAsia="Arial"/>
          <w:color w:val="000000"/>
        </w:rPr>
        <w:t>of</w:t>
      </w:r>
      <w:r w:rsidRPr="004D19F7">
        <w:rPr>
          <w:rFonts w:eastAsia="Arial"/>
          <w:color w:val="000000"/>
          <w:spacing w:val="6"/>
        </w:rPr>
        <w:t xml:space="preserve"> </w:t>
      </w:r>
      <w:r w:rsidRPr="004D19F7">
        <w:rPr>
          <w:rFonts w:eastAsia="Arial"/>
          <w:color w:val="000000"/>
          <w:spacing w:val="-2"/>
        </w:rPr>
        <w:t>m</w:t>
      </w:r>
      <w:r w:rsidRPr="004D19F7">
        <w:rPr>
          <w:rFonts w:eastAsia="Arial"/>
          <w:color w:val="000000"/>
        </w:rPr>
        <w:t>echanical</w:t>
      </w:r>
      <w:r w:rsidRPr="004D19F7">
        <w:rPr>
          <w:rFonts w:eastAsia="Arial"/>
          <w:color w:val="000000"/>
          <w:spacing w:val="8"/>
        </w:rPr>
        <w:t xml:space="preserve"> </w:t>
      </w:r>
      <w:r w:rsidRPr="004D19F7">
        <w:rPr>
          <w:rFonts w:eastAsia="Arial"/>
          <w:color w:val="000000"/>
        </w:rPr>
        <w:t>syste</w:t>
      </w:r>
      <w:r w:rsidRPr="004D19F7">
        <w:rPr>
          <w:rFonts w:eastAsia="Arial"/>
          <w:color w:val="000000"/>
          <w:spacing w:val="-2"/>
        </w:rPr>
        <w:t>m</w:t>
      </w:r>
      <w:r w:rsidRPr="004D19F7">
        <w:rPr>
          <w:rFonts w:eastAsia="Arial"/>
          <w:color w:val="000000"/>
        </w:rPr>
        <w:t>s ste</w:t>
      </w:r>
      <w:r w:rsidRPr="004D19F7">
        <w:rPr>
          <w:rFonts w:eastAsia="Arial"/>
          <w:color w:val="000000"/>
          <w:spacing w:val="-2"/>
        </w:rPr>
        <w:t>m</w:t>
      </w:r>
      <w:r w:rsidRPr="004D19F7">
        <w:rPr>
          <w:rFonts w:eastAsia="Arial"/>
          <w:color w:val="000000"/>
        </w:rPr>
        <w:t>s</w:t>
      </w:r>
      <w:r w:rsidRPr="004D19F7">
        <w:rPr>
          <w:rFonts w:eastAsia="Arial"/>
          <w:color w:val="000000"/>
          <w:spacing w:val="2"/>
        </w:rPr>
        <w:t xml:space="preserve"> </w:t>
      </w:r>
      <w:r w:rsidRPr="004D19F7">
        <w:rPr>
          <w:rFonts w:eastAsia="Arial"/>
          <w:color w:val="000000"/>
        </w:rPr>
        <w:t>of</w:t>
      </w:r>
      <w:r w:rsidRPr="004D19F7">
        <w:rPr>
          <w:rFonts w:eastAsia="Arial"/>
          <w:color w:val="000000"/>
          <w:spacing w:val="6"/>
        </w:rPr>
        <w:t xml:space="preserve"> </w:t>
      </w:r>
      <w:r w:rsidRPr="004D19F7">
        <w:rPr>
          <w:rFonts w:eastAsia="Arial"/>
          <w:color w:val="000000"/>
        </w:rPr>
        <w:t>the curriculu</w:t>
      </w:r>
      <w:r w:rsidRPr="004D19F7">
        <w:rPr>
          <w:rFonts w:eastAsia="Arial"/>
          <w:color w:val="000000"/>
          <w:spacing w:val="-2"/>
        </w:rPr>
        <w:t>m</w:t>
      </w:r>
      <w:r w:rsidRPr="004D19F7">
        <w:rPr>
          <w:rFonts w:eastAsia="Arial"/>
          <w:color w:val="000000"/>
        </w:rPr>
        <w:t xml:space="preserve">. </w:t>
      </w:r>
      <w:r w:rsidRPr="004D19F7">
        <w:rPr>
          <w:rFonts w:eastAsia="Arial"/>
          <w:color w:val="000000"/>
          <w:spacing w:val="36"/>
        </w:rPr>
        <w:t xml:space="preserve"> </w:t>
      </w:r>
      <w:r w:rsidRPr="004D19F7">
        <w:rPr>
          <w:rFonts w:eastAsia="Arial"/>
          <w:color w:val="000000"/>
        </w:rPr>
        <w:t>Me</w:t>
      </w:r>
      <w:r w:rsidRPr="004D19F7">
        <w:rPr>
          <w:rFonts w:eastAsia="Arial"/>
          <w:color w:val="000000"/>
          <w:spacing w:val="-2"/>
        </w:rPr>
        <w:t>m</w:t>
      </w:r>
      <w:r w:rsidRPr="004D19F7">
        <w:rPr>
          <w:rFonts w:eastAsia="Arial"/>
          <w:color w:val="000000"/>
        </w:rPr>
        <w:t>bers</w:t>
      </w:r>
      <w:r w:rsidRPr="004D19F7">
        <w:rPr>
          <w:rFonts w:eastAsia="Arial"/>
          <w:color w:val="000000"/>
          <w:spacing w:val="18"/>
        </w:rPr>
        <w:t xml:space="preserve"> </w:t>
      </w:r>
      <w:r w:rsidRPr="004D19F7">
        <w:rPr>
          <w:rFonts w:eastAsia="Arial"/>
          <w:color w:val="000000"/>
        </w:rPr>
        <w:t>of</w:t>
      </w:r>
      <w:r w:rsidRPr="004D19F7">
        <w:rPr>
          <w:rFonts w:eastAsia="Arial"/>
          <w:color w:val="000000"/>
          <w:spacing w:val="16"/>
        </w:rPr>
        <w:t xml:space="preserve"> </w:t>
      </w:r>
      <w:r w:rsidRPr="004D19F7">
        <w:rPr>
          <w:rFonts w:eastAsia="Arial"/>
          <w:color w:val="000000"/>
        </w:rPr>
        <w:t>the</w:t>
      </w:r>
      <w:r w:rsidRPr="004D19F7">
        <w:rPr>
          <w:rFonts w:eastAsia="Arial"/>
          <w:color w:val="000000"/>
          <w:spacing w:val="18"/>
        </w:rPr>
        <w:t xml:space="preserve"> </w:t>
      </w:r>
      <w:r w:rsidRPr="004D19F7">
        <w:rPr>
          <w:rFonts w:eastAsia="Arial"/>
          <w:color w:val="000000"/>
        </w:rPr>
        <w:t>depart</w:t>
      </w:r>
      <w:r w:rsidRPr="004D19F7">
        <w:rPr>
          <w:rFonts w:eastAsia="Arial"/>
          <w:color w:val="000000"/>
          <w:spacing w:val="-2"/>
        </w:rPr>
        <w:t>m</w:t>
      </w:r>
      <w:r w:rsidRPr="004D19F7">
        <w:rPr>
          <w:rFonts w:eastAsia="Arial"/>
          <w:color w:val="000000"/>
        </w:rPr>
        <w:t>ent</w:t>
      </w:r>
      <w:r w:rsidRPr="004D19F7">
        <w:rPr>
          <w:rFonts w:eastAsia="Arial"/>
          <w:color w:val="000000"/>
          <w:spacing w:val="-2"/>
        </w:rPr>
        <w:t>’</w:t>
      </w:r>
      <w:r w:rsidRPr="004D19F7">
        <w:rPr>
          <w:rFonts w:eastAsia="Arial"/>
          <w:color w:val="000000"/>
        </w:rPr>
        <w:t>s</w:t>
      </w:r>
      <w:r w:rsidRPr="004D19F7">
        <w:rPr>
          <w:rFonts w:eastAsia="Arial"/>
          <w:color w:val="000000"/>
          <w:spacing w:val="18"/>
        </w:rPr>
        <w:t xml:space="preserve"> </w:t>
      </w:r>
      <w:r w:rsidRPr="004D19F7">
        <w:rPr>
          <w:rFonts w:eastAsia="Arial"/>
          <w:color w:val="000000"/>
        </w:rPr>
        <w:t>recently</w:t>
      </w:r>
      <w:r w:rsidRPr="004D19F7">
        <w:rPr>
          <w:rFonts w:eastAsia="Arial"/>
          <w:color w:val="000000"/>
          <w:spacing w:val="17"/>
        </w:rPr>
        <w:t xml:space="preserve"> </w:t>
      </w:r>
      <w:r w:rsidRPr="004D19F7">
        <w:rPr>
          <w:rFonts w:eastAsia="Arial"/>
          <w:color w:val="000000"/>
        </w:rPr>
        <w:t>established</w:t>
      </w:r>
      <w:r w:rsidRPr="004D19F7">
        <w:rPr>
          <w:rFonts w:eastAsia="Arial"/>
          <w:color w:val="000000"/>
          <w:spacing w:val="17"/>
        </w:rPr>
        <w:t xml:space="preserve"> </w:t>
      </w:r>
      <w:r w:rsidRPr="004D19F7">
        <w:rPr>
          <w:rFonts w:eastAsia="Arial"/>
          <w:color w:val="000000"/>
        </w:rPr>
        <w:t>Industrial</w:t>
      </w:r>
      <w:r w:rsidRPr="004D19F7">
        <w:rPr>
          <w:rFonts w:eastAsia="Arial"/>
          <w:color w:val="000000"/>
          <w:spacing w:val="17"/>
        </w:rPr>
        <w:t xml:space="preserve"> </w:t>
      </w:r>
      <w:r w:rsidRPr="004D19F7">
        <w:rPr>
          <w:rFonts w:eastAsia="Arial"/>
          <w:color w:val="000000"/>
        </w:rPr>
        <w:t>Advisory Board</w:t>
      </w:r>
      <w:r w:rsidRPr="004D19F7">
        <w:rPr>
          <w:rFonts w:eastAsia="Arial"/>
          <w:color w:val="000000"/>
          <w:spacing w:val="2"/>
        </w:rPr>
        <w:t xml:space="preserve"> </w:t>
      </w:r>
      <w:r w:rsidRPr="004D19F7">
        <w:rPr>
          <w:rFonts w:eastAsia="Arial"/>
          <w:color w:val="000000"/>
        </w:rPr>
        <w:t>are</w:t>
      </w:r>
      <w:r w:rsidRPr="004D19F7">
        <w:rPr>
          <w:rFonts w:eastAsia="Arial"/>
          <w:color w:val="000000"/>
          <w:spacing w:val="3"/>
        </w:rPr>
        <w:t xml:space="preserve"> </w:t>
      </w:r>
      <w:r w:rsidRPr="004D19F7">
        <w:rPr>
          <w:rFonts w:eastAsia="Arial"/>
          <w:color w:val="000000"/>
        </w:rPr>
        <w:t>exceptionally</w:t>
      </w:r>
      <w:r w:rsidRPr="004D19F7">
        <w:rPr>
          <w:rFonts w:eastAsia="Arial"/>
          <w:color w:val="000000"/>
          <w:spacing w:val="2"/>
        </w:rPr>
        <w:t xml:space="preserve"> </w:t>
      </w:r>
      <w:r w:rsidRPr="004D19F7">
        <w:rPr>
          <w:rFonts w:eastAsia="Arial"/>
          <w:color w:val="000000"/>
        </w:rPr>
        <w:t>supportive</w:t>
      </w:r>
      <w:r w:rsidRPr="004D19F7">
        <w:rPr>
          <w:rFonts w:eastAsia="Arial"/>
          <w:color w:val="000000"/>
          <w:spacing w:val="2"/>
        </w:rPr>
        <w:t xml:space="preserve"> </w:t>
      </w:r>
      <w:r w:rsidRPr="004D19F7">
        <w:rPr>
          <w:rFonts w:eastAsia="Arial"/>
          <w:color w:val="000000"/>
        </w:rPr>
        <w:t>of</w:t>
      </w:r>
      <w:r w:rsidRPr="004D19F7">
        <w:rPr>
          <w:rFonts w:eastAsia="Arial"/>
          <w:color w:val="000000"/>
          <w:spacing w:val="1"/>
        </w:rPr>
        <w:t xml:space="preserve"> </w:t>
      </w:r>
      <w:r w:rsidRPr="004D19F7">
        <w:rPr>
          <w:rFonts w:eastAsia="Arial"/>
          <w:color w:val="000000"/>
        </w:rPr>
        <w:t>the</w:t>
      </w:r>
      <w:r w:rsidRPr="004D19F7">
        <w:rPr>
          <w:rFonts w:eastAsia="Arial"/>
          <w:color w:val="000000"/>
          <w:spacing w:val="4"/>
        </w:rPr>
        <w:t xml:space="preserve"> </w:t>
      </w:r>
      <w:r w:rsidRPr="004D19F7">
        <w:rPr>
          <w:rFonts w:eastAsia="Arial"/>
          <w:color w:val="000000"/>
        </w:rPr>
        <w:t>program as</w:t>
      </w:r>
      <w:r w:rsidRPr="004D19F7">
        <w:rPr>
          <w:rFonts w:eastAsia="Arial"/>
          <w:color w:val="000000"/>
          <w:spacing w:val="2"/>
        </w:rPr>
        <w:t xml:space="preserve"> </w:t>
      </w:r>
      <w:r w:rsidRPr="004D19F7">
        <w:rPr>
          <w:rFonts w:eastAsia="Arial"/>
          <w:color w:val="000000"/>
        </w:rPr>
        <w:t>evidenced</w:t>
      </w:r>
      <w:r w:rsidRPr="004D19F7">
        <w:rPr>
          <w:rFonts w:eastAsia="Arial"/>
          <w:color w:val="000000"/>
          <w:spacing w:val="1"/>
        </w:rPr>
        <w:t xml:space="preserve"> </w:t>
      </w:r>
      <w:r w:rsidRPr="004D19F7">
        <w:rPr>
          <w:rFonts w:eastAsia="Arial"/>
          <w:color w:val="000000"/>
        </w:rPr>
        <w:t>by</w:t>
      </w:r>
      <w:r w:rsidRPr="004D19F7">
        <w:rPr>
          <w:rFonts w:eastAsia="Arial"/>
          <w:color w:val="000000"/>
          <w:spacing w:val="2"/>
        </w:rPr>
        <w:t xml:space="preserve"> </w:t>
      </w:r>
      <w:r w:rsidRPr="004D19F7">
        <w:rPr>
          <w:rFonts w:eastAsia="Arial"/>
          <w:color w:val="000000"/>
        </w:rPr>
        <w:t>their</w:t>
      </w:r>
      <w:r w:rsidRPr="004D19F7">
        <w:rPr>
          <w:rFonts w:eastAsia="Arial"/>
          <w:color w:val="000000"/>
          <w:spacing w:val="2"/>
        </w:rPr>
        <w:t xml:space="preserve"> </w:t>
      </w:r>
      <w:r w:rsidRPr="004D19F7">
        <w:rPr>
          <w:rFonts w:eastAsia="Arial"/>
          <w:color w:val="000000"/>
        </w:rPr>
        <w:t xml:space="preserve">positive feedback. </w:t>
      </w:r>
      <w:r w:rsidRPr="004D19F7">
        <w:rPr>
          <w:rFonts w:eastAsia="Arial"/>
          <w:color w:val="000000"/>
          <w:spacing w:val="41"/>
        </w:rPr>
        <w:t xml:space="preserve"> </w:t>
      </w:r>
      <w:r w:rsidRPr="004D19F7">
        <w:rPr>
          <w:rFonts w:eastAsia="Arial"/>
          <w:color w:val="000000"/>
        </w:rPr>
        <w:t>The</w:t>
      </w:r>
      <w:r w:rsidRPr="004D19F7">
        <w:rPr>
          <w:rFonts w:eastAsia="Arial"/>
          <w:color w:val="000000"/>
          <w:spacing w:val="20"/>
        </w:rPr>
        <w:t xml:space="preserve"> </w:t>
      </w:r>
      <w:r w:rsidRPr="004D19F7">
        <w:rPr>
          <w:rFonts w:eastAsia="Arial"/>
          <w:color w:val="000000"/>
          <w:spacing w:val="-2"/>
        </w:rPr>
        <w:t>m</w:t>
      </w:r>
      <w:r w:rsidRPr="004D19F7">
        <w:rPr>
          <w:rFonts w:eastAsia="Arial"/>
          <w:color w:val="000000"/>
        </w:rPr>
        <w:t>echanical</w:t>
      </w:r>
      <w:r w:rsidRPr="004D19F7">
        <w:rPr>
          <w:rFonts w:eastAsia="Arial"/>
          <w:color w:val="000000"/>
          <w:spacing w:val="20"/>
        </w:rPr>
        <w:t xml:space="preserve"> </w:t>
      </w:r>
      <w:r w:rsidRPr="004D19F7">
        <w:rPr>
          <w:rFonts w:eastAsia="Arial"/>
          <w:color w:val="000000"/>
        </w:rPr>
        <w:t>engineering</w:t>
      </w:r>
      <w:r w:rsidRPr="004D19F7">
        <w:rPr>
          <w:rFonts w:eastAsia="Arial"/>
          <w:color w:val="000000"/>
          <w:spacing w:val="20"/>
        </w:rPr>
        <w:t xml:space="preserve"> </w:t>
      </w:r>
      <w:r w:rsidRPr="004D19F7">
        <w:rPr>
          <w:rFonts w:eastAsia="Arial"/>
          <w:color w:val="000000"/>
        </w:rPr>
        <w:t>prog</w:t>
      </w:r>
      <w:r w:rsidRPr="004D19F7">
        <w:rPr>
          <w:rFonts w:eastAsia="Arial"/>
          <w:color w:val="000000"/>
          <w:spacing w:val="2"/>
        </w:rPr>
        <w:t>r</w:t>
      </w:r>
      <w:r w:rsidRPr="004D19F7">
        <w:rPr>
          <w:rFonts w:eastAsia="Arial"/>
          <w:color w:val="000000"/>
        </w:rPr>
        <w:t>am</w:t>
      </w:r>
      <w:r w:rsidRPr="004D19F7">
        <w:rPr>
          <w:rFonts w:eastAsia="Arial"/>
          <w:color w:val="000000"/>
          <w:spacing w:val="18"/>
        </w:rPr>
        <w:t xml:space="preserve"> </w:t>
      </w:r>
      <w:r w:rsidRPr="004D19F7">
        <w:rPr>
          <w:rFonts w:eastAsia="Arial"/>
          <w:color w:val="000000"/>
        </w:rPr>
        <w:t>has</w:t>
      </w:r>
      <w:r w:rsidRPr="004D19F7">
        <w:rPr>
          <w:rFonts w:eastAsia="Arial"/>
          <w:color w:val="000000"/>
          <w:spacing w:val="20"/>
        </w:rPr>
        <w:t xml:space="preserve"> </w:t>
      </w:r>
      <w:r w:rsidRPr="004D19F7">
        <w:rPr>
          <w:rFonts w:eastAsia="Arial"/>
          <w:color w:val="000000"/>
        </w:rPr>
        <w:t>124</w:t>
      </w:r>
      <w:r w:rsidRPr="004D19F7">
        <w:rPr>
          <w:rFonts w:eastAsia="Arial"/>
          <w:color w:val="000000"/>
          <w:spacing w:val="20"/>
        </w:rPr>
        <w:t xml:space="preserve"> </w:t>
      </w:r>
      <w:r w:rsidRPr="004D19F7">
        <w:rPr>
          <w:rFonts w:eastAsia="Arial"/>
          <w:color w:val="000000"/>
        </w:rPr>
        <w:t>full-ti</w:t>
      </w:r>
      <w:r w:rsidRPr="004D19F7">
        <w:rPr>
          <w:rFonts w:eastAsia="Arial"/>
          <w:color w:val="000000"/>
          <w:spacing w:val="-2"/>
        </w:rPr>
        <w:t>m</w:t>
      </w:r>
      <w:r w:rsidRPr="004D19F7">
        <w:rPr>
          <w:rFonts w:eastAsia="Arial"/>
          <w:color w:val="000000"/>
        </w:rPr>
        <w:t>e</w:t>
      </w:r>
      <w:r w:rsidRPr="004D19F7">
        <w:rPr>
          <w:rFonts w:eastAsia="Arial"/>
          <w:color w:val="000000"/>
          <w:spacing w:val="19"/>
        </w:rPr>
        <w:t xml:space="preserve"> </w:t>
      </w:r>
      <w:r w:rsidRPr="004D19F7">
        <w:rPr>
          <w:rFonts w:eastAsia="Arial"/>
          <w:color w:val="000000"/>
        </w:rPr>
        <w:t>students,</w:t>
      </w:r>
      <w:r w:rsidRPr="004D19F7">
        <w:rPr>
          <w:rFonts w:eastAsia="Arial"/>
          <w:color w:val="000000"/>
          <w:spacing w:val="20"/>
        </w:rPr>
        <w:t xml:space="preserve"> </w:t>
      </w:r>
      <w:r w:rsidRPr="004D19F7">
        <w:rPr>
          <w:rFonts w:eastAsia="Arial"/>
          <w:color w:val="000000"/>
        </w:rPr>
        <w:t>eight full-ti</w:t>
      </w:r>
      <w:r w:rsidRPr="004D19F7">
        <w:rPr>
          <w:rFonts w:eastAsia="Arial"/>
          <w:color w:val="000000"/>
          <w:spacing w:val="-2"/>
        </w:rPr>
        <w:t>m</w:t>
      </w:r>
      <w:r w:rsidRPr="004D19F7">
        <w:rPr>
          <w:rFonts w:eastAsia="Arial"/>
          <w:color w:val="000000"/>
        </w:rPr>
        <w:t>e</w:t>
      </w:r>
      <w:r w:rsidRPr="004D19F7">
        <w:rPr>
          <w:rFonts w:eastAsia="Arial"/>
          <w:color w:val="000000"/>
          <w:spacing w:val="48"/>
        </w:rPr>
        <w:t xml:space="preserve"> </w:t>
      </w:r>
      <w:r w:rsidRPr="004D19F7">
        <w:rPr>
          <w:rFonts w:eastAsia="Arial"/>
          <w:color w:val="000000"/>
        </w:rPr>
        <w:t>tenure</w:t>
      </w:r>
      <w:r w:rsidRPr="004D19F7">
        <w:rPr>
          <w:rFonts w:eastAsia="Arial"/>
          <w:color w:val="000000"/>
          <w:spacing w:val="49"/>
        </w:rPr>
        <w:t xml:space="preserve"> </w:t>
      </w:r>
      <w:r w:rsidRPr="004D19F7">
        <w:rPr>
          <w:rFonts w:eastAsia="Arial"/>
          <w:color w:val="000000"/>
        </w:rPr>
        <w:t>or</w:t>
      </w:r>
      <w:r w:rsidRPr="004D19F7">
        <w:rPr>
          <w:rFonts w:eastAsia="Arial"/>
          <w:color w:val="000000"/>
          <w:spacing w:val="49"/>
        </w:rPr>
        <w:t xml:space="preserve"> </w:t>
      </w:r>
      <w:r w:rsidRPr="004D19F7">
        <w:rPr>
          <w:rFonts w:eastAsia="Arial"/>
          <w:color w:val="000000"/>
        </w:rPr>
        <w:t>tenure-track</w:t>
      </w:r>
      <w:r w:rsidRPr="004D19F7">
        <w:rPr>
          <w:rFonts w:eastAsia="Arial"/>
          <w:color w:val="000000"/>
          <w:spacing w:val="49"/>
        </w:rPr>
        <w:t xml:space="preserve"> </w:t>
      </w:r>
      <w:r w:rsidRPr="004D19F7">
        <w:rPr>
          <w:rFonts w:eastAsia="Arial"/>
          <w:color w:val="000000"/>
        </w:rPr>
        <w:t>faculty</w:t>
      </w:r>
      <w:r w:rsidRPr="004D19F7">
        <w:rPr>
          <w:rFonts w:eastAsia="Arial"/>
          <w:color w:val="000000"/>
          <w:spacing w:val="49"/>
        </w:rPr>
        <w:t xml:space="preserve"> </w:t>
      </w:r>
      <w:r w:rsidRPr="004D19F7">
        <w:rPr>
          <w:rFonts w:eastAsia="Arial"/>
          <w:color w:val="000000"/>
          <w:spacing w:val="-2"/>
        </w:rPr>
        <w:t>m</w:t>
      </w:r>
      <w:r w:rsidRPr="004D19F7">
        <w:rPr>
          <w:rFonts w:eastAsia="Arial"/>
          <w:color w:val="000000"/>
        </w:rPr>
        <w:t>e</w:t>
      </w:r>
      <w:r w:rsidRPr="004D19F7">
        <w:rPr>
          <w:rFonts w:eastAsia="Arial"/>
          <w:color w:val="000000"/>
          <w:spacing w:val="-2"/>
        </w:rPr>
        <w:t>m</w:t>
      </w:r>
      <w:r w:rsidRPr="004D19F7">
        <w:rPr>
          <w:rFonts w:eastAsia="Arial"/>
          <w:color w:val="000000"/>
        </w:rPr>
        <w:t>bers,</w:t>
      </w:r>
      <w:r w:rsidRPr="004D19F7">
        <w:rPr>
          <w:rFonts w:eastAsia="Arial"/>
          <w:color w:val="000000"/>
          <w:spacing w:val="48"/>
        </w:rPr>
        <w:t xml:space="preserve"> </w:t>
      </w:r>
      <w:r w:rsidRPr="004D19F7">
        <w:rPr>
          <w:rFonts w:eastAsia="Arial"/>
          <w:color w:val="000000"/>
        </w:rPr>
        <w:t>one</w:t>
      </w:r>
      <w:r w:rsidRPr="004D19F7">
        <w:rPr>
          <w:rFonts w:eastAsia="Arial"/>
          <w:color w:val="000000"/>
          <w:spacing w:val="47"/>
        </w:rPr>
        <w:t xml:space="preserve"> </w:t>
      </w:r>
      <w:r w:rsidRPr="004D19F7">
        <w:rPr>
          <w:rFonts w:eastAsia="Arial"/>
          <w:color w:val="000000"/>
        </w:rPr>
        <w:t>full-ti</w:t>
      </w:r>
      <w:r w:rsidRPr="004D19F7">
        <w:rPr>
          <w:rFonts w:eastAsia="Arial"/>
          <w:color w:val="000000"/>
          <w:spacing w:val="-2"/>
        </w:rPr>
        <w:t>m</w:t>
      </w:r>
      <w:r w:rsidRPr="004D19F7">
        <w:rPr>
          <w:rFonts w:eastAsia="Arial"/>
          <w:color w:val="000000"/>
        </w:rPr>
        <w:t>e</w:t>
      </w:r>
      <w:r w:rsidRPr="004D19F7">
        <w:rPr>
          <w:rFonts w:eastAsia="Arial"/>
          <w:color w:val="000000"/>
          <w:spacing w:val="47"/>
        </w:rPr>
        <w:t xml:space="preserve"> </w:t>
      </w:r>
      <w:r w:rsidRPr="004D19F7">
        <w:rPr>
          <w:rFonts w:eastAsia="Arial"/>
          <w:color w:val="000000"/>
        </w:rPr>
        <w:t>lecturer,</w:t>
      </w:r>
      <w:r w:rsidRPr="004D19F7">
        <w:rPr>
          <w:rFonts w:eastAsia="Arial"/>
          <w:color w:val="000000"/>
          <w:spacing w:val="47"/>
        </w:rPr>
        <w:t xml:space="preserve"> </w:t>
      </w:r>
      <w:r w:rsidRPr="004D19F7">
        <w:rPr>
          <w:rFonts w:eastAsia="Arial"/>
          <w:color w:val="000000"/>
        </w:rPr>
        <w:t>and</w:t>
      </w:r>
      <w:r w:rsidRPr="004D19F7">
        <w:rPr>
          <w:rFonts w:eastAsia="Arial"/>
          <w:color w:val="000000"/>
          <w:spacing w:val="47"/>
        </w:rPr>
        <w:t xml:space="preserve"> </w:t>
      </w:r>
      <w:r w:rsidRPr="004D19F7">
        <w:rPr>
          <w:rFonts w:eastAsia="Arial"/>
          <w:color w:val="000000"/>
        </w:rPr>
        <w:t>two part-ti</w:t>
      </w:r>
      <w:r w:rsidRPr="004D19F7">
        <w:rPr>
          <w:rFonts w:eastAsia="Arial"/>
          <w:color w:val="000000"/>
          <w:spacing w:val="-2"/>
        </w:rPr>
        <w:t>m</w:t>
      </w:r>
      <w:r w:rsidRPr="004D19F7">
        <w:rPr>
          <w:rFonts w:eastAsia="Arial"/>
          <w:color w:val="000000"/>
        </w:rPr>
        <w:t>e</w:t>
      </w:r>
      <w:r w:rsidRPr="004D19F7">
        <w:rPr>
          <w:rFonts w:eastAsia="Arial"/>
          <w:color w:val="000000"/>
          <w:spacing w:val="5"/>
        </w:rPr>
        <w:t xml:space="preserve"> </w:t>
      </w:r>
      <w:r w:rsidRPr="004D19F7">
        <w:rPr>
          <w:rFonts w:eastAsia="Arial"/>
          <w:color w:val="000000"/>
        </w:rPr>
        <w:t xml:space="preserve">lecturers. </w:t>
      </w:r>
      <w:r w:rsidRPr="004D19F7">
        <w:rPr>
          <w:rFonts w:eastAsia="Arial"/>
          <w:color w:val="000000"/>
          <w:spacing w:val="13"/>
        </w:rPr>
        <w:t xml:space="preserve"> </w:t>
      </w:r>
      <w:commentRangeStart w:id="18"/>
      <w:r w:rsidRPr="004D19F7">
        <w:rPr>
          <w:rFonts w:eastAsia="Arial"/>
          <w:color w:val="000000"/>
        </w:rPr>
        <w:t>A</w:t>
      </w:r>
      <w:r w:rsidRPr="004D19F7">
        <w:rPr>
          <w:rFonts w:eastAsia="Arial"/>
          <w:color w:val="000000"/>
          <w:spacing w:val="3"/>
        </w:rPr>
        <w:t xml:space="preserve"> </w:t>
      </w:r>
      <w:r w:rsidRPr="004D19F7">
        <w:rPr>
          <w:rFonts w:eastAsia="Arial"/>
          <w:color w:val="000000"/>
        </w:rPr>
        <w:t>dedicated</w:t>
      </w:r>
      <w:r w:rsidRPr="004D19F7">
        <w:rPr>
          <w:rFonts w:eastAsia="Arial"/>
          <w:color w:val="000000"/>
          <w:spacing w:val="4"/>
        </w:rPr>
        <w:t xml:space="preserve"> </w:t>
      </w:r>
      <w:r w:rsidRPr="004D19F7">
        <w:rPr>
          <w:rFonts w:eastAsia="Arial"/>
          <w:color w:val="000000"/>
        </w:rPr>
        <w:t>and</w:t>
      </w:r>
      <w:r w:rsidRPr="004D19F7">
        <w:rPr>
          <w:rFonts w:eastAsia="Arial"/>
          <w:color w:val="000000"/>
          <w:spacing w:val="4"/>
        </w:rPr>
        <w:t xml:space="preserve"> </w:t>
      </w:r>
      <w:r w:rsidRPr="004D19F7">
        <w:rPr>
          <w:rFonts w:eastAsia="Arial"/>
          <w:color w:val="000000"/>
        </w:rPr>
        <w:t>professional</w:t>
      </w:r>
      <w:r w:rsidRPr="004D19F7">
        <w:rPr>
          <w:rFonts w:eastAsia="Arial"/>
          <w:color w:val="000000"/>
          <w:spacing w:val="4"/>
        </w:rPr>
        <w:t xml:space="preserve"> </w:t>
      </w:r>
      <w:r w:rsidRPr="004D19F7">
        <w:rPr>
          <w:rFonts w:eastAsia="Arial"/>
          <w:color w:val="000000"/>
        </w:rPr>
        <w:t>st</w:t>
      </w:r>
      <w:r w:rsidRPr="004D19F7">
        <w:rPr>
          <w:rFonts w:eastAsia="Arial"/>
          <w:color w:val="000000"/>
          <w:spacing w:val="1"/>
        </w:rPr>
        <w:t>a</w:t>
      </w:r>
      <w:r w:rsidRPr="004D19F7">
        <w:rPr>
          <w:rFonts w:eastAsia="Arial"/>
          <w:color w:val="000000"/>
        </w:rPr>
        <w:t>ff ably</w:t>
      </w:r>
      <w:r w:rsidRPr="004D19F7">
        <w:rPr>
          <w:rFonts w:eastAsia="Arial"/>
          <w:color w:val="000000"/>
          <w:spacing w:val="4"/>
        </w:rPr>
        <w:t xml:space="preserve"> </w:t>
      </w:r>
      <w:r w:rsidRPr="004D19F7">
        <w:rPr>
          <w:rFonts w:eastAsia="Arial"/>
          <w:color w:val="000000"/>
        </w:rPr>
        <w:t>supports</w:t>
      </w:r>
      <w:r w:rsidRPr="004D19F7">
        <w:rPr>
          <w:rFonts w:eastAsia="Arial"/>
          <w:color w:val="000000"/>
          <w:spacing w:val="4"/>
        </w:rPr>
        <w:t xml:space="preserve"> </w:t>
      </w:r>
      <w:r w:rsidRPr="004D19F7">
        <w:rPr>
          <w:rFonts w:eastAsia="Arial"/>
          <w:color w:val="000000"/>
        </w:rPr>
        <w:t>the</w:t>
      </w:r>
      <w:r w:rsidRPr="004D19F7">
        <w:rPr>
          <w:rFonts w:eastAsia="Arial"/>
          <w:color w:val="000000"/>
          <w:spacing w:val="4"/>
        </w:rPr>
        <w:t xml:space="preserve"> </w:t>
      </w:r>
      <w:r w:rsidRPr="004D19F7">
        <w:rPr>
          <w:rFonts w:eastAsia="Arial"/>
          <w:color w:val="000000"/>
        </w:rPr>
        <w:t>progra</w:t>
      </w:r>
      <w:r w:rsidRPr="004D19F7">
        <w:rPr>
          <w:rFonts w:eastAsia="Arial"/>
          <w:color w:val="000000"/>
          <w:spacing w:val="-2"/>
        </w:rPr>
        <w:t>m</w:t>
      </w:r>
      <w:r w:rsidRPr="004D19F7">
        <w:rPr>
          <w:rFonts w:eastAsia="Arial"/>
          <w:color w:val="000000"/>
        </w:rPr>
        <w:t>s and laboratories of</w:t>
      </w:r>
      <w:r w:rsidRPr="004D19F7">
        <w:rPr>
          <w:rFonts w:eastAsia="Arial"/>
          <w:color w:val="000000"/>
          <w:spacing w:val="-2"/>
        </w:rPr>
        <w:t xml:space="preserve"> </w:t>
      </w:r>
      <w:r w:rsidRPr="004D19F7">
        <w:rPr>
          <w:rFonts w:eastAsia="Arial"/>
          <w:color w:val="000000"/>
        </w:rPr>
        <w:t>the depart</w:t>
      </w:r>
      <w:r w:rsidRPr="004D19F7">
        <w:rPr>
          <w:rFonts w:eastAsia="Arial"/>
          <w:color w:val="000000"/>
          <w:spacing w:val="-2"/>
        </w:rPr>
        <w:t>m</w:t>
      </w:r>
      <w:r w:rsidRPr="004D19F7">
        <w:rPr>
          <w:rFonts w:eastAsia="Arial"/>
          <w:color w:val="000000"/>
        </w:rPr>
        <w:t>ent.</w:t>
      </w:r>
      <w:commentRangeEnd w:id="18"/>
      <w:r w:rsidR="00044DFD">
        <w:rPr>
          <w:rStyle w:val="CommentReference"/>
          <w:vanish/>
        </w:rPr>
        <w:commentReference w:id="18"/>
      </w:r>
    </w:p>
    <w:p w:rsidR="006E5328" w:rsidRPr="004D19F7" w:rsidRDefault="006E5328" w:rsidP="006E5328">
      <w:pPr>
        <w:spacing w:before="2" w:line="266" w:lineRule="exact"/>
        <w:ind w:right="78"/>
        <w:jc w:val="both"/>
        <w:rPr>
          <w:rFonts w:eastAsia="Arial"/>
          <w:color w:val="000000"/>
        </w:rPr>
      </w:pPr>
    </w:p>
    <w:p w:rsidR="00E11E01" w:rsidRPr="004D19F7" w:rsidRDefault="00E11E01" w:rsidP="006E5328">
      <w:pPr>
        <w:spacing w:line="264" w:lineRule="exact"/>
        <w:ind w:right="6864"/>
        <w:jc w:val="both"/>
        <w:rPr>
          <w:rFonts w:eastAsia="Arial"/>
          <w:color w:val="000000"/>
        </w:rPr>
      </w:pPr>
      <w:r w:rsidRPr="004D19F7">
        <w:rPr>
          <w:rFonts w:eastAsia="Arial"/>
          <w:color w:val="000000"/>
          <w:u w:val="single" w:color="000000"/>
        </w:rPr>
        <w:t>Program</w:t>
      </w:r>
      <w:r w:rsidRPr="004D19F7">
        <w:rPr>
          <w:rFonts w:eastAsia="Arial"/>
          <w:color w:val="000000"/>
          <w:spacing w:val="-2"/>
          <w:u w:val="single" w:color="000000"/>
        </w:rPr>
        <w:t xml:space="preserve"> </w:t>
      </w:r>
      <w:r w:rsidRPr="004D19F7">
        <w:rPr>
          <w:rFonts w:eastAsia="Arial"/>
          <w:color w:val="000000"/>
          <w:u w:val="single" w:color="000000"/>
        </w:rPr>
        <w:t>Strengths</w:t>
      </w:r>
    </w:p>
    <w:p w:rsidR="00E11E01" w:rsidRPr="004D19F7" w:rsidRDefault="00E11E01" w:rsidP="006E5328">
      <w:pPr>
        <w:tabs>
          <w:tab w:val="left" w:pos="1620"/>
        </w:tabs>
        <w:spacing w:before="2" w:line="266" w:lineRule="exact"/>
        <w:ind w:left="360" w:right="79" w:hanging="180"/>
        <w:jc w:val="both"/>
        <w:rPr>
          <w:rFonts w:eastAsia="Arial"/>
          <w:color w:val="000000"/>
        </w:rPr>
      </w:pPr>
      <w:r w:rsidRPr="004D19F7">
        <w:rPr>
          <w:rFonts w:eastAsia="Arial"/>
          <w:color w:val="000000"/>
        </w:rPr>
        <w:t>1.</w:t>
      </w:r>
      <w:r w:rsidRPr="004D19F7">
        <w:rPr>
          <w:rFonts w:eastAsia="Arial"/>
          <w:color w:val="000000"/>
          <w:spacing w:val="53"/>
        </w:rPr>
        <w:t xml:space="preserve"> </w:t>
      </w:r>
      <w:r w:rsidRPr="004D19F7">
        <w:rPr>
          <w:rFonts w:eastAsia="Arial"/>
          <w:color w:val="000000"/>
        </w:rPr>
        <w:t>The</w:t>
      </w:r>
      <w:r w:rsidRPr="004D19F7">
        <w:rPr>
          <w:rFonts w:eastAsia="Arial"/>
          <w:color w:val="000000"/>
          <w:spacing w:val="2"/>
        </w:rPr>
        <w:t xml:space="preserve"> </w:t>
      </w:r>
      <w:r w:rsidRPr="004D19F7">
        <w:rPr>
          <w:rFonts w:eastAsia="Arial"/>
          <w:color w:val="000000"/>
        </w:rPr>
        <w:t>diverse</w:t>
      </w:r>
      <w:r w:rsidRPr="004D19F7">
        <w:rPr>
          <w:rFonts w:eastAsia="Arial"/>
          <w:color w:val="000000"/>
          <w:spacing w:val="2"/>
        </w:rPr>
        <w:t xml:space="preserve"> </w:t>
      </w:r>
      <w:r w:rsidRPr="004D19F7">
        <w:rPr>
          <w:rFonts w:eastAsia="Arial"/>
          <w:color w:val="000000"/>
          <w:spacing w:val="-2"/>
        </w:rPr>
        <w:t>m</w:t>
      </w:r>
      <w:r w:rsidRPr="004D19F7">
        <w:rPr>
          <w:rFonts w:eastAsia="Arial"/>
          <w:color w:val="000000"/>
        </w:rPr>
        <w:t>echanical</w:t>
      </w:r>
      <w:r w:rsidRPr="004D19F7">
        <w:rPr>
          <w:rFonts w:eastAsia="Arial"/>
          <w:color w:val="000000"/>
          <w:spacing w:val="2"/>
        </w:rPr>
        <w:t xml:space="preserve"> </w:t>
      </w:r>
      <w:r w:rsidRPr="004D19F7">
        <w:rPr>
          <w:rFonts w:eastAsia="Arial"/>
          <w:color w:val="000000"/>
        </w:rPr>
        <w:t>engineering</w:t>
      </w:r>
      <w:r w:rsidRPr="004D19F7">
        <w:rPr>
          <w:rFonts w:eastAsia="Arial"/>
          <w:color w:val="000000"/>
          <w:spacing w:val="2"/>
        </w:rPr>
        <w:t xml:space="preserve"> </w:t>
      </w:r>
      <w:r w:rsidRPr="004D19F7">
        <w:rPr>
          <w:rFonts w:eastAsia="Arial"/>
          <w:color w:val="000000"/>
        </w:rPr>
        <w:t>fac</w:t>
      </w:r>
      <w:r w:rsidRPr="004D19F7">
        <w:rPr>
          <w:rFonts w:eastAsia="Arial"/>
          <w:color w:val="000000"/>
          <w:spacing w:val="1"/>
        </w:rPr>
        <w:t>u</w:t>
      </w:r>
      <w:r w:rsidRPr="004D19F7">
        <w:rPr>
          <w:rFonts w:eastAsia="Arial"/>
          <w:color w:val="000000"/>
        </w:rPr>
        <w:t>lty</w:t>
      </w:r>
      <w:r w:rsidRPr="004D19F7">
        <w:rPr>
          <w:rFonts w:eastAsia="Arial"/>
          <w:color w:val="000000"/>
          <w:spacing w:val="2"/>
        </w:rPr>
        <w:t xml:space="preserve"> </w:t>
      </w:r>
      <w:r w:rsidRPr="004D19F7">
        <w:rPr>
          <w:rFonts w:eastAsia="Arial"/>
          <w:color w:val="000000"/>
        </w:rPr>
        <w:t>is</w:t>
      </w:r>
      <w:r w:rsidRPr="004D19F7">
        <w:rPr>
          <w:rFonts w:eastAsia="Arial"/>
          <w:color w:val="000000"/>
          <w:spacing w:val="2"/>
        </w:rPr>
        <w:t xml:space="preserve"> </w:t>
      </w:r>
      <w:r w:rsidRPr="004D19F7">
        <w:rPr>
          <w:rFonts w:eastAsia="Arial"/>
          <w:color w:val="000000"/>
        </w:rPr>
        <w:t>well</w:t>
      </w:r>
      <w:r w:rsidRPr="004D19F7">
        <w:rPr>
          <w:rFonts w:eastAsia="Arial"/>
          <w:color w:val="000000"/>
          <w:spacing w:val="2"/>
        </w:rPr>
        <w:t xml:space="preserve"> </w:t>
      </w:r>
      <w:r w:rsidRPr="004D19F7">
        <w:rPr>
          <w:rFonts w:eastAsia="Arial"/>
          <w:color w:val="000000"/>
        </w:rPr>
        <w:t>qualified</w:t>
      </w:r>
      <w:r w:rsidRPr="004D19F7">
        <w:rPr>
          <w:rFonts w:eastAsia="Arial"/>
          <w:color w:val="000000"/>
          <w:spacing w:val="2"/>
        </w:rPr>
        <w:t xml:space="preserve"> </w:t>
      </w:r>
      <w:r w:rsidRPr="004D19F7">
        <w:rPr>
          <w:rFonts w:eastAsia="Arial"/>
          <w:color w:val="000000"/>
        </w:rPr>
        <w:t>and</w:t>
      </w:r>
      <w:r w:rsidRPr="004D19F7">
        <w:rPr>
          <w:rFonts w:eastAsia="Arial"/>
          <w:color w:val="000000"/>
          <w:spacing w:val="2"/>
        </w:rPr>
        <w:t xml:space="preserve"> </w:t>
      </w:r>
      <w:r w:rsidRPr="004D19F7">
        <w:rPr>
          <w:rFonts w:eastAsia="Arial"/>
          <w:color w:val="000000"/>
        </w:rPr>
        <w:t>of sufficient nu</w:t>
      </w:r>
      <w:r w:rsidRPr="004D19F7">
        <w:rPr>
          <w:rFonts w:eastAsia="Arial"/>
          <w:color w:val="000000"/>
          <w:spacing w:val="-2"/>
        </w:rPr>
        <w:t>m</w:t>
      </w:r>
      <w:r w:rsidRPr="004D19F7">
        <w:rPr>
          <w:rFonts w:eastAsia="Arial"/>
          <w:color w:val="000000"/>
        </w:rPr>
        <w:t>ber</w:t>
      </w:r>
      <w:r w:rsidRPr="004D19F7">
        <w:rPr>
          <w:rFonts w:eastAsia="Arial"/>
          <w:color w:val="000000"/>
          <w:spacing w:val="3"/>
        </w:rPr>
        <w:t xml:space="preserve"> </w:t>
      </w:r>
      <w:r w:rsidRPr="004D19F7">
        <w:rPr>
          <w:rFonts w:eastAsia="Arial"/>
          <w:color w:val="000000"/>
        </w:rPr>
        <w:t>to</w:t>
      </w:r>
      <w:r w:rsidRPr="004D19F7">
        <w:rPr>
          <w:rFonts w:eastAsia="Arial"/>
          <w:color w:val="000000"/>
          <w:spacing w:val="1"/>
        </w:rPr>
        <w:t xml:space="preserve"> </w:t>
      </w:r>
      <w:r w:rsidRPr="004D19F7">
        <w:rPr>
          <w:rFonts w:eastAsia="Arial"/>
          <w:color w:val="000000"/>
        </w:rPr>
        <w:t>cover</w:t>
      </w:r>
      <w:r w:rsidRPr="004D19F7">
        <w:rPr>
          <w:rFonts w:eastAsia="Arial"/>
          <w:color w:val="000000"/>
          <w:spacing w:val="3"/>
        </w:rPr>
        <w:t xml:space="preserve"> </w:t>
      </w:r>
      <w:r w:rsidRPr="004D19F7">
        <w:rPr>
          <w:rFonts w:eastAsia="Arial"/>
          <w:color w:val="000000"/>
        </w:rPr>
        <w:t>all</w:t>
      </w:r>
      <w:r w:rsidRPr="004D19F7">
        <w:rPr>
          <w:rFonts w:eastAsia="Arial"/>
          <w:color w:val="000000"/>
          <w:spacing w:val="3"/>
        </w:rPr>
        <w:t xml:space="preserve"> </w:t>
      </w:r>
      <w:r w:rsidRPr="004D19F7">
        <w:rPr>
          <w:rFonts w:eastAsia="Arial"/>
          <w:color w:val="000000"/>
        </w:rPr>
        <w:t>curricular</w:t>
      </w:r>
      <w:r w:rsidRPr="004D19F7">
        <w:rPr>
          <w:rFonts w:eastAsia="Arial"/>
          <w:color w:val="000000"/>
          <w:spacing w:val="3"/>
        </w:rPr>
        <w:t xml:space="preserve"> </w:t>
      </w:r>
      <w:r w:rsidRPr="004D19F7">
        <w:rPr>
          <w:rFonts w:eastAsia="Arial"/>
          <w:color w:val="000000"/>
        </w:rPr>
        <w:t>areas</w:t>
      </w:r>
      <w:r w:rsidRPr="004D19F7">
        <w:rPr>
          <w:rFonts w:eastAsia="Arial"/>
          <w:color w:val="000000"/>
          <w:spacing w:val="3"/>
        </w:rPr>
        <w:t xml:space="preserve"> </w:t>
      </w:r>
      <w:r w:rsidRPr="004D19F7">
        <w:rPr>
          <w:rFonts w:eastAsia="Arial"/>
          <w:color w:val="000000"/>
        </w:rPr>
        <w:t>of</w:t>
      </w:r>
      <w:r w:rsidRPr="004D19F7">
        <w:rPr>
          <w:rFonts w:eastAsia="Arial"/>
          <w:color w:val="000000"/>
          <w:spacing w:val="1"/>
        </w:rPr>
        <w:t xml:space="preserve"> </w:t>
      </w:r>
      <w:r w:rsidRPr="004D19F7">
        <w:rPr>
          <w:rFonts w:eastAsia="Arial"/>
          <w:color w:val="000000"/>
        </w:rPr>
        <w:t>the</w:t>
      </w:r>
      <w:r w:rsidRPr="004D19F7">
        <w:rPr>
          <w:rFonts w:eastAsia="Arial"/>
          <w:color w:val="000000"/>
          <w:spacing w:val="2"/>
        </w:rPr>
        <w:t xml:space="preserve"> </w:t>
      </w:r>
      <w:r w:rsidRPr="004D19F7">
        <w:rPr>
          <w:rFonts w:eastAsia="Arial"/>
          <w:color w:val="000000"/>
        </w:rPr>
        <w:t>program including</w:t>
      </w:r>
      <w:r w:rsidRPr="004D19F7">
        <w:rPr>
          <w:rFonts w:eastAsia="Arial"/>
          <w:color w:val="000000"/>
          <w:spacing w:val="1"/>
        </w:rPr>
        <w:t xml:space="preserve"> </w:t>
      </w:r>
      <w:r w:rsidRPr="004D19F7">
        <w:rPr>
          <w:rFonts w:eastAsia="Arial"/>
          <w:color w:val="000000"/>
        </w:rPr>
        <w:t>teaching</w:t>
      </w:r>
      <w:r w:rsidRPr="004D19F7">
        <w:rPr>
          <w:rFonts w:eastAsia="Arial"/>
          <w:color w:val="000000"/>
          <w:spacing w:val="1"/>
        </w:rPr>
        <w:t xml:space="preserve"> </w:t>
      </w:r>
      <w:r w:rsidRPr="004D19F7">
        <w:rPr>
          <w:rFonts w:eastAsia="Arial"/>
          <w:color w:val="000000"/>
        </w:rPr>
        <w:t>students to</w:t>
      </w:r>
      <w:r w:rsidRPr="004D19F7">
        <w:rPr>
          <w:rFonts w:eastAsia="Arial"/>
          <w:color w:val="000000"/>
          <w:spacing w:val="24"/>
        </w:rPr>
        <w:t xml:space="preserve"> </w:t>
      </w:r>
      <w:r w:rsidRPr="004D19F7">
        <w:rPr>
          <w:rFonts w:eastAsia="Arial"/>
          <w:color w:val="000000"/>
        </w:rPr>
        <w:t>work</w:t>
      </w:r>
      <w:r w:rsidRPr="004D19F7">
        <w:rPr>
          <w:rFonts w:eastAsia="Arial"/>
          <w:color w:val="000000"/>
          <w:spacing w:val="26"/>
        </w:rPr>
        <w:t xml:space="preserve"> </w:t>
      </w:r>
      <w:r w:rsidRPr="004D19F7">
        <w:rPr>
          <w:rFonts w:eastAsia="Arial"/>
          <w:color w:val="000000"/>
        </w:rPr>
        <w:t>professionally</w:t>
      </w:r>
      <w:r w:rsidRPr="004D19F7">
        <w:rPr>
          <w:rFonts w:eastAsia="Arial"/>
          <w:color w:val="000000"/>
          <w:spacing w:val="25"/>
        </w:rPr>
        <w:t xml:space="preserve"> </w:t>
      </w:r>
      <w:r w:rsidRPr="004D19F7">
        <w:rPr>
          <w:rFonts w:eastAsia="Arial"/>
          <w:color w:val="000000"/>
        </w:rPr>
        <w:t>in</w:t>
      </w:r>
      <w:r w:rsidRPr="004D19F7">
        <w:rPr>
          <w:rFonts w:eastAsia="Arial"/>
          <w:color w:val="000000"/>
          <w:spacing w:val="26"/>
        </w:rPr>
        <w:t xml:space="preserve"> </w:t>
      </w:r>
      <w:r w:rsidRPr="004D19F7">
        <w:rPr>
          <w:rFonts w:eastAsia="Arial"/>
          <w:color w:val="000000"/>
        </w:rPr>
        <w:t>both</w:t>
      </w:r>
      <w:r w:rsidRPr="004D19F7">
        <w:rPr>
          <w:rFonts w:eastAsia="Arial"/>
          <w:color w:val="000000"/>
          <w:spacing w:val="26"/>
        </w:rPr>
        <w:t xml:space="preserve"> </w:t>
      </w:r>
      <w:r w:rsidRPr="004D19F7">
        <w:rPr>
          <w:rFonts w:eastAsia="Arial"/>
          <w:color w:val="000000"/>
        </w:rPr>
        <w:t>ther</w:t>
      </w:r>
      <w:r w:rsidRPr="004D19F7">
        <w:rPr>
          <w:rFonts w:eastAsia="Arial"/>
          <w:color w:val="000000"/>
          <w:spacing w:val="-2"/>
        </w:rPr>
        <w:t>m</w:t>
      </w:r>
      <w:r w:rsidRPr="004D19F7">
        <w:rPr>
          <w:rFonts w:eastAsia="Arial"/>
          <w:color w:val="000000"/>
          <w:spacing w:val="1"/>
        </w:rPr>
        <w:t>a</w:t>
      </w:r>
      <w:r w:rsidRPr="004D19F7">
        <w:rPr>
          <w:rFonts w:eastAsia="Arial"/>
          <w:color w:val="000000"/>
        </w:rPr>
        <w:t>l</w:t>
      </w:r>
      <w:r w:rsidRPr="004D19F7">
        <w:rPr>
          <w:rFonts w:eastAsia="Arial"/>
          <w:color w:val="000000"/>
          <w:spacing w:val="25"/>
        </w:rPr>
        <w:t xml:space="preserve"> </w:t>
      </w:r>
      <w:r w:rsidRPr="004D19F7">
        <w:rPr>
          <w:rFonts w:eastAsia="Arial"/>
          <w:color w:val="000000"/>
        </w:rPr>
        <w:t>and</w:t>
      </w:r>
      <w:r w:rsidRPr="004D19F7">
        <w:rPr>
          <w:rFonts w:eastAsia="Arial"/>
          <w:color w:val="000000"/>
          <w:spacing w:val="25"/>
        </w:rPr>
        <w:t xml:space="preserve"> </w:t>
      </w:r>
      <w:r w:rsidRPr="004D19F7">
        <w:rPr>
          <w:rFonts w:eastAsia="Arial"/>
          <w:color w:val="000000"/>
          <w:spacing w:val="-2"/>
        </w:rPr>
        <w:t>m</w:t>
      </w:r>
      <w:r w:rsidRPr="004D19F7">
        <w:rPr>
          <w:rFonts w:eastAsia="Arial"/>
          <w:color w:val="000000"/>
        </w:rPr>
        <w:t>echanical</w:t>
      </w:r>
      <w:r w:rsidRPr="004D19F7">
        <w:rPr>
          <w:rFonts w:eastAsia="Arial"/>
          <w:color w:val="000000"/>
          <w:spacing w:val="25"/>
        </w:rPr>
        <w:t xml:space="preserve"> </w:t>
      </w:r>
      <w:r w:rsidRPr="004D19F7">
        <w:rPr>
          <w:rFonts w:eastAsia="Arial"/>
          <w:color w:val="000000"/>
        </w:rPr>
        <w:t>syste</w:t>
      </w:r>
      <w:r w:rsidRPr="004D19F7">
        <w:rPr>
          <w:rFonts w:eastAsia="Arial"/>
          <w:color w:val="000000"/>
          <w:spacing w:val="-2"/>
        </w:rPr>
        <w:t>m</w:t>
      </w:r>
      <w:r w:rsidRPr="004D19F7">
        <w:rPr>
          <w:rFonts w:eastAsia="Arial"/>
          <w:color w:val="000000"/>
        </w:rPr>
        <w:t>s</w:t>
      </w:r>
      <w:r w:rsidRPr="004D19F7">
        <w:rPr>
          <w:rFonts w:eastAsia="Arial"/>
          <w:color w:val="000000"/>
          <w:spacing w:val="18"/>
        </w:rPr>
        <w:t xml:space="preserve"> </w:t>
      </w:r>
      <w:r w:rsidRPr="004D19F7">
        <w:rPr>
          <w:rFonts w:eastAsia="Arial"/>
          <w:color w:val="000000"/>
        </w:rPr>
        <w:t xml:space="preserve">design. </w:t>
      </w:r>
      <w:r w:rsidRPr="004D19F7">
        <w:rPr>
          <w:rFonts w:eastAsia="Arial"/>
          <w:color w:val="000000"/>
          <w:spacing w:val="51"/>
        </w:rPr>
        <w:t xml:space="preserve"> </w:t>
      </w:r>
      <w:r w:rsidR="006E5328" w:rsidRPr="004D19F7">
        <w:rPr>
          <w:rFonts w:eastAsia="Arial"/>
          <w:color w:val="000000"/>
        </w:rPr>
        <w:t xml:space="preserve">They are </w:t>
      </w:r>
      <w:r w:rsidRPr="004D19F7">
        <w:rPr>
          <w:rFonts w:eastAsia="Arial"/>
          <w:color w:val="000000"/>
        </w:rPr>
        <w:t>qualified</w:t>
      </w:r>
      <w:r w:rsidRPr="004D19F7">
        <w:rPr>
          <w:rFonts w:eastAsia="Arial"/>
          <w:color w:val="000000"/>
          <w:spacing w:val="23"/>
        </w:rPr>
        <w:t xml:space="preserve"> </w:t>
      </w:r>
      <w:r w:rsidRPr="004D19F7">
        <w:rPr>
          <w:rFonts w:eastAsia="Arial"/>
          <w:color w:val="000000"/>
        </w:rPr>
        <w:t>and experienced</w:t>
      </w:r>
      <w:r w:rsidRPr="004D19F7">
        <w:rPr>
          <w:rFonts w:eastAsia="Arial"/>
          <w:color w:val="000000"/>
          <w:spacing w:val="23"/>
        </w:rPr>
        <w:t xml:space="preserve"> </w:t>
      </w:r>
      <w:r w:rsidRPr="004D19F7">
        <w:rPr>
          <w:rFonts w:eastAsia="Arial"/>
          <w:color w:val="000000"/>
        </w:rPr>
        <w:t>to</w:t>
      </w:r>
      <w:r w:rsidRPr="004D19F7">
        <w:rPr>
          <w:rFonts w:eastAsia="Arial"/>
          <w:color w:val="000000"/>
          <w:spacing w:val="21"/>
        </w:rPr>
        <w:t xml:space="preserve"> </w:t>
      </w:r>
      <w:r w:rsidRPr="004D19F7">
        <w:rPr>
          <w:rFonts w:eastAsia="Arial"/>
          <w:color w:val="000000"/>
        </w:rPr>
        <w:t>p</w:t>
      </w:r>
      <w:r w:rsidRPr="004D19F7">
        <w:rPr>
          <w:rFonts w:eastAsia="Arial"/>
          <w:color w:val="000000"/>
          <w:spacing w:val="2"/>
        </w:rPr>
        <w:t>r</w:t>
      </w:r>
      <w:r w:rsidRPr="004D19F7">
        <w:rPr>
          <w:rFonts w:eastAsia="Arial"/>
          <w:color w:val="000000"/>
        </w:rPr>
        <w:t>operly guide the evaluation and develop</w:t>
      </w:r>
      <w:r w:rsidRPr="004D19F7">
        <w:rPr>
          <w:rFonts w:eastAsia="Arial"/>
          <w:color w:val="000000"/>
          <w:spacing w:val="-2"/>
        </w:rPr>
        <w:t>m</w:t>
      </w:r>
      <w:r w:rsidRPr="004D19F7">
        <w:rPr>
          <w:rFonts w:eastAsia="Arial"/>
          <w:color w:val="000000"/>
        </w:rPr>
        <w:t>ent</w:t>
      </w:r>
      <w:r w:rsidRPr="004D19F7">
        <w:rPr>
          <w:rFonts w:eastAsia="Arial"/>
          <w:color w:val="000000"/>
          <w:spacing w:val="2"/>
        </w:rPr>
        <w:t xml:space="preserve"> </w:t>
      </w:r>
      <w:r w:rsidRPr="004D19F7">
        <w:rPr>
          <w:rFonts w:eastAsia="Arial"/>
          <w:color w:val="000000"/>
        </w:rPr>
        <w:t>of the</w:t>
      </w:r>
      <w:r w:rsidRPr="004D19F7">
        <w:rPr>
          <w:rFonts w:eastAsia="Arial"/>
          <w:color w:val="000000"/>
          <w:spacing w:val="2"/>
        </w:rPr>
        <w:t xml:space="preserve"> </w:t>
      </w:r>
      <w:r w:rsidRPr="004D19F7">
        <w:rPr>
          <w:rFonts w:eastAsia="Arial"/>
          <w:color w:val="000000"/>
        </w:rPr>
        <w:t>progra</w:t>
      </w:r>
      <w:r w:rsidRPr="004D19F7">
        <w:rPr>
          <w:rFonts w:eastAsia="Arial"/>
          <w:color w:val="000000"/>
          <w:spacing w:val="-2"/>
        </w:rPr>
        <w:t>m</w:t>
      </w:r>
      <w:r w:rsidRPr="004D19F7">
        <w:rPr>
          <w:rFonts w:eastAsia="Arial"/>
          <w:color w:val="000000"/>
        </w:rPr>
        <w:t>.</w:t>
      </w:r>
      <w:r w:rsidRPr="004D19F7">
        <w:rPr>
          <w:rFonts w:eastAsia="Arial"/>
          <w:color w:val="000000"/>
          <w:spacing w:val="1"/>
        </w:rPr>
        <w:t xml:space="preserve"> </w:t>
      </w:r>
      <w:r w:rsidRPr="004D19F7">
        <w:rPr>
          <w:rFonts w:eastAsia="Arial"/>
          <w:color w:val="000000"/>
        </w:rPr>
        <w:t>Moreover,</w:t>
      </w:r>
      <w:r w:rsidRPr="004D19F7">
        <w:rPr>
          <w:rFonts w:eastAsia="Arial"/>
          <w:color w:val="000000"/>
          <w:spacing w:val="2"/>
        </w:rPr>
        <w:t xml:space="preserve"> </w:t>
      </w:r>
      <w:r w:rsidRPr="004D19F7">
        <w:rPr>
          <w:rFonts w:eastAsia="Arial"/>
          <w:color w:val="000000"/>
        </w:rPr>
        <w:t>the</w:t>
      </w:r>
      <w:r w:rsidRPr="004D19F7">
        <w:rPr>
          <w:rFonts w:eastAsia="Arial"/>
          <w:color w:val="000000"/>
          <w:spacing w:val="2"/>
        </w:rPr>
        <w:t xml:space="preserve"> </w:t>
      </w:r>
      <w:r w:rsidRPr="004D19F7">
        <w:rPr>
          <w:rFonts w:eastAsia="Arial"/>
          <w:color w:val="000000"/>
        </w:rPr>
        <w:t>faculty</w:t>
      </w:r>
      <w:r w:rsidRPr="004D19F7">
        <w:rPr>
          <w:rFonts w:eastAsia="Arial"/>
          <w:color w:val="000000"/>
          <w:spacing w:val="2"/>
        </w:rPr>
        <w:t xml:space="preserve"> </w:t>
      </w:r>
      <w:r w:rsidRPr="004D19F7">
        <w:rPr>
          <w:rFonts w:eastAsia="Arial"/>
          <w:color w:val="000000"/>
        </w:rPr>
        <w:t>is</w:t>
      </w:r>
      <w:r w:rsidRPr="004D19F7">
        <w:rPr>
          <w:rFonts w:eastAsia="Arial"/>
          <w:color w:val="000000"/>
          <w:spacing w:val="2"/>
        </w:rPr>
        <w:t xml:space="preserve"> </w:t>
      </w:r>
      <w:r w:rsidRPr="004D19F7">
        <w:rPr>
          <w:rFonts w:eastAsia="Arial"/>
          <w:color w:val="000000"/>
        </w:rPr>
        <w:t>very</w:t>
      </w:r>
      <w:r w:rsidRPr="004D19F7">
        <w:rPr>
          <w:rFonts w:eastAsia="Arial"/>
          <w:color w:val="000000"/>
          <w:spacing w:val="2"/>
        </w:rPr>
        <w:t xml:space="preserve"> </w:t>
      </w:r>
      <w:r w:rsidRPr="004D19F7">
        <w:rPr>
          <w:rFonts w:eastAsia="Arial"/>
          <w:color w:val="000000"/>
        </w:rPr>
        <w:t>well</w:t>
      </w:r>
      <w:r w:rsidRPr="004D19F7">
        <w:rPr>
          <w:rFonts w:eastAsia="Arial"/>
          <w:color w:val="000000"/>
          <w:spacing w:val="1"/>
        </w:rPr>
        <w:t xml:space="preserve"> </w:t>
      </w:r>
      <w:r w:rsidRPr="004D19F7">
        <w:rPr>
          <w:rFonts w:eastAsia="Arial"/>
          <w:color w:val="000000"/>
        </w:rPr>
        <w:t>liked</w:t>
      </w:r>
      <w:r w:rsidRPr="004D19F7">
        <w:rPr>
          <w:rFonts w:eastAsia="Arial"/>
          <w:color w:val="000000"/>
          <w:spacing w:val="1"/>
        </w:rPr>
        <w:t xml:space="preserve"> </w:t>
      </w:r>
      <w:r w:rsidRPr="004D19F7">
        <w:rPr>
          <w:rFonts w:eastAsia="Arial"/>
          <w:color w:val="000000"/>
        </w:rPr>
        <w:t>and respected by students and staff</w:t>
      </w:r>
      <w:r w:rsidRPr="004D19F7">
        <w:rPr>
          <w:rFonts w:eastAsia="Arial"/>
          <w:color w:val="000000"/>
          <w:spacing w:val="-5"/>
        </w:rPr>
        <w:t xml:space="preserve"> </w:t>
      </w:r>
      <w:r w:rsidRPr="004D19F7">
        <w:rPr>
          <w:rFonts w:eastAsia="Arial"/>
          <w:color w:val="000000"/>
          <w:spacing w:val="-2"/>
        </w:rPr>
        <w:t>m</w:t>
      </w:r>
      <w:r w:rsidRPr="004D19F7">
        <w:rPr>
          <w:rFonts w:eastAsia="Arial"/>
          <w:color w:val="000000"/>
        </w:rPr>
        <w:t>e</w:t>
      </w:r>
      <w:r w:rsidRPr="004D19F7">
        <w:rPr>
          <w:rFonts w:eastAsia="Arial"/>
          <w:color w:val="000000"/>
          <w:spacing w:val="-2"/>
        </w:rPr>
        <w:t>m</w:t>
      </w:r>
      <w:r w:rsidRPr="004D19F7">
        <w:rPr>
          <w:rFonts w:eastAsia="Arial"/>
          <w:color w:val="000000"/>
        </w:rPr>
        <w:t>bers.</w:t>
      </w:r>
    </w:p>
    <w:p w:rsidR="00E11E01" w:rsidRPr="004D19F7" w:rsidRDefault="00E11E01" w:rsidP="006E5328">
      <w:pPr>
        <w:spacing w:line="266" w:lineRule="exact"/>
        <w:ind w:left="360" w:right="78" w:hanging="180"/>
        <w:jc w:val="both"/>
        <w:rPr>
          <w:rFonts w:eastAsia="Arial"/>
          <w:color w:val="000000"/>
        </w:rPr>
      </w:pPr>
      <w:r w:rsidRPr="004D19F7">
        <w:rPr>
          <w:rFonts w:eastAsia="Arial"/>
          <w:color w:val="000000"/>
        </w:rPr>
        <w:t>2.  The</w:t>
      </w:r>
      <w:r w:rsidRPr="004D19F7">
        <w:rPr>
          <w:rFonts w:eastAsia="Arial"/>
          <w:color w:val="000000"/>
          <w:spacing w:val="5"/>
        </w:rPr>
        <w:t xml:space="preserve"> </w:t>
      </w:r>
      <w:r w:rsidRPr="004D19F7">
        <w:rPr>
          <w:rFonts w:eastAsia="Arial"/>
          <w:color w:val="000000"/>
        </w:rPr>
        <w:t>program</w:t>
      </w:r>
      <w:r w:rsidRPr="004D19F7">
        <w:rPr>
          <w:rFonts w:eastAsia="Arial"/>
          <w:color w:val="000000"/>
          <w:spacing w:val="3"/>
        </w:rPr>
        <w:t xml:space="preserve"> </w:t>
      </w:r>
      <w:r w:rsidRPr="004D19F7">
        <w:rPr>
          <w:rFonts w:eastAsia="Arial"/>
          <w:color w:val="000000"/>
        </w:rPr>
        <w:t>cul</w:t>
      </w:r>
      <w:r w:rsidRPr="004D19F7">
        <w:rPr>
          <w:rFonts w:eastAsia="Arial"/>
          <w:color w:val="000000"/>
          <w:spacing w:val="-2"/>
        </w:rPr>
        <w:t>m</w:t>
      </w:r>
      <w:r w:rsidRPr="004D19F7">
        <w:rPr>
          <w:rFonts w:eastAsia="Arial"/>
          <w:color w:val="000000"/>
        </w:rPr>
        <w:t>inates</w:t>
      </w:r>
      <w:r w:rsidRPr="004D19F7">
        <w:rPr>
          <w:rFonts w:eastAsia="Arial"/>
          <w:color w:val="000000"/>
          <w:spacing w:val="5"/>
        </w:rPr>
        <w:t xml:space="preserve"> </w:t>
      </w:r>
      <w:r w:rsidRPr="004D19F7">
        <w:rPr>
          <w:rFonts w:eastAsia="Arial"/>
          <w:color w:val="000000"/>
        </w:rPr>
        <w:t>in</w:t>
      </w:r>
      <w:r w:rsidRPr="004D19F7">
        <w:rPr>
          <w:rFonts w:eastAsia="Arial"/>
          <w:color w:val="000000"/>
          <w:spacing w:val="5"/>
        </w:rPr>
        <w:t xml:space="preserve"> </w:t>
      </w:r>
      <w:r w:rsidRPr="004D19F7">
        <w:rPr>
          <w:rFonts w:eastAsia="Arial"/>
          <w:color w:val="000000"/>
        </w:rPr>
        <w:t>a</w:t>
      </w:r>
      <w:r w:rsidRPr="004D19F7">
        <w:rPr>
          <w:rFonts w:eastAsia="Arial"/>
          <w:color w:val="000000"/>
          <w:spacing w:val="5"/>
        </w:rPr>
        <w:t xml:space="preserve"> </w:t>
      </w:r>
      <w:r w:rsidRPr="004D19F7">
        <w:rPr>
          <w:rFonts w:eastAsia="Arial"/>
          <w:color w:val="000000"/>
          <w:spacing w:val="-2"/>
        </w:rPr>
        <w:t>m</w:t>
      </w:r>
      <w:r w:rsidRPr="004D19F7">
        <w:rPr>
          <w:rFonts w:eastAsia="Arial"/>
          <w:color w:val="000000"/>
        </w:rPr>
        <w:t>ajor,</w:t>
      </w:r>
      <w:r w:rsidRPr="004D19F7">
        <w:rPr>
          <w:rFonts w:eastAsia="Arial"/>
          <w:color w:val="000000"/>
          <w:spacing w:val="5"/>
        </w:rPr>
        <w:t xml:space="preserve"> </w:t>
      </w:r>
      <w:r w:rsidRPr="004D19F7">
        <w:rPr>
          <w:rFonts w:eastAsia="Arial"/>
          <w:color w:val="000000"/>
        </w:rPr>
        <w:t>high-quality</w:t>
      </w:r>
      <w:r w:rsidRPr="004D19F7">
        <w:rPr>
          <w:rFonts w:eastAsia="Arial"/>
          <w:color w:val="000000"/>
          <w:spacing w:val="4"/>
        </w:rPr>
        <w:t xml:space="preserve"> </w:t>
      </w:r>
      <w:r w:rsidRPr="004D19F7">
        <w:rPr>
          <w:rFonts w:eastAsia="Arial"/>
          <w:color w:val="000000"/>
        </w:rPr>
        <w:t>capstone</w:t>
      </w:r>
      <w:r w:rsidRPr="004D19F7">
        <w:rPr>
          <w:rFonts w:eastAsia="Arial"/>
          <w:color w:val="000000"/>
          <w:spacing w:val="4"/>
        </w:rPr>
        <w:t xml:space="preserve"> </w:t>
      </w:r>
      <w:r w:rsidRPr="004D19F7">
        <w:rPr>
          <w:rFonts w:eastAsia="Arial"/>
          <w:color w:val="000000"/>
        </w:rPr>
        <w:t>design</w:t>
      </w:r>
      <w:r w:rsidRPr="004D19F7">
        <w:rPr>
          <w:rFonts w:eastAsia="Arial"/>
          <w:color w:val="000000"/>
          <w:spacing w:val="4"/>
        </w:rPr>
        <w:t xml:space="preserve"> </w:t>
      </w:r>
      <w:r w:rsidRPr="004D19F7">
        <w:rPr>
          <w:rFonts w:eastAsia="Arial"/>
          <w:color w:val="000000"/>
        </w:rPr>
        <w:t>experience, and</w:t>
      </w:r>
      <w:r w:rsidRPr="004D19F7">
        <w:rPr>
          <w:rFonts w:eastAsia="Arial"/>
          <w:color w:val="000000"/>
          <w:spacing w:val="46"/>
        </w:rPr>
        <w:t xml:space="preserve"> </w:t>
      </w:r>
      <w:r w:rsidRPr="004D19F7">
        <w:rPr>
          <w:rFonts w:eastAsia="Arial"/>
          <w:color w:val="000000"/>
        </w:rPr>
        <w:t>these</w:t>
      </w:r>
      <w:r w:rsidRPr="004D19F7">
        <w:rPr>
          <w:rFonts w:eastAsia="Arial"/>
          <w:color w:val="000000"/>
          <w:spacing w:val="46"/>
        </w:rPr>
        <w:t xml:space="preserve"> </w:t>
      </w:r>
      <w:r w:rsidRPr="004D19F7">
        <w:rPr>
          <w:rFonts w:eastAsia="Arial"/>
          <w:color w:val="000000"/>
        </w:rPr>
        <w:t>senior</w:t>
      </w:r>
      <w:r w:rsidRPr="004D19F7">
        <w:rPr>
          <w:rFonts w:eastAsia="Arial"/>
          <w:color w:val="000000"/>
          <w:spacing w:val="46"/>
        </w:rPr>
        <w:t xml:space="preserve"> </w:t>
      </w:r>
      <w:r w:rsidRPr="004D19F7">
        <w:rPr>
          <w:rFonts w:eastAsia="Arial"/>
          <w:color w:val="000000"/>
        </w:rPr>
        <w:t>design</w:t>
      </w:r>
      <w:r w:rsidRPr="004D19F7">
        <w:rPr>
          <w:rFonts w:eastAsia="Arial"/>
          <w:color w:val="000000"/>
          <w:spacing w:val="46"/>
        </w:rPr>
        <w:t xml:space="preserve"> </w:t>
      </w:r>
      <w:r w:rsidRPr="004D19F7">
        <w:rPr>
          <w:rFonts w:eastAsia="Arial"/>
          <w:color w:val="000000"/>
        </w:rPr>
        <w:t>p</w:t>
      </w:r>
      <w:r w:rsidRPr="004D19F7">
        <w:rPr>
          <w:rFonts w:eastAsia="Arial"/>
          <w:color w:val="000000"/>
          <w:spacing w:val="1"/>
        </w:rPr>
        <w:t>r</w:t>
      </w:r>
      <w:r w:rsidRPr="004D19F7">
        <w:rPr>
          <w:rFonts w:eastAsia="Arial"/>
          <w:color w:val="000000"/>
        </w:rPr>
        <w:t>ojects</w:t>
      </w:r>
      <w:r w:rsidRPr="004D19F7">
        <w:rPr>
          <w:rFonts w:eastAsia="Arial"/>
          <w:color w:val="000000"/>
          <w:spacing w:val="45"/>
        </w:rPr>
        <w:t xml:space="preserve"> </w:t>
      </w:r>
      <w:r w:rsidRPr="004D19F7">
        <w:rPr>
          <w:rFonts w:eastAsia="Arial"/>
          <w:color w:val="000000"/>
        </w:rPr>
        <w:t>address</w:t>
      </w:r>
      <w:r w:rsidRPr="004D19F7">
        <w:rPr>
          <w:rFonts w:eastAsia="Arial"/>
          <w:color w:val="000000"/>
          <w:spacing w:val="45"/>
        </w:rPr>
        <w:t xml:space="preserve"> </w:t>
      </w:r>
      <w:r w:rsidRPr="004D19F7">
        <w:rPr>
          <w:rFonts w:eastAsia="Arial"/>
          <w:color w:val="000000"/>
        </w:rPr>
        <w:t>real</w:t>
      </w:r>
      <w:r w:rsidRPr="004D19F7">
        <w:rPr>
          <w:rFonts w:eastAsia="Arial"/>
          <w:color w:val="000000"/>
          <w:spacing w:val="45"/>
        </w:rPr>
        <w:t xml:space="preserve"> </w:t>
      </w:r>
      <w:r w:rsidRPr="004D19F7">
        <w:rPr>
          <w:rFonts w:eastAsia="Arial"/>
          <w:color w:val="000000"/>
        </w:rPr>
        <w:t>world</w:t>
      </w:r>
      <w:r w:rsidRPr="004D19F7">
        <w:rPr>
          <w:rFonts w:eastAsia="Arial"/>
          <w:color w:val="000000"/>
          <w:spacing w:val="45"/>
        </w:rPr>
        <w:t xml:space="preserve"> </w:t>
      </w:r>
      <w:r w:rsidRPr="004D19F7">
        <w:rPr>
          <w:rFonts w:eastAsia="Arial"/>
          <w:color w:val="000000"/>
        </w:rPr>
        <w:t>proble</w:t>
      </w:r>
      <w:r w:rsidRPr="004D19F7">
        <w:rPr>
          <w:rFonts w:eastAsia="Arial"/>
          <w:color w:val="000000"/>
          <w:spacing w:val="-2"/>
        </w:rPr>
        <w:t>m</w:t>
      </w:r>
      <w:r w:rsidRPr="004D19F7">
        <w:rPr>
          <w:rFonts w:eastAsia="Arial"/>
          <w:color w:val="000000"/>
        </w:rPr>
        <w:t>s</w:t>
      </w:r>
      <w:r w:rsidRPr="004D19F7">
        <w:rPr>
          <w:rFonts w:eastAsia="Arial"/>
          <w:color w:val="000000"/>
          <w:spacing w:val="45"/>
        </w:rPr>
        <w:t xml:space="preserve"> </w:t>
      </w:r>
      <w:r w:rsidRPr="004D19F7">
        <w:rPr>
          <w:rFonts w:eastAsia="Arial"/>
          <w:color w:val="000000"/>
        </w:rPr>
        <w:t>from</w:t>
      </w:r>
      <w:r w:rsidRPr="004D19F7">
        <w:rPr>
          <w:rFonts w:eastAsia="Arial"/>
          <w:color w:val="000000"/>
          <w:spacing w:val="43"/>
        </w:rPr>
        <w:t xml:space="preserve"> </w:t>
      </w:r>
      <w:r w:rsidRPr="004D19F7">
        <w:rPr>
          <w:rFonts w:eastAsia="Arial"/>
          <w:color w:val="000000"/>
        </w:rPr>
        <w:t>industry and are excellent exa</w:t>
      </w:r>
      <w:r w:rsidRPr="004D19F7">
        <w:rPr>
          <w:rFonts w:eastAsia="Arial"/>
          <w:color w:val="000000"/>
          <w:spacing w:val="-2"/>
        </w:rPr>
        <w:t>m</w:t>
      </w:r>
      <w:r w:rsidRPr="004D19F7">
        <w:rPr>
          <w:rFonts w:eastAsia="Arial"/>
          <w:color w:val="000000"/>
        </w:rPr>
        <w:t>ples of</w:t>
      </w:r>
      <w:r w:rsidRPr="004D19F7">
        <w:rPr>
          <w:rFonts w:eastAsia="Arial"/>
          <w:color w:val="000000"/>
          <w:spacing w:val="-2"/>
        </w:rPr>
        <w:t xml:space="preserve"> </w:t>
      </w:r>
      <w:r w:rsidRPr="004D19F7">
        <w:rPr>
          <w:rFonts w:eastAsia="Arial"/>
          <w:color w:val="000000"/>
        </w:rPr>
        <w:t>tea</w:t>
      </w:r>
      <w:r w:rsidRPr="004D19F7">
        <w:rPr>
          <w:rFonts w:eastAsia="Arial"/>
          <w:color w:val="000000"/>
          <w:spacing w:val="-2"/>
        </w:rPr>
        <w:t>m</w:t>
      </w:r>
      <w:r w:rsidRPr="004D19F7">
        <w:rPr>
          <w:rFonts w:eastAsia="Arial"/>
          <w:color w:val="000000"/>
        </w:rPr>
        <w:t>work.</w:t>
      </w:r>
    </w:p>
    <w:p w:rsidR="00E11E01" w:rsidRPr="004D19F7" w:rsidRDefault="00E11E01" w:rsidP="006E5328">
      <w:pPr>
        <w:spacing w:line="266" w:lineRule="exact"/>
        <w:ind w:left="360" w:right="78" w:hanging="180"/>
        <w:jc w:val="both"/>
        <w:rPr>
          <w:rFonts w:eastAsia="Arial"/>
          <w:color w:val="000000"/>
        </w:rPr>
      </w:pPr>
      <w:r w:rsidRPr="004D19F7">
        <w:rPr>
          <w:rFonts w:eastAsia="Arial"/>
          <w:color w:val="000000"/>
        </w:rPr>
        <w:t>3. The</w:t>
      </w:r>
      <w:r w:rsidRPr="004D19F7">
        <w:rPr>
          <w:rFonts w:eastAsia="Arial"/>
          <w:color w:val="000000"/>
          <w:spacing w:val="26"/>
        </w:rPr>
        <w:t xml:space="preserve"> </w:t>
      </w:r>
      <w:r w:rsidRPr="004D19F7">
        <w:rPr>
          <w:rFonts w:eastAsia="Arial"/>
          <w:color w:val="000000"/>
        </w:rPr>
        <w:t>students</w:t>
      </w:r>
      <w:r w:rsidRPr="004D19F7">
        <w:rPr>
          <w:rFonts w:eastAsia="Arial"/>
          <w:color w:val="000000"/>
          <w:spacing w:val="25"/>
        </w:rPr>
        <w:t xml:space="preserve"> </w:t>
      </w:r>
      <w:r w:rsidRPr="004D19F7">
        <w:rPr>
          <w:rFonts w:eastAsia="Arial"/>
          <w:color w:val="000000"/>
        </w:rPr>
        <w:t>are</w:t>
      </w:r>
      <w:r w:rsidRPr="004D19F7">
        <w:rPr>
          <w:rFonts w:eastAsia="Arial"/>
          <w:color w:val="000000"/>
          <w:spacing w:val="25"/>
        </w:rPr>
        <w:t xml:space="preserve"> </w:t>
      </w:r>
      <w:r w:rsidRPr="004D19F7">
        <w:rPr>
          <w:rFonts w:eastAsia="Arial"/>
          <w:color w:val="000000"/>
        </w:rPr>
        <w:t>highly</w:t>
      </w:r>
      <w:r w:rsidRPr="004D19F7">
        <w:rPr>
          <w:rFonts w:eastAsia="Arial"/>
          <w:color w:val="000000"/>
          <w:spacing w:val="25"/>
        </w:rPr>
        <w:t xml:space="preserve"> </w:t>
      </w:r>
      <w:r w:rsidRPr="004D19F7">
        <w:rPr>
          <w:rFonts w:eastAsia="Arial"/>
          <w:color w:val="000000"/>
        </w:rPr>
        <w:t>qualified</w:t>
      </w:r>
      <w:r w:rsidRPr="004D19F7">
        <w:rPr>
          <w:rFonts w:eastAsia="Arial"/>
          <w:color w:val="000000"/>
          <w:spacing w:val="25"/>
        </w:rPr>
        <w:t xml:space="preserve"> </w:t>
      </w:r>
      <w:r w:rsidRPr="004D19F7">
        <w:rPr>
          <w:rFonts w:eastAsia="Arial"/>
          <w:color w:val="000000"/>
        </w:rPr>
        <w:t>and</w:t>
      </w:r>
      <w:r w:rsidRPr="004D19F7">
        <w:rPr>
          <w:rFonts w:eastAsia="Arial"/>
          <w:color w:val="000000"/>
          <w:spacing w:val="26"/>
        </w:rPr>
        <w:t xml:space="preserve"> </w:t>
      </w:r>
      <w:r w:rsidRPr="004D19F7">
        <w:rPr>
          <w:rFonts w:eastAsia="Arial"/>
          <w:color w:val="000000"/>
        </w:rPr>
        <w:t>are</w:t>
      </w:r>
      <w:r w:rsidRPr="004D19F7">
        <w:rPr>
          <w:rFonts w:eastAsia="Arial"/>
          <w:color w:val="000000"/>
          <w:spacing w:val="25"/>
        </w:rPr>
        <w:t xml:space="preserve"> </w:t>
      </w:r>
      <w:r w:rsidRPr="004D19F7">
        <w:rPr>
          <w:rFonts w:eastAsia="Arial"/>
          <w:color w:val="000000"/>
        </w:rPr>
        <w:t>enthusiastic</w:t>
      </w:r>
      <w:r w:rsidRPr="004D19F7">
        <w:rPr>
          <w:rFonts w:eastAsia="Arial"/>
          <w:color w:val="000000"/>
          <w:spacing w:val="25"/>
        </w:rPr>
        <w:t xml:space="preserve"> </w:t>
      </w:r>
      <w:r w:rsidRPr="004D19F7">
        <w:rPr>
          <w:rFonts w:eastAsia="Arial"/>
          <w:color w:val="000000"/>
        </w:rPr>
        <w:t>about</w:t>
      </w:r>
      <w:r w:rsidRPr="004D19F7">
        <w:rPr>
          <w:rFonts w:eastAsia="Arial"/>
          <w:color w:val="000000"/>
          <w:spacing w:val="26"/>
        </w:rPr>
        <w:t xml:space="preserve"> </w:t>
      </w:r>
      <w:r w:rsidRPr="004D19F7">
        <w:rPr>
          <w:rFonts w:eastAsia="Arial"/>
          <w:color w:val="000000"/>
        </w:rPr>
        <w:t>the</w:t>
      </w:r>
      <w:r w:rsidRPr="004D19F7">
        <w:rPr>
          <w:rFonts w:eastAsia="Arial"/>
          <w:color w:val="000000"/>
          <w:spacing w:val="24"/>
        </w:rPr>
        <w:t xml:space="preserve"> </w:t>
      </w:r>
      <w:r w:rsidRPr="004D19F7">
        <w:rPr>
          <w:rFonts w:eastAsia="Arial"/>
          <w:color w:val="000000"/>
        </w:rPr>
        <w:t>program</w:t>
      </w:r>
      <w:r w:rsidRPr="004D19F7">
        <w:rPr>
          <w:rFonts w:eastAsia="Arial"/>
          <w:color w:val="000000"/>
          <w:spacing w:val="22"/>
        </w:rPr>
        <w:t xml:space="preserve"> </w:t>
      </w:r>
      <w:r w:rsidRPr="004D19F7">
        <w:rPr>
          <w:rFonts w:eastAsia="Arial"/>
          <w:color w:val="000000"/>
        </w:rPr>
        <w:t>and the</w:t>
      </w:r>
      <w:r w:rsidRPr="004D19F7">
        <w:rPr>
          <w:rFonts w:eastAsia="Arial"/>
          <w:color w:val="000000"/>
          <w:spacing w:val="4"/>
        </w:rPr>
        <w:t xml:space="preserve"> </w:t>
      </w:r>
      <w:r w:rsidRPr="004D19F7">
        <w:rPr>
          <w:rFonts w:eastAsia="Arial"/>
          <w:color w:val="000000"/>
        </w:rPr>
        <w:t>depart</w:t>
      </w:r>
      <w:r w:rsidRPr="004D19F7">
        <w:rPr>
          <w:rFonts w:eastAsia="Arial"/>
          <w:color w:val="000000"/>
          <w:spacing w:val="-2"/>
        </w:rPr>
        <w:t>m</w:t>
      </w:r>
      <w:r w:rsidRPr="004D19F7">
        <w:rPr>
          <w:rFonts w:eastAsia="Arial"/>
          <w:color w:val="000000"/>
        </w:rPr>
        <w:t>ent. They</w:t>
      </w:r>
      <w:r w:rsidRPr="004D19F7">
        <w:rPr>
          <w:rFonts w:eastAsia="Arial"/>
          <w:color w:val="000000"/>
          <w:spacing w:val="4"/>
        </w:rPr>
        <w:t xml:space="preserve"> </w:t>
      </w:r>
      <w:r w:rsidRPr="004D19F7">
        <w:rPr>
          <w:rFonts w:eastAsia="Arial"/>
          <w:color w:val="000000"/>
        </w:rPr>
        <w:t>are</w:t>
      </w:r>
      <w:r w:rsidRPr="004D19F7">
        <w:rPr>
          <w:rFonts w:eastAsia="Arial"/>
          <w:color w:val="000000"/>
          <w:spacing w:val="4"/>
        </w:rPr>
        <w:t xml:space="preserve"> </w:t>
      </w:r>
      <w:r w:rsidRPr="004D19F7">
        <w:rPr>
          <w:rFonts w:eastAsia="Arial"/>
          <w:color w:val="000000"/>
        </w:rPr>
        <w:t>well</w:t>
      </w:r>
      <w:r w:rsidRPr="004D19F7">
        <w:rPr>
          <w:rFonts w:eastAsia="Arial"/>
          <w:color w:val="000000"/>
          <w:spacing w:val="4"/>
        </w:rPr>
        <w:t xml:space="preserve"> </w:t>
      </w:r>
      <w:r w:rsidRPr="004D19F7">
        <w:rPr>
          <w:rFonts w:eastAsia="Arial"/>
          <w:color w:val="000000"/>
        </w:rPr>
        <w:t>advised</w:t>
      </w:r>
      <w:r w:rsidRPr="004D19F7">
        <w:rPr>
          <w:rFonts w:eastAsia="Arial"/>
          <w:color w:val="000000"/>
          <w:spacing w:val="4"/>
        </w:rPr>
        <w:t xml:space="preserve"> </w:t>
      </w:r>
      <w:r w:rsidRPr="004D19F7">
        <w:rPr>
          <w:rFonts w:eastAsia="Arial"/>
          <w:color w:val="000000"/>
        </w:rPr>
        <w:t>and</w:t>
      </w:r>
      <w:r w:rsidRPr="004D19F7">
        <w:rPr>
          <w:rFonts w:eastAsia="Arial"/>
          <w:color w:val="000000"/>
          <w:spacing w:val="3"/>
        </w:rPr>
        <w:t xml:space="preserve"> </w:t>
      </w:r>
      <w:r w:rsidRPr="004D19F7">
        <w:rPr>
          <w:rFonts w:eastAsia="Arial"/>
          <w:color w:val="000000"/>
          <w:spacing w:val="-2"/>
        </w:rPr>
        <w:t>m</w:t>
      </w:r>
      <w:r w:rsidRPr="004D19F7">
        <w:rPr>
          <w:rFonts w:eastAsia="Arial"/>
          <w:color w:val="000000"/>
        </w:rPr>
        <w:t>onitored,</w:t>
      </w:r>
      <w:r w:rsidRPr="004D19F7">
        <w:rPr>
          <w:rFonts w:eastAsia="Arial"/>
          <w:color w:val="000000"/>
          <w:spacing w:val="3"/>
        </w:rPr>
        <w:t xml:space="preserve"> </w:t>
      </w:r>
      <w:r w:rsidRPr="004D19F7">
        <w:rPr>
          <w:rFonts w:eastAsia="Arial"/>
          <w:color w:val="000000"/>
        </w:rPr>
        <w:t>including</w:t>
      </w:r>
      <w:r w:rsidRPr="004D19F7">
        <w:rPr>
          <w:rFonts w:eastAsia="Arial"/>
          <w:color w:val="000000"/>
          <w:spacing w:val="3"/>
        </w:rPr>
        <w:t xml:space="preserve"> </w:t>
      </w:r>
      <w:r w:rsidRPr="004D19F7">
        <w:rPr>
          <w:rFonts w:eastAsia="Arial"/>
          <w:color w:val="000000"/>
        </w:rPr>
        <w:t>transfer students,</w:t>
      </w:r>
      <w:r w:rsidRPr="004D19F7">
        <w:rPr>
          <w:rFonts w:eastAsia="Arial"/>
          <w:color w:val="000000"/>
          <w:spacing w:val="33"/>
        </w:rPr>
        <w:t xml:space="preserve"> </w:t>
      </w:r>
      <w:r w:rsidRPr="004D19F7">
        <w:rPr>
          <w:rFonts w:eastAsia="Arial"/>
          <w:color w:val="000000"/>
        </w:rPr>
        <w:t>to</w:t>
      </w:r>
      <w:r w:rsidRPr="004D19F7">
        <w:rPr>
          <w:rFonts w:eastAsia="Arial"/>
          <w:color w:val="000000"/>
          <w:spacing w:val="31"/>
        </w:rPr>
        <w:t xml:space="preserve"> </w:t>
      </w:r>
      <w:r w:rsidRPr="004D19F7">
        <w:rPr>
          <w:rFonts w:eastAsia="Arial"/>
          <w:color w:val="000000"/>
        </w:rPr>
        <w:t>insure</w:t>
      </w:r>
      <w:r w:rsidRPr="004D19F7">
        <w:rPr>
          <w:rFonts w:eastAsia="Arial"/>
          <w:color w:val="000000"/>
          <w:spacing w:val="33"/>
        </w:rPr>
        <w:t xml:space="preserve"> </w:t>
      </w:r>
      <w:r w:rsidRPr="004D19F7">
        <w:rPr>
          <w:rFonts w:eastAsia="Arial"/>
          <w:color w:val="000000"/>
        </w:rPr>
        <w:t>that</w:t>
      </w:r>
      <w:r w:rsidRPr="004D19F7">
        <w:rPr>
          <w:rFonts w:eastAsia="Arial"/>
          <w:color w:val="000000"/>
          <w:spacing w:val="29"/>
        </w:rPr>
        <w:t xml:space="preserve"> </w:t>
      </w:r>
      <w:r w:rsidRPr="004D19F7">
        <w:rPr>
          <w:rFonts w:eastAsia="Arial"/>
          <w:color w:val="000000"/>
        </w:rPr>
        <w:t>they</w:t>
      </w:r>
      <w:r w:rsidRPr="004D19F7">
        <w:rPr>
          <w:rFonts w:eastAsia="Arial"/>
          <w:color w:val="000000"/>
          <w:spacing w:val="33"/>
        </w:rPr>
        <w:t xml:space="preserve"> </w:t>
      </w:r>
      <w:r w:rsidRPr="004D19F7">
        <w:rPr>
          <w:rFonts w:eastAsia="Arial"/>
          <w:color w:val="000000"/>
          <w:spacing w:val="-2"/>
        </w:rPr>
        <w:t>m</w:t>
      </w:r>
      <w:r w:rsidRPr="004D19F7">
        <w:rPr>
          <w:rFonts w:eastAsia="Arial"/>
          <w:color w:val="000000"/>
        </w:rPr>
        <w:t>eet</w:t>
      </w:r>
      <w:r w:rsidRPr="004D19F7">
        <w:rPr>
          <w:rFonts w:eastAsia="Arial"/>
          <w:color w:val="000000"/>
          <w:spacing w:val="33"/>
        </w:rPr>
        <w:t xml:space="preserve"> </w:t>
      </w:r>
      <w:r w:rsidRPr="004D19F7">
        <w:rPr>
          <w:rFonts w:eastAsia="Arial"/>
          <w:color w:val="000000"/>
        </w:rPr>
        <w:t>the</w:t>
      </w:r>
      <w:r w:rsidRPr="004D19F7">
        <w:rPr>
          <w:rFonts w:eastAsia="Arial"/>
          <w:color w:val="000000"/>
          <w:spacing w:val="32"/>
        </w:rPr>
        <w:t xml:space="preserve"> </w:t>
      </w:r>
      <w:r w:rsidRPr="004D19F7">
        <w:rPr>
          <w:rFonts w:eastAsia="Arial"/>
          <w:color w:val="000000"/>
        </w:rPr>
        <w:t>program</w:t>
      </w:r>
      <w:r w:rsidRPr="004D19F7">
        <w:rPr>
          <w:rFonts w:eastAsia="Arial"/>
          <w:color w:val="000000"/>
          <w:spacing w:val="31"/>
        </w:rPr>
        <w:t xml:space="preserve"> </w:t>
      </w:r>
      <w:r w:rsidRPr="004D19F7">
        <w:rPr>
          <w:rFonts w:eastAsia="Arial"/>
          <w:color w:val="000000"/>
        </w:rPr>
        <w:t xml:space="preserve">objectives. </w:t>
      </w:r>
      <w:r w:rsidRPr="004D19F7">
        <w:rPr>
          <w:rFonts w:eastAsia="Arial"/>
          <w:color w:val="000000"/>
          <w:spacing w:val="65"/>
        </w:rPr>
        <w:t xml:space="preserve"> </w:t>
      </w:r>
      <w:r w:rsidRPr="004D19F7">
        <w:rPr>
          <w:rFonts w:eastAsia="Arial"/>
          <w:color w:val="000000"/>
        </w:rPr>
        <w:t>The</w:t>
      </w:r>
      <w:r w:rsidRPr="004D19F7">
        <w:rPr>
          <w:rFonts w:eastAsia="Arial"/>
          <w:color w:val="000000"/>
          <w:spacing w:val="33"/>
        </w:rPr>
        <w:t xml:space="preserve"> </w:t>
      </w:r>
      <w:r w:rsidRPr="004D19F7">
        <w:rPr>
          <w:rFonts w:eastAsia="Arial"/>
          <w:color w:val="000000"/>
        </w:rPr>
        <w:t>students</w:t>
      </w:r>
      <w:r w:rsidRPr="004D19F7">
        <w:rPr>
          <w:rFonts w:eastAsia="Arial"/>
          <w:color w:val="000000"/>
          <w:spacing w:val="33"/>
        </w:rPr>
        <w:t xml:space="preserve"> </w:t>
      </w:r>
      <w:r w:rsidRPr="004D19F7">
        <w:rPr>
          <w:rFonts w:eastAsia="Arial"/>
          <w:color w:val="000000"/>
        </w:rPr>
        <w:t>are highly</w:t>
      </w:r>
      <w:r w:rsidRPr="004D19F7">
        <w:rPr>
          <w:rFonts w:eastAsia="Arial"/>
          <w:color w:val="000000"/>
          <w:spacing w:val="19"/>
        </w:rPr>
        <w:t xml:space="preserve"> </w:t>
      </w:r>
      <w:r w:rsidRPr="004D19F7">
        <w:rPr>
          <w:rFonts w:eastAsia="Arial"/>
          <w:color w:val="000000"/>
        </w:rPr>
        <w:t>regarded</w:t>
      </w:r>
      <w:r w:rsidRPr="004D19F7">
        <w:rPr>
          <w:rFonts w:eastAsia="Arial"/>
          <w:color w:val="000000"/>
          <w:spacing w:val="19"/>
        </w:rPr>
        <w:t xml:space="preserve"> </w:t>
      </w:r>
      <w:r w:rsidRPr="004D19F7">
        <w:rPr>
          <w:rFonts w:eastAsia="Arial"/>
          <w:color w:val="000000"/>
        </w:rPr>
        <w:t>by</w:t>
      </w:r>
      <w:r w:rsidRPr="004D19F7">
        <w:rPr>
          <w:rFonts w:eastAsia="Arial"/>
          <w:color w:val="000000"/>
          <w:spacing w:val="20"/>
        </w:rPr>
        <w:t xml:space="preserve"> </w:t>
      </w:r>
      <w:r w:rsidRPr="004D19F7">
        <w:rPr>
          <w:rFonts w:eastAsia="Arial"/>
          <w:color w:val="000000"/>
        </w:rPr>
        <w:t>the</w:t>
      </w:r>
      <w:r w:rsidRPr="004D19F7">
        <w:rPr>
          <w:rFonts w:eastAsia="Arial"/>
          <w:color w:val="000000"/>
          <w:spacing w:val="20"/>
        </w:rPr>
        <w:t xml:space="preserve"> </w:t>
      </w:r>
      <w:r w:rsidRPr="004D19F7">
        <w:rPr>
          <w:rFonts w:eastAsia="Arial"/>
          <w:color w:val="000000"/>
        </w:rPr>
        <w:t>progra</w:t>
      </w:r>
      <w:r w:rsidRPr="004D19F7">
        <w:rPr>
          <w:rFonts w:eastAsia="Arial"/>
          <w:color w:val="000000"/>
          <w:spacing w:val="-2"/>
        </w:rPr>
        <w:t>m’</w:t>
      </w:r>
      <w:r w:rsidRPr="004D19F7">
        <w:rPr>
          <w:rFonts w:eastAsia="Arial"/>
          <w:color w:val="000000"/>
        </w:rPr>
        <w:t>s</w:t>
      </w:r>
      <w:r w:rsidRPr="004D19F7">
        <w:rPr>
          <w:rFonts w:eastAsia="Arial"/>
          <w:color w:val="000000"/>
          <w:spacing w:val="20"/>
        </w:rPr>
        <w:t xml:space="preserve"> </w:t>
      </w:r>
      <w:r w:rsidRPr="004D19F7">
        <w:rPr>
          <w:rFonts w:eastAsia="Arial"/>
          <w:color w:val="000000"/>
        </w:rPr>
        <w:t>Industrial</w:t>
      </w:r>
      <w:r w:rsidRPr="004D19F7">
        <w:rPr>
          <w:rFonts w:eastAsia="Arial"/>
          <w:color w:val="000000"/>
          <w:spacing w:val="21"/>
        </w:rPr>
        <w:t xml:space="preserve"> </w:t>
      </w:r>
      <w:r w:rsidRPr="004D19F7">
        <w:rPr>
          <w:rFonts w:eastAsia="Arial"/>
          <w:color w:val="000000"/>
        </w:rPr>
        <w:t>Advisory</w:t>
      </w:r>
      <w:r w:rsidRPr="004D19F7">
        <w:rPr>
          <w:rFonts w:eastAsia="Arial"/>
          <w:color w:val="000000"/>
          <w:spacing w:val="19"/>
        </w:rPr>
        <w:t xml:space="preserve"> </w:t>
      </w:r>
      <w:r w:rsidRPr="004D19F7">
        <w:rPr>
          <w:rFonts w:eastAsia="Arial"/>
          <w:color w:val="000000"/>
        </w:rPr>
        <w:t xml:space="preserve">Board. </w:t>
      </w:r>
      <w:r w:rsidRPr="004D19F7">
        <w:rPr>
          <w:rFonts w:eastAsia="Arial"/>
          <w:color w:val="000000"/>
          <w:spacing w:val="38"/>
        </w:rPr>
        <w:t xml:space="preserve"> </w:t>
      </w:r>
      <w:r w:rsidRPr="004D19F7">
        <w:rPr>
          <w:rFonts w:eastAsia="Arial"/>
          <w:color w:val="000000"/>
        </w:rPr>
        <w:t>Across</w:t>
      </w:r>
      <w:r w:rsidRPr="004D19F7">
        <w:rPr>
          <w:rFonts w:eastAsia="Arial"/>
          <w:color w:val="000000"/>
          <w:spacing w:val="19"/>
        </w:rPr>
        <w:t xml:space="preserve"> </w:t>
      </w:r>
      <w:r w:rsidRPr="004D19F7">
        <w:rPr>
          <w:rFonts w:eastAsia="Arial"/>
          <w:color w:val="000000"/>
        </w:rPr>
        <w:t>all</w:t>
      </w:r>
      <w:r w:rsidRPr="004D19F7">
        <w:rPr>
          <w:rFonts w:eastAsia="Arial"/>
          <w:color w:val="000000"/>
          <w:spacing w:val="19"/>
        </w:rPr>
        <w:t xml:space="preserve"> </w:t>
      </w:r>
      <w:r w:rsidRPr="004D19F7">
        <w:rPr>
          <w:rFonts w:eastAsia="Arial"/>
          <w:color w:val="000000"/>
        </w:rPr>
        <w:t>levels, students</w:t>
      </w:r>
      <w:r w:rsidRPr="004D19F7">
        <w:rPr>
          <w:rFonts w:eastAsia="Arial"/>
          <w:color w:val="000000"/>
          <w:spacing w:val="3"/>
        </w:rPr>
        <w:t xml:space="preserve"> </w:t>
      </w:r>
      <w:r w:rsidRPr="004D19F7">
        <w:rPr>
          <w:rFonts w:eastAsia="Arial"/>
          <w:color w:val="000000"/>
        </w:rPr>
        <w:t>express</w:t>
      </w:r>
      <w:r w:rsidRPr="004D19F7">
        <w:rPr>
          <w:rFonts w:eastAsia="Arial"/>
          <w:color w:val="000000"/>
          <w:spacing w:val="3"/>
        </w:rPr>
        <w:t xml:space="preserve"> </w:t>
      </w:r>
      <w:r w:rsidRPr="004D19F7">
        <w:rPr>
          <w:rFonts w:eastAsia="Arial"/>
          <w:color w:val="000000"/>
        </w:rPr>
        <w:t>appreciation</w:t>
      </w:r>
      <w:r w:rsidRPr="004D19F7">
        <w:rPr>
          <w:rFonts w:eastAsia="Arial"/>
          <w:color w:val="000000"/>
          <w:spacing w:val="3"/>
        </w:rPr>
        <w:t xml:space="preserve"> </w:t>
      </w:r>
      <w:r w:rsidRPr="004D19F7">
        <w:rPr>
          <w:rFonts w:eastAsia="Arial"/>
          <w:color w:val="000000"/>
        </w:rPr>
        <w:t>for s</w:t>
      </w:r>
      <w:r w:rsidRPr="004D19F7">
        <w:rPr>
          <w:rFonts w:eastAsia="Arial"/>
          <w:color w:val="000000"/>
          <w:spacing w:val="-2"/>
        </w:rPr>
        <w:t>m</w:t>
      </w:r>
      <w:r w:rsidRPr="004D19F7">
        <w:rPr>
          <w:rFonts w:eastAsia="Arial"/>
          <w:color w:val="000000"/>
        </w:rPr>
        <w:t>all</w:t>
      </w:r>
      <w:r w:rsidRPr="004D19F7">
        <w:rPr>
          <w:rFonts w:eastAsia="Arial"/>
          <w:color w:val="000000"/>
          <w:spacing w:val="3"/>
        </w:rPr>
        <w:t xml:space="preserve"> </w:t>
      </w:r>
      <w:r w:rsidRPr="004D19F7">
        <w:rPr>
          <w:rFonts w:eastAsia="Arial"/>
          <w:color w:val="000000"/>
        </w:rPr>
        <w:t>class</w:t>
      </w:r>
      <w:r w:rsidRPr="004D19F7">
        <w:rPr>
          <w:rFonts w:eastAsia="Arial"/>
          <w:color w:val="000000"/>
          <w:spacing w:val="2"/>
        </w:rPr>
        <w:t xml:space="preserve"> </w:t>
      </w:r>
      <w:r w:rsidRPr="004D19F7">
        <w:rPr>
          <w:rFonts w:eastAsia="Arial"/>
          <w:color w:val="000000"/>
        </w:rPr>
        <w:t>size,</w:t>
      </w:r>
      <w:r w:rsidRPr="004D19F7">
        <w:rPr>
          <w:rFonts w:eastAsia="Arial"/>
          <w:color w:val="000000"/>
          <w:spacing w:val="2"/>
        </w:rPr>
        <w:t xml:space="preserve"> </w:t>
      </w:r>
      <w:r w:rsidRPr="004D19F7">
        <w:rPr>
          <w:rFonts w:eastAsia="Arial"/>
          <w:color w:val="000000"/>
        </w:rPr>
        <w:t>the</w:t>
      </w:r>
      <w:r w:rsidRPr="004D19F7">
        <w:rPr>
          <w:rFonts w:eastAsia="Arial"/>
          <w:color w:val="000000"/>
          <w:spacing w:val="2"/>
        </w:rPr>
        <w:t xml:space="preserve"> </w:t>
      </w:r>
      <w:r w:rsidRPr="004D19F7">
        <w:rPr>
          <w:rFonts w:eastAsia="Arial"/>
          <w:color w:val="000000"/>
        </w:rPr>
        <w:t>availability</w:t>
      </w:r>
      <w:r w:rsidRPr="004D19F7">
        <w:rPr>
          <w:rFonts w:eastAsia="Arial"/>
          <w:color w:val="000000"/>
          <w:spacing w:val="2"/>
        </w:rPr>
        <w:t xml:space="preserve"> </w:t>
      </w:r>
      <w:r w:rsidRPr="004D19F7">
        <w:rPr>
          <w:rFonts w:eastAsia="Arial"/>
          <w:color w:val="000000"/>
        </w:rPr>
        <w:t>of faculty outside</w:t>
      </w:r>
      <w:r w:rsidRPr="004D19F7">
        <w:rPr>
          <w:rFonts w:eastAsia="Arial"/>
          <w:color w:val="000000"/>
          <w:spacing w:val="2"/>
        </w:rPr>
        <w:t xml:space="preserve"> </w:t>
      </w:r>
      <w:r w:rsidRPr="004D19F7">
        <w:rPr>
          <w:rFonts w:eastAsia="Arial"/>
          <w:color w:val="000000"/>
        </w:rPr>
        <w:t>the</w:t>
      </w:r>
      <w:r w:rsidRPr="004D19F7">
        <w:rPr>
          <w:rFonts w:eastAsia="Arial"/>
          <w:color w:val="000000"/>
          <w:spacing w:val="2"/>
        </w:rPr>
        <w:t xml:space="preserve"> </w:t>
      </w:r>
      <w:r w:rsidRPr="004D19F7">
        <w:rPr>
          <w:rFonts w:eastAsia="Arial"/>
          <w:color w:val="000000"/>
        </w:rPr>
        <w:t>classroo</w:t>
      </w:r>
      <w:r w:rsidRPr="004D19F7">
        <w:rPr>
          <w:rFonts w:eastAsia="Arial"/>
          <w:color w:val="000000"/>
          <w:spacing w:val="-2"/>
        </w:rPr>
        <w:t>m</w:t>
      </w:r>
      <w:r w:rsidRPr="004D19F7">
        <w:rPr>
          <w:rFonts w:eastAsia="Arial"/>
          <w:color w:val="000000"/>
        </w:rPr>
        <w:t>,</w:t>
      </w:r>
      <w:r w:rsidRPr="004D19F7">
        <w:rPr>
          <w:rFonts w:eastAsia="Arial"/>
          <w:color w:val="000000"/>
          <w:spacing w:val="1"/>
        </w:rPr>
        <w:t xml:space="preserve"> </w:t>
      </w:r>
      <w:r w:rsidRPr="004D19F7">
        <w:rPr>
          <w:rFonts w:eastAsia="Arial"/>
          <w:color w:val="000000"/>
        </w:rPr>
        <w:t>the</w:t>
      </w:r>
      <w:r w:rsidRPr="004D19F7">
        <w:rPr>
          <w:rFonts w:eastAsia="Arial"/>
          <w:color w:val="000000"/>
          <w:spacing w:val="2"/>
        </w:rPr>
        <w:t xml:space="preserve"> </w:t>
      </w:r>
      <w:r w:rsidRPr="004D19F7">
        <w:rPr>
          <w:rFonts w:eastAsia="Arial"/>
          <w:color w:val="000000"/>
        </w:rPr>
        <w:t>quality</w:t>
      </w:r>
      <w:r w:rsidRPr="004D19F7">
        <w:rPr>
          <w:rFonts w:eastAsia="Arial"/>
          <w:color w:val="000000"/>
          <w:spacing w:val="2"/>
        </w:rPr>
        <w:t xml:space="preserve"> </w:t>
      </w:r>
      <w:r w:rsidRPr="004D19F7">
        <w:rPr>
          <w:rFonts w:eastAsia="Arial"/>
          <w:color w:val="000000"/>
        </w:rPr>
        <w:t xml:space="preserve">of </w:t>
      </w:r>
      <w:r w:rsidRPr="004D19F7">
        <w:rPr>
          <w:rFonts w:eastAsia="Arial"/>
          <w:color w:val="000000"/>
          <w:spacing w:val="1"/>
        </w:rPr>
        <w:t>t</w:t>
      </w:r>
      <w:r w:rsidRPr="004D19F7">
        <w:rPr>
          <w:rFonts w:eastAsia="Arial"/>
          <w:color w:val="000000"/>
        </w:rPr>
        <w:t>he</w:t>
      </w:r>
      <w:r w:rsidRPr="004D19F7">
        <w:rPr>
          <w:rFonts w:eastAsia="Arial"/>
          <w:color w:val="000000"/>
          <w:spacing w:val="1"/>
        </w:rPr>
        <w:t xml:space="preserve"> </w:t>
      </w:r>
      <w:r w:rsidRPr="004D19F7">
        <w:rPr>
          <w:rFonts w:eastAsia="Arial"/>
          <w:color w:val="000000"/>
        </w:rPr>
        <w:t>grading</w:t>
      </w:r>
      <w:r w:rsidRPr="004D19F7">
        <w:rPr>
          <w:rFonts w:eastAsia="Arial"/>
          <w:color w:val="000000"/>
          <w:spacing w:val="2"/>
        </w:rPr>
        <w:t xml:space="preserve"> </w:t>
      </w:r>
      <w:r w:rsidRPr="004D19F7">
        <w:rPr>
          <w:rFonts w:eastAsia="Arial"/>
          <w:color w:val="000000"/>
        </w:rPr>
        <w:t>process,</w:t>
      </w:r>
      <w:r w:rsidRPr="004D19F7">
        <w:rPr>
          <w:rFonts w:eastAsia="Arial"/>
          <w:color w:val="000000"/>
          <w:spacing w:val="2"/>
        </w:rPr>
        <w:t xml:space="preserve"> </w:t>
      </w:r>
      <w:r w:rsidRPr="004D19F7">
        <w:rPr>
          <w:rFonts w:eastAsia="Arial"/>
          <w:color w:val="000000"/>
        </w:rPr>
        <w:t>and</w:t>
      </w:r>
      <w:r w:rsidRPr="004D19F7">
        <w:rPr>
          <w:rFonts w:eastAsia="Arial"/>
          <w:color w:val="000000"/>
          <w:spacing w:val="1"/>
        </w:rPr>
        <w:t xml:space="preserve"> </w:t>
      </w:r>
      <w:r w:rsidRPr="004D19F7">
        <w:rPr>
          <w:rFonts w:eastAsia="Arial"/>
          <w:color w:val="000000"/>
        </w:rPr>
        <w:t>the</w:t>
      </w:r>
      <w:r w:rsidRPr="004D19F7">
        <w:rPr>
          <w:rFonts w:eastAsia="Arial"/>
          <w:color w:val="000000"/>
          <w:spacing w:val="1"/>
        </w:rPr>
        <w:t xml:space="preserve"> </w:t>
      </w:r>
      <w:r w:rsidRPr="004D19F7">
        <w:rPr>
          <w:rFonts w:eastAsia="Arial"/>
          <w:color w:val="000000"/>
        </w:rPr>
        <w:t>overall dedication of</w:t>
      </w:r>
      <w:r w:rsidRPr="004D19F7">
        <w:rPr>
          <w:rFonts w:eastAsia="Arial"/>
          <w:color w:val="000000"/>
          <w:spacing w:val="-2"/>
        </w:rPr>
        <w:t xml:space="preserve"> </w:t>
      </w:r>
      <w:r w:rsidRPr="004D19F7">
        <w:rPr>
          <w:rFonts w:eastAsia="Arial"/>
          <w:color w:val="000000"/>
        </w:rPr>
        <w:t>the faculty.</w:t>
      </w:r>
    </w:p>
    <w:p w:rsidR="00E11E01" w:rsidRPr="004D19F7" w:rsidRDefault="00E11E01" w:rsidP="006E5328">
      <w:pPr>
        <w:spacing w:line="266" w:lineRule="exact"/>
        <w:ind w:left="360" w:right="79" w:hanging="180"/>
        <w:jc w:val="both"/>
        <w:rPr>
          <w:rFonts w:eastAsia="Arial"/>
          <w:color w:val="000000"/>
        </w:rPr>
      </w:pPr>
      <w:r w:rsidRPr="004D19F7">
        <w:rPr>
          <w:rFonts w:eastAsia="Arial"/>
          <w:color w:val="000000"/>
        </w:rPr>
        <w:t>4. The depart</w:t>
      </w:r>
      <w:r w:rsidRPr="004D19F7">
        <w:rPr>
          <w:rFonts w:eastAsia="Arial"/>
          <w:color w:val="000000"/>
          <w:spacing w:val="-2"/>
        </w:rPr>
        <w:t>m</w:t>
      </w:r>
      <w:r w:rsidRPr="004D19F7">
        <w:rPr>
          <w:rFonts w:eastAsia="Arial"/>
          <w:color w:val="000000"/>
        </w:rPr>
        <w:t xml:space="preserve">ent </w:t>
      </w:r>
      <w:r w:rsidRPr="004D19F7">
        <w:rPr>
          <w:rFonts w:eastAsia="Arial"/>
          <w:color w:val="000000"/>
          <w:spacing w:val="46"/>
        </w:rPr>
        <w:t xml:space="preserve"> </w:t>
      </w:r>
      <w:r w:rsidRPr="004D19F7">
        <w:rPr>
          <w:rFonts w:eastAsia="Arial"/>
          <w:color w:val="000000"/>
        </w:rPr>
        <w:t>enjoys constructive institutional leadership and financial support.</w:t>
      </w:r>
      <w:r w:rsidRPr="004D19F7">
        <w:rPr>
          <w:rFonts w:eastAsia="Arial"/>
          <w:color w:val="000000"/>
          <w:spacing w:val="8"/>
        </w:rPr>
        <w:t xml:space="preserve"> </w:t>
      </w:r>
      <w:r w:rsidRPr="004D19F7">
        <w:rPr>
          <w:rFonts w:eastAsia="Arial"/>
          <w:color w:val="000000"/>
        </w:rPr>
        <w:t>In</w:t>
      </w:r>
      <w:r w:rsidRPr="004D19F7">
        <w:rPr>
          <w:rFonts w:eastAsia="Arial"/>
          <w:color w:val="000000"/>
          <w:spacing w:val="6"/>
        </w:rPr>
        <w:t xml:space="preserve"> </w:t>
      </w:r>
      <w:r w:rsidRPr="004D19F7">
        <w:rPr>
          <w:rFonts w:eastAsia="Arial"/>
          <w:color w:val="000000"/>
        </w:rPr>
        <w:t>general,</w:t>
      </w:r>
      <w:r w:rsidRPr="004D19F7">
        <w:rPr>
          <w:rFonts w:eastAsia="Arial"/>
          <w:color w:val="000000"/>
          <w:spacing w:val="8"/>
        </w:rPr>
        <w:t xml:space="preserve"> </w:t>
      </w:r>
      <w:r w:rsidRPr="004D19F7">
        <w:rPr>
          <w:rFonts w:eastAsia="Arial"/>
          <w:color w:val="000000"/>
        </w:rPr>
        <w:t>resources</w:t>
      </w:r>
      <w:r w:rsidRPr="004D19F7">
        <w:rPr>
          <w:rFonts w:eastAsia="Arial"/>
          <w:color w:val="000000"/>
          <w:spacing w:val="8"/>
        </w:rPr>
        <w:t xml:space="preserve"> </w:t>
      </w:r>
      <w:r w:rsidRPr="004D19F7">
        <w:rPr>
          <w:rFonts w:eastAsia="Arial"/>
          <w:color w:val="000000"/>
        </w:rPr>
        <w:t>are</w:t>
      </w:r>
      <w:r w:rsidRPr="004D19F7">
        <w:rPr>
          <w:rFonts w:eastAsia="Arial"/>
          <w:color w:val="000000"/>
          <w:spacing w:val="8"/>
        </w:rPr>
        <w:t xml:space="preserve"> </w:t>
      </w:r>
      <w:r w:rsidRPr="004D19F7">
        <w:rPr>
          <w:rFonts w:eastAsia="Arial"/>
          <w:color w:val="000000"/>
        </w:rPr>
        <w:t>suff</w:t>
      </w:r>
      <w:r w:rsidRPr="004D19F7">
        <w:rPr>
          <w:rFonts w:eastAsia="Arial"/>
          <w:color w:val="000000"/>
          <w:spacing w:val="-2"/>
        </w:rPr>
        <w:t>i</w:t>
      </w:r>
      <w:r w:rsidRPr="004D19F7">
        <w:rPr>
          <w:rFonts w:eastAsia="Arial"/>
          <w:color w:val="000000"/>
        </w:rPr>
        <w:t>cient</w:t>
      </w:r>
      <w:r w:rsidRPr="004D19F7">
        <w:rPr>
          <w:rFonts w:eastAsia="Arial"/>
          <w:color w:val="000000"/>
          <w:spacing w:val="1"/>
        </w:rPr>
        <w:t xml:space="preserve"> </w:t>
      </w:r>
      <w:r w:rsidRPr="004D19F7">
        <w:rPr>
          <w:rFonts w:eastAsia="Arial"/>
          <w:color w:val="000000"/>
        </w:rPr>
        <w:t>to</w:t>
      </w:r>
      <w:r w:rsidRPr="004D19F7">
        <w:rPr>
          <w:rFonts w:eastAsia="Arial"/>
          <w:color w:val="000000"/>
          <w:spacing w:val="5"/>
        </w:rPr>
        <w:t xml:space="preserve"> </w:t>
      </w:r>
      <w:r w:rsidRPr="004D19F7">
        <w:rPr>
          <w:rFonts w:eastAsia="Arial"/>
          <w:color w:val="000000"/>
        </w:rPr>
        <w:t>attract and</w:t>
      </w:r>
      <w:r w:rsidRPr="004D19F7">
        <w:rPr>
          <w:rFonts w:eastAsia="Arial"/>
          <w:color w:val="000000"/>
          <w:spacing w:val="6"/>
        </w:rPr>
        <w:t xml:space="preserve"> </w:t>
      </w:r>
      <w:r w:rsidRPr="004D19F7">
        <w:rPr>
          <w:rFonts w:eastAsia="Arial"/>
          <w:color w:val="000000"/>
        </w:rPr>
        <w:t>support</w:t>
      </w:r>
      <w:r w:rsidRPr="004D19F7">
        <w:rPr>
          <w:rFonts w:eastAsia="Arial"/>
          <w:color w:val="000000"/>
          <w:spacing w:val="6"/>
        </w:rPr>
        <w:t xml:space="preserve"> </w:t>
      </w:r>
      <w:r w:rsidRPr="004D19F7">
        <w:rPr>
          <w:rFonts w:eastAsia="Arial"/>
          <w:color w:val="000000"/>
        </w:rPr>
        <w:t>a</w:t>
      </w:r>
      <w:r w:rsidRPr="004D19F7">
        <w:rPr>
          <w:rFonts w:eastAsia="Arial"/>
          <w:color w:val="000000"/>
          <w:spacing w:val="6"/>
        </w:rPr>
        <w:t xml:space="preserve"> </w:t>
      </w:r>
      <w:r w:rsidRPr="004D19F7">
        <w:rPr>
          <w:rFonts w:eastAsia="Arial"/>
          <w:color w:val="000000"/>
        </w:rPr>
        <w:t>well- qualified</w:t>
      </w:r>
      <w:r w:rsidRPr="004D19F7">
        <w:rPr>
          <w:rFonts w:eastAsia="Arial"/>
          <w:color w:val="000000"/>
          <w:spacing w:val="43"/>
        </w:rPr>
        <w:t xml:space="preserve"> </w:t>
      </w:r>
      <w:r w:rsidRPr="004D19F7">
        <w:rPr>
          <w:rFonts w:eastAsia="Arial"/>
          <w:color w:val="000000"/>
        </w:rPr>
        <w:t>faculty,</w:t>
      </w:r>
      <w:r w:rsidRPr="004D19F7">
        <w:rPr>
          <w:rFonts w:eastAsia="Arial"/>
          <w:color w:val="000000"/>
          <w:spacing w:val="36"/>
        </w:rPr>
        <w:t xml:space="preserve"> </w:t>
      </w:r>
      <w:r w:rsidRPr="004D19F7">
        <w:rPr>
          <w:rFonts w:eastAsia="Arial"/>
          <w:color w:val="000000"/>
        </w:rPr>
        <w:t>to</w:t>
      </w:r>
      <w:r w:rsidRPr="004D19F7">
        <w:rPr>
          <w:rFonts w:eastAsia="Arial"/>
          <w:color w:val="000000"/>
          <w:spacing w:val="42"/>
        </w:rPr>
        <w:t xml:space="preserve"> </w:t>
      </w:r>
      <w:r w:rsidRPr="004D19F7">
        <w:rPr>
          <w:rFonts w:eastAsia="Arial"/>
          <w:color w:val="000000"/>
        </w:rPr>
        <w:t>acquire</w:t>
      </w:r>
      <w:r w:rsidRPr="004D19F7">
        <w:rPr>
          <w:rFonts w:eastAsia="Arial"/>
          <w:color w:val="000000"/>
          <w:spacing w:val="43"/>
        </w:rPr>
        <w:t xml:space="preserve"> </w:t>
      </w:r>
      <w:r w:rsidRPr="004D19F7">
        <w:rPr>
          <w:rFonts w:eastAsia="Arial"/>
          <w:color w:val="000000"/>
        </w:rPr>
        <w:t>and</w:t>
      </w:r>
      <w:r w:rsidRPr="004D19F7">
        <w:rPr>
          <w:rFonts w:eastAsia="Arial"/>
          <w:color w:val="000000"/>
          <w:spacing w:val="44"/>
        </w:rPr>
        <w:t xml:space="preserve"> </w:t>
      </w:r>
      <w:r w:rsidRPr="004D19F7">
        <w:rPr>
          <w:rFonts w:eastAsia="Arial"/>
          <w:color w:val="000000"/>
          <w:spacing w:val="-2"/>
        </w:rPr>
        <w:t>m</w:t>
      </w:r>
      <w:r w:rsidRPr="004D19F7">
        <w:rPr>
          <w:rFonts w:eastAsia="Arial"/>
          <w:color w:val="000000"/>
        </w:rPr>
        <w:t>aintain</w:t>
      </w:r>
      <w:r w:rsidRPr="004D19F7">
        <w:rPr>
          <w:rFonts w:eastAsia="Arial"/>
          <w:color w:val="000000"/>
          <w:spacing w:val="43"/>
        </w:rPr>
        <w:t xml:space="preserve"> </w:t>
      </w:r>
      <w:r w:rsidRPr="004D19F7">
        <w:rPr>
          <w:rFonts w:eastAsia="Arial"/>
          <w:color w:val="000000"/>
        </w:rPr>
        <w:t>laboratory</w:t>
      </w:r>
      <w:r w:rsidRPr="004D19F7">
        <w:rPr>
          <w:rFonts w:eastAsia="Arial"/>
          <w:color w:val="000000"/>
          <w:spacing w:val="42"/>
        </w:rPr>
        <w:t xml:space="preserve"> </w:t>
      </w:r>
      <w:r w:rsidRPr="004D19F7">
        <w:rPr>
          <w:rFonts w:eastAsia="Arial"/>
          <w:color w:val="000000"/>
        </w:rPr>
        <w:t>equip</w:t>
      </w:r>
      <w:r w:rsidRPr="004D19F7">
        <w:rPr>
          <w:rFonts w:eastAsia="Arial"/>
          <w:color w:val="000000"/>
          <w:spacing w:val="-2"/>
        </w:rPr>
        <w:t>m</w:t>
      </w:r>
      <w:r w:rsidRPr="004D19F7">
        <w:rPr>
          <w:rFonts w:eastAsia="Arial"/>
          <w:color w:val="000000"/>
        </w:rPr>
        <w:t>ent</w:t>
      </w:r>
      <w:r w:rsidRPr="004D19F7">
        <w:rPr>
          <w:rFonts w:eastAsia="Arial"/>
          <w:color w:val="000000"/>
          <w:spacing w:val="43"/>
        </w:rPr>
        <w:t xml:space="preserve"> </w:t>
      </w:r>
      <w:r w:rsidRPr="004D19F7">
        <w:rPr>
          <w:rFonts w:eastAsia="Arial"/>
          <w:color w:val="000000"/>
        </w:rPr>
        <w:t>and</w:t>
      </w:r>
      <w:r w:rsidRPr="004D19F7">
        <w:rPr>
          <w:rFonts w:eastAsia="Arial"/>
          <w:color w:val="000000"/>
          <w:spacing w:val="43"/>
        </w:rPr>
        <w:t xml:space="preserve"> </w:t>
      </w:r>
      <w:r w:rsidRPr="004D19F7">
        <w:rPr>
          <w:rFonts w:eastAsia="Arial"/>
          <w:color w:val="000000"/>
        </w:rPr>
        <w:t>facilities, and to</w:t>
      </w:r>
      <w:r w:rsidRPr="004D19F7">
        <w:rPr>
          <w:rFonts w:eastAsia="Arial"/>
          <w:color w:val="000000"/>
          <w:spacing w:val="-2"/>
        </w:rPr>
        <w:t xml:space="preserve"> </w:t>
      </w:r>
      <w:r w:rsidRPr="004D19F7">
        <w:rPr>
          <w:rFonts w:eastAsia="Arial"/>
          <w:color w:val="000000"/>
        </w:rPr>
        <w:t>support the services necessary to</w:t>
      </w:r>
      <w:r w:rsidRPr="004D19F7">
        <w:rPr>
          <w:rFonts w:eastAsia="Arial"/>
          <w:color w:val="000000"/>
          <w:spacing w:val="-2"/>
        </w:rPr>
        <w:t xml:space="preserve"> m</w:t>
      </w:r>
      <w:r w:rsidRPr="004D19F7">
        <w:rPr>
          <w:rFonts w:eastAsia="Arial"/>
          <w:color w:val="000000"/>
        </w:rPr>
        <w:t>eet program</w:t>
      </w:r>
      <w:r w:rsidRPr="004D19F7">
        <w:rPr>
          <w:rFonts w:eastAsia="Arial"/>
          <w:color w:val="000000"/>
          <w:spacing w:val="-2"/>
        </w:rPr>
        <w:t xml:space="preserve"> </w:t>
      </w:r>
      <w:r w:rsidRPr="004D19F7">
        <w:rPr>
          <w:rFonts w:eastAsia="Arial"/>
          <w:color w:val="000000"/>
        </w:rPr>
        <w:t>needs.</w:t>
      </w:r>
    </w:p>
    <w:p w:rsidR="00E11E01" w:rsidRPr="004D19F7" w:rsidRDefault="00E11E01" w:rsidP="006E5328">
      <w:pPr>
        <w:spacing w:line="266" w:lineRule="exact"/>
        <w:ind w:left="360" w:right="79" w:hanging="180"/>
        <w:jc w:val="both"/>
        <w:rPr>
          <w:rFonts w:eastAsia="Arial"/>
          <w:color w:val="000000"/>
        </w:rPr>
      </w:pPr>
      <w:r w:rsidRPr="004D19F7">
        <w:rPr>
          <w:rFonts w:eastAsia="Arial"/>
          <w:color w:val="000000"/>
        </w:rPr>
        <w:t xml:space="preserve">5. </w:t>
      </w:r>
      <w:r w:rsidRPr="004D19F7">
        <w:rPr>
          <w:rFonts w:eastAsia="Arial"/>
          <w:color w:val="000000"/>
          <w:spacing w:val="20"/>
        </w:rPr>
        <w:t xml:space="preserve"> </w:t>
      </w:r>
      <w:r w:rsidRPr="004D19F7">
        <w:rPr>
          <w:rFonts w:eastAsia="Arial"/>
          <w:color w:val="000000"/>
        </w:rPr>
        <w:t>The</w:t>
      </w:r>
      <w:r w:rsidRPr="004D19F7">
        <w:rPr>
          <w:rFonts w:eastAsia="Arial"/>
          <w:color w:val="000000"/>
          <w:spacing w:val="3"/>
        </w:rPr>
        <w:t xml:space="preserve"> </w:t>
      </w:r>
      <w:r w:rsidRPr="004D19F7">
        <w:rPr>
          <w:rFonts w:eastAsia="Arial"/>
          <w:color w:val="000000"/>
        </w:rPr>
        <w:t>facilities</w:t>
      </w:r>
      <w:r w:rsidRPr="004D19F7">
        <w:rPr>
          <w:rFonts w:eastAsia="Arial"/>
          <w:color w:val="000000"/>
          <w:spacing w:val="3"/>
        </w:rPr>
        <w:t xml:space="preserve"> </w:t>
      </w:r>
      <w:r w:rsidRPr="004D19F7">
        <w:rPr>
          <w:rFonts w:eastAsia="Arial"/>
          <w:color w:val="000000"/>
        </w:rPr>
        <w:t>are</w:t>
      </w:r>
      <w:r w:rsidRPr="004D19F7">
        <w:rPr>
          <w:rFonts w:eastAsia="Arial"/>
          <w:color w:val="000000"/>
          <w:spacing w:val="3"/>
        </w:rPr>
        <w:t xml:space="preserve"> </w:t>
      </w:r>
      <w:r w:rsidRPr="004D19F7">
        <w:rPr>
          <w:rFonts w:eastAsia="Arial"/>
          <w:color w:val="000000"/>
        </w:rPr>
        <w:t>excellent</w:t>
      </w:r>
      <w:r w:rsidRPr="004D19F7">
        <w:rPr>
          <w:rFonts w:eastAsia="Arial"/>
          <w:color w:val="000000"/>
          <w:spacing w:val="3"/>
        </w:rPr>
        <w:t xml:space="preserve"> </w:t>
      </w:r>
      <w:r w:rsidRPr="004D19F7">
        <w:rPr>
          <w:rFonts w:eastAsia="Arial"/>
          <w:color w:val="000000"/>
        </w:rPr>
        <w:t>and</w:t>
      </w:r>
      <w:r w:rsidRPr="004D19F7">
        <w:rPr>
          <w:rFonts w:eastAsia="Arial"/>
          <w:color w:val="000000"/>
          <w:spacing w:val="3"/>
        </w:rPr>
        <w:t xml:space="preserve"> </w:t>
      </w:r>
      <w:r w:rsidRPr="004D19F7">
        <w:rPr>
          <w:rFonts w:eastAsia="Arial"/>
          <w:color w:val="000000"/>
        </w:rPr>
        <w:t>well</w:t>
      </w:r>
      <w:r w:rsidRPr="004D19F7">
        <w:rPr>
          <w:rFonts w:eastAsia="Arial"/>
          <w:color w:val="000000"/>
          <w:spacing w:val="3"/>
        </w:rPr>
        <w:t xml:space="preserve"> </w:t>
      </w:r>
      <w:r w:rsidRPr="004D19F7">
        <w:rPr>
          <w:rFonts w:eastAsia="Arial"/>
          <w:color w:val="000000"/>
          <w:spacing w:val="-2"/>
        </w:rPr>
        <w:t>m</w:t>
      </w:r>
      <w:r w:rsidRPr="004D19F7">
        <w:rPr>
          <w:rFonts w:eastAsia="Arial"/>
          <w:color w:val="000000"/>
        </w:rPr>
        <w:t>ai</w:t>
      </w:r>
      <w:r w:rsidRPr="004D19F7">
        <w:rPr>
          <w:rFonts w:eastAsia="Arial"/>
          <w:color w:val="000000"/>
          <w:spacing w:val="1"/>
        </w:rPr>
        <w:t>n</w:t>
      </w:r>
      <w:r w:rsidRPr="004D19F7">
        <w:rPr>
          <w:rFonts w:eastAsia="Arial"/>
          <w:color w:val="000000"/>
        </w:rPr>
        <w:t xml:space="preserve">tained. </w:t>
      </w:r>
      <w:r w:rsidRPr="004D19F7">
        <w:rPr>
          <w:rFonts w:eastAsia="Arial"/>
          <w:color w:val="000000"/>
          <w:spacing w:val="9"/>
        </w:rPr>
        <w:t xml:space="preserve"> </w:t>
      </w:r>
      <w:r w:rsidRPr="004D19F7">
        <w:rPr>
          <w:rFonts w:eastAsia="Arial"/>
          <w:color w:val="000000"/>
        </w:rPr>
        <w:t>They</w:t>
      </w:r>
      <w:r w:rsidRPr="004D19F7">
        <w:rPr>
          <w:rFonts w:eastAsia="Arial"/>
          <w:color w:val="000000"/>
          <w:spacing w:val="2"/>
        </w:rPr>
        <w:t xml:space="preserve"> </w:t>
      </w:r>
      <w:r w:rsidRPr="004D19F7">
        <w:rPr>
          <w:rFonts w:eastAsia="Arial"/>
          <w:color w:val="000000"/>
        </w:rPr>
        <w:t>are</w:t>
      </w:r>
      <w:r w:rsidRPr="004D19F7">
        <w:rPr>
          <w:rFonts w:eastAsia="Arial"/>
          <w:color w:val="000000"/>
          <w:spacing w:val="2"/>
        </w:rPr>
        <w:t xml:space="preserve"> </w:t>
      </w:r>
      <w:r w:rsidRPr="004D19F7">
        <w:rPr>
          <w:rFonts w:eastAsia="Arial"/>
          <w:color w:val="000000"/>
        </w:rPr>
        <w:t>conducive</w:t>
      </w:r>
      <w:r w:rsidRPr="004D19F7">
        <w:rPr>
          <w:rFonts w:eastAsia="Arial"/>
          <w:color w:val="000000"/>
          <w:spacing w:val="2"/>
        </w:rPr>
        <w:t xml:space="preserve"> </w:t>
      </w:r>
      <w:r w:rsidRPr="004D19F7">
        <w:rPr>
          <w:rFonts w:eastAsia="Arial"/>
          <w:color w:val="000000"/>
        </w:rPr>
        <w:t>to student learning</w:t>
      </w:r>
      <w:r w:rsidRPr="004D19F7">
        <w:rPr>
          <w:rFonts w:eastAsia="Arial"/>
          <w:color w:val="000000"/>
          <w:spacing w:val="2"/>
        </w:rPr>
        <w:t xml:space="preserve"> </w:t>
      </w:r>
      <w:r w:rsidRPr="004D19F7">
        <w:rPr>
          <w:rFonts w:eastAsia="Arial"/>
          <w:color w:val="000000"/>
        </w:rPr>
        <w:t>and</w:t>
      </w:r>
      <w:r w:rsidRPr="004D19F7">
        <w:rPr>
          <w:rFonts w:eastAsia="Arial"/>
          <w:color w:val="000000"/>
          <w:spacing w:val="2"/>
        </w:rPr>
        <w:t xml:space="preserve"> </w:t>
      </w:r>
      <w:r w:rsidRPr="004D19F7">
        <w:rPr>
          <w:rFonts w:eastAsia="Arial"/>
          <w:color w:val="000000"/>
        </w:rPr>
        <w:t>adequate</w:t>
      </w:r>
      <w:r w:rsidRPr="004D19F7">
        <w:rPr>
          <w:rFonts w:eastAsia="Arial"/>
          <w:color w:val="000000"/>
          <w:spacing w:val="2"/>
        </w:rPr>
        <w:t xml:space="preserve"> </w:t>
      </w:r>
      <w:r w:rsidRPr="004D19F7">
        <w:rPr>
          <w:rFonts w:eastAsia="Arial"/>
          <w:color w:val="000000"/>
        </w:rPr>
        <w:t>to acco</w:t>
      </w:r>
      <w:r w:rsidRPr="004D19F7">
        <w:rPr>
          <w:rFonts w:eastAsia="Arial"/>
          <w:color w:val="000000"/>
          <w:spacing w:val="-2"/>
        </w:rPr>
        <w:t>m</w:t>
      </w:r>
      <w:r w:rsidRPr="004D19F7">
        <w:rPr>
          <w:rFonts w:eastAsia="Arial"/>
          <w:color w:val="000000"/>
        </w:rPr>
        <w:t>plish</w:t>
      </w:r>
      <w:r w:rsidRPr="004D19F7">
        <w:rPr>
          <w:rFonts w:eastAsia="Arial"/>
          <w:color w:val="000000"/>
          <w:spacing w:val="2"/>
        </w:rPr>
        <w:t xml:space="preserve"> </w:t>
      </w:r>
      <w:r w:rsidRPr="004D19F7">
        <w:rPr>
          <w:rFonts w:eastAsia="Arial"/>
          <w:color w:val="000000"/>
        </w:rPr>
        <w:t>program</w:t>
      </w:r>
      <w:r w:rsidRPr="004D19F7">
        <w:rPr>
          <w:rFonts w:eastAsia="Arial"/>
          <w:color w:val="000000"/>
          <w:spacing w:val="1"/>
        </w:rPr>
        <w:t xml:space="preserve"> </w:t>
      </w:r>
      <w:r w:rsidRPr="004D19F7">
        <w:rPr>
          <w:rFonts w:eastAsia="Arial"/>
          <w:color w:val="000000"/>
        </w:rPr>
        <w:t>objectives.</w:t>
      </w:r>
      <w:r w:rsidRPr="004D19F7">
        <w:rPr>
          <w:rFonts w:eastAsia="Arial"/>
          <w:color w:val="000000"/>
          <w:spacing w:val="2"/>
        </w:rPr>
        <w:t xml:space="preserve"> </w:t>
      </w:r>
      <w:r w:rsidRPr="004D19F7">
        <w:rPr>
          <w:rFonts w:eastAsia="Arial"/>
          <w:color w:val="000000"/>
        </w:rPr>
        <w:t>Co</w:t>
      </w:r>
      <w:r w:rsidRPr="004D19F7">
        <w:rPr>
          <w:rFonts w:eastAsia="Arial"/>
          <w:color w:val="000000"/>
          <w:spacing w:val="-2"/>
        </w:rPr>
        <w:t>m</w:t>
      </w:r>
      <w:r w:rsidRPr="004D19F7">
        <w:rPr>
          <w:rFonts w:eastAsia="Arial"/>
          <w:color w:val="000000"/>
        </w:rPr>
        <w:t>puting</w:t>
      </w:r>
      <w:r w:rsidRPr="004D19F7">
        <w:rPr>
          <w:rFonts w:eastAsia="Arial"/>
          <w:color w:val="000000"/>
          <w:spacing w:val="2"/>
        </w:rPr>
        <w:t xml:space="preserve"> </w:t>
      </w:r>
      <w:r w:rsidRPr="004D19F7">
        <w:rPr>
          <w:rFonts w:eastAsia="Arial"/>
          <w:color w:val="000000"/>
        </w:rPr>
        <w:t>facilities are good with a syste</w:t>
      </w:r>
      <w:r w:rsidRPr="004D19F7">
        <w:rPr>
          <w:rFonts w:eastAsia="Arial"/>
          <w:color w:val="000000"/>
          <w:spacing w:val="-2"/>
        </w:rPr>
        <w:t>m</w:t>
      </w:r>
      <w:r w:rsidRPr="004D19F7">
        <w:rPr>
          <w:rFonts w:eastAsia="Arial"/>
          <w:color w:val="000000"/>
        </w:rPr>
        <w:t>atic</w:t>
      </w:r>
      <w:r w:rsidRPr="004D19F7">
        <w:rPr>
          <w:rFonts w:eastAsia="Arial"/>
          <w:color w:val="000000"/>
          <w:spacing w:val="-8"/>
        </w:rPr>
        <w:t xml:space="preserve"> </w:t>
      </w:r>
      <w:r w:rsidRPr="004D19F7">
        <w:rPr>
          <w:rFonts w:eastAsia="Arial"/>
          <w:color w:val="000000"/>
        </w:rPr>
        <w:t>plan for</w:t>
      </w:r>
      <w:r w:rsidRPr="004D19F7">
        <w:rPr>
          <w:rFonts w:eastAsia="Arial"/>
          <w:color w:val="000000"/>
          <w:spacing w:val="-2"/>
        </w:rPr>
        <w:t xml:space="preserve"> </w:t>
      </w:r>
      <w:r w:rsidRPr="004D19F7">
        <w:rPr>
          <w:rFonts w:eastAsia="Arial"/>
          <w:color w:val="000000"/>
        </w:rPr>
        <w:t>updating hardware and software.</w:t>
      </w:r>
    </w:p>
    <w:p w:rsidR="00E11E01" w:rsidRDefault="00E11E01" w:rsidP="00DB3A97">
      <w:pPr>
        <w:ind w:left="360"/>
      </w:pPr>
    </w:p>
    <w:p w:rsidR="00472961" w:rsidRDefault="00472961" w:rsidP="005019BB">
      <w:pPr>
        <w:pStyle w:val="ColorfulList-Accent11"/>
        <w:numPr>
          <w:ilvl w:val="0"/>
          <w:numId w:val="1"/>
        </w:numPr>
        <w:rPr>
          <w:b/>
        </w:rPr>
      </w:pPr>
      <w:r>
        <w:rPr>
          <w:b/>
        </w:rPr>
        <w:t>Joint Accreditation</w:t>
      </w:r>
    </w:p>
    <w:p w:rsidR="00DB3A97" w:rsidRPr="00DB3A97" w:rsidRDefault="00A4050D" w:rsidP="00472961">
      <w:pPr>
        <w:pStyle w:val="ColorfulList-Accent11"/>
        <w:ind w:left="360"/>
        <w:rPr>
          <w:b/>
        </w:rPr>
      </w:pPr>
      <w:r>
        <w:t>This program is seekin</w:t>
      </w:r>
      <w:r w:rsidR="006E5328">
        <w:t>g EAC accreditation only.</w:t>
      </w:r>
    </w:p>
    <w:p w:rsidR="00DB3A97" w:rsidRPr="00DB3A97" w:rsidRDefault="00DB3A97" w:rsidP="00E936F4">
      <w:pPr>
        <w:spacing w:after="200" w:line="276" w:lineRule="auto"/>
        <w:jc w:val="center"/>
        <w:rPr>
          <w:b/>
        </w:rPr>
      </w:pPr>
      <w:r w:rsidRPr="00DB3A97">
        <w:br w:type="page"/>
      </w:r>
      <w:r w:rsidRPr="00472961">
        <w:rPr>
          <w:b/>
          <w:sz w:val="28"/>
          <w:szCs w:val="28"/>
        </w:rPr>
        <w:t>GENERAL CRITERIA</w:t>
      </w:r>
    </w:p>
    <w:p w:rsidR="00DB3A97" w:rsidRPr="00472961" w:rsidRDefault="00DB3A97" w:rsidP="00472961">
      <w:pPr>
        <w:pStyle w:val="Heading1"/>
        <w:rPr>
          <w:rFonts w:ascii="Times New Roman" w:hAnsi="Times New Roman"/>
          <w:color w:val="auto"/>
        </w:rPr>
      </w:pPr>
      <w:bookmarkStart w:id="19" w:name="_Toc268159817"/>
      <w:r w:rsidRPr="00472961">
        <w:rPr>
          <w:rFonts w:ascii="Times New Roman" w:hAnsi="Times New Roman"/>
          <w:color w:val="auto"/>
        </w:rPr>
        <w:t>CRITERION 1.  STUDENTS</w:t>
      </w:r>
      <w:bookmarkEnd w:id="19"/>
    </w:p>
    <w:p w:rsidR="00DB3A97" w:rsidRPr="00DB3A97" w:rsidRDefault="00DB3A97" w:rsidP="00DB3A97"/>
    <w:p w:rsidR="00DB3A97" w:rsidRPr="00E936F4" w:rsidRDefault="00DB3A97" w:rsidP="00DB3A97">
      <w:pPr>
        <w:pStyle w:val="ColorfulList-Accent11"/>
        <w:numPr>
          <w:ilvl w:val="0"/>
          <w:numId w:val="3"/>
        </w:numPr>
      </w:pPr>
      <w:r w:rsidRPr="00E936F4">
        <w:rPr>
          <w:b/>
        </w:rPr>
        <w:t>Student Admissions</w:t>
      </w:r>
      <w:r w:rsidR="00227B4E" w:rsidRPr="00E936F4">
        <w:rPr>
          <w:b/>
        </w:rPr>
        <w:t xml:space="preserve"> </w:t>
      </w:r>
    </w:p>
    <w:p w:rsidR="00E936F4" w:rsidRDefault="00E936F4" w:rsidP="00E936F4">
      <w:pPr>
        <w:pStyle w:val="ColorfulList-Accent11"/>
        <w:rPr>
          <w:b/>
        </w:rPr>
      </w:pPr>
    </w:p>
    <w:p w:rsidR="00E936F4" w:rsidRDefault="00E936F4" w:rsidP="004D19F7">
      <w:pPr>
        <w:spacing w:after="120"/>
        <w:jc w:val="both"/>
      </w:pPr>
      <w:r>
        <w:t>The admissions processes for all our programs conform to the UCR Academic Senate’s interpretation of the admission policies of the University of California, which, in turn, interpret the mandates of the California Master Plan for Higher Education.</w:t>
      </w:r>
    </w:p>
    <w:p w:rsidR="00E936F4" w:rsidRDefault="00E936F4" w:rsidP="004D19F7">
      <w:pPr>
        <w:spacing w:after="120"/>
        <w:jc w:val="both"/>
      </w:pPr>
      <w:r>
        <w:t>In broad terms, the Master Plan constrains the University of California to admitting only students ranking in the top 12.5% of the High School graduates in the State. Students in lower tiers are eligible for admission to Campuses of the California State University system, or to Community Colleges in the State. Placement in the top 12.5% of the graduating class is determined by the UC Eligibility Index, which is computed centrally by the UC Office of the President, based on criteria defined by the UC System-Wide Academic Senate.</w:t>
      </w:r>
    </w:p>
    <w:p w:rsidR="00E936F4" w:rsidRDefault="008A0B3D" w:rsidP="004D19F7">
      <w:pPr>
        <w:spacing w:after="120"/>
        <w:jc w:val="both"/>
      </w:pPr>
      <w:r>
        <w:fldChar w:fldCharType="begin"/>
      </w:r>
      <w:r>
        <w:instrText xml:space="preserve"> REF _Ref320273435 \h  \* MERGEFORMAT </w:instrText>
      </w:r>
      <w:r>
        <w:fldChar w:fldCharType="separate"/>
      </w:r>
      <w:r w:rsidR="00A45898" w:rsidRPr="00A45898">
        <w:t xml:space="preserve">Figure </w:t>
      </w:r>
      <w:r>
        <w:fldChar w:fldCharType="end"/>
      </w:r>
      <w:r w:rsidR="00E936F4">
        <w:t xml:space="preserve"> summarizes the admissions process to our college. Prospective students submit their applications to the Office of Admissions for the University of California, which serves all ten campuses of the University. Applicants may apply to multiple campuses, and to multiple programs at these campuses. They may also designate primary and alternate majors. The UC Office of Admissions determines whether each applicant meets the UC Eligibility criteria (which specify GPA and coursework requirements) and forwards each eligible application to the campuses to which admission is being sought. Ineligible applicants are rejected.</w:t>
      </w:r>
    </w:p>
    <w:p w:rsidR="00E936F4" w:rsidRDefault="00E936F4" w:rsidP="004D19F7">
      <w:pPr>
        <w:spacing w:after="120"/>
        <w:jc w:val="both"/>
      </w:pPr>
      <w:r>
        <w:t xml:space="preserve">Within UCR, processing of these forwarded applications begins through the Campus Office of Admissions, in accordance with guidelines defined by the Undergraduate Admissions Committee (UAC) of the UCR Academic Senate. An Enrollment Management Council (EMC) also exists at the Campus level to make decisions annually on the enrollment targets at the Campus and College levels. These decisions are informed by the strategic planning processes at the Campus and College levels. </w:t>
      </w:r>
    </w:p>
    <w:p w:rsidR="00E936F4" w:rsidRDefault="00E936F4" w:rsidP="004D19F7">
      <w:pPr>
        <w:spacing w:after="120"/>
        <w:jc w:val="both"/>
      </w:pPr>
      <w:r>
        <w:t>UCR follows a multi-tier admissions process, which operates as follows. At the first tier, an Academic Index Score (AIS) is computed for each applicant, based primarily on academic parameters such as the GPA, the SAT score, and the number of completed Advanced Placement or IB courses. College-specific upper and lower AIS thresholds are determined in accordance with the planned enrollment targets. All applicants to a College whose AIS scores exceed the upper threshold are automatically admitted to their program of interest. All applicants with AIS scores below the lower threshold for each college are removed from that college’s pool. The remaining applicants are forwarded to the respective colleges for further processing.</w:t>
      </w:r>
    </w:p>
    <w:p w:rsidR="00E936F4" w:rsidRDefault="00E936F4" w:rsidP="004D19F7">
      <w:pPr>
        <w:spacing w:after="120"/>
        <w:jc w:val="both"/>
      </w:pPr>
      <w:r>
        <w:t>Once these forwarded applications arrive at BCoE, a, BCoE-specific Index Score (BIS) is computed for each applicant. This BIS score is a function of the applicant’s grades in Mathematics and Science, as well as the Math part of the SAT Reasoning Test (the SAT Advanced test is not required by UC). The applicants to each program are ranked by BIS score, and applicants are admitted starting at the top of the list for each program until the program’s enrollment target is met. Applicants may be placed on a wait list, to be admitted if the yield rate from the admitted pool is insufficient to satisfy program targets.</w:t>
      </w:r>
    </w:p>
    <w:p w:rsidR="00E936F4" w:rsidRDefault="00E936F4" w:rsidP="00E936F4">
      <w:pPr>
        <w:ind w:left="360"/>
      </w:pPr>
    </w:p>
    <w:p w:rsidR="00E936F4" w:rsidRDefault="006A29E6" w:rsidP="004D19F7">
      <w:pPr>
        <w:keepNext/>
        <w:ind w:left="-270"/>
      </w:pPr>
      <w:r>
        <w:rPr>
          <w:noProof/>
        </w:rPr>
        <w:drawing>
          <wp:inline distT="0" distB="0" distL="0" distR="0">
            <wp:extent cx="5943600" cy="561594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615940"/>
                    </a:xfrm>
                    <a:prstGeom prst="rect">
                      <a:avLst/>
                    </a:prstGeom>
                    <a:noFill/>
                    <a:ln>
                      <a:noFill/>
                    </a:ln>
                  </pic:spPr>
                </pic:pic>
              </a:graphicData>
            </a:graphic>
          </wp:inline>
        </w:drawing>
      </w:r>
    </w:p>
    <w:p w:rsidR="00E936F4" w:rsidRPr="004D19F7" w:rsidRDefault="00E936F4" w:rsidP="00E936F4">
      <w:pPr>
        <w:pStyle w:val="Caption"/>
        <w:spacing w:before="120"/>
        <w:rPr>
          <w:b w:val="0"/>
        </w:rPr>
      </w:pPr>
      <w:bookmarkStart w:id="20" w:name="_Ref320273435"/>
      <w:r w:rsidRPr="004D19F7">
        <w:rPr>
          <w:b w:val="0"/>
        </w:rPr>
        <w:t xml:space="preserve">Figure </w:t>
      </w:r>
      <w:bookmarkEnd w:id="20"/>
      <w:r w:rsidR="004D19F7">
        <w:rPr>
          <w:b w:val="0"/>
        </w:rPr>
        <w:t>4</w:t>
      </w:r>
      <w:r w:rsidRPr="004D19F7">
        <w:rPr>
          <w:b w:val="0"/>
        </w:rPr>
        <w:t>: The Admissions Process</w:t>
      </w:r>
    </w:p>
    <w:p w:rsidR="00E936F4" w:rsidRPr="00DB3A97" w:rsidRDefault="00E936F4" w:rsidP="00E936F4">
      <w:pPr>
        <w:pStyle w:val="ColorfulList-Accent11"/>
      </w:pPr>
    </w:p>
    <w:p w:rsidR="00DB3A97" w:rsidRPr="00DB3A97" w:rsidRDefault="00DB3A97" w:rsidP="005019BB">
      <w:pPr>
        <w:pStyle w:val="ColorfulList-Accent11"/>
        <w:numPr>
          <w:ilvl w:val="0"/>
          <w:numId w:val="3"/>
        </w:numPr>
        <w:rPr>
          <w:b/>
        </w:rPr>
      </w:pPr>
      <w:r w:rsidRPr="00DB3A97">
        <w:rPr>
          <w:b/>
        </w:rPr>
        <w:t>Evaluating Student Performance</w:t>
      </w:r>
    </w:p>
    <w:p w:rsidR="00DB3A97" w:rsidRDefault="00DB3A97" w:rsidP="004D19F7"/>
    <w:p w:rsidR="00E936F4" w:rsidRDefault="00E936F4" w:rsidP="004D19F7">
      <w:pPr>
        <w:jc w:val="both"/>
      </w:pPr>
      <w:r>
        <w:t>Student performance monitoring is primarily the role of the Office of Student Affairs, under the supervision of the Associate Dean. Each program also has a faculty member designated as the Program Faculty Adviser, who serves as the primary departmental contact for program-specific policy decisions. College-level policy is under the purview of the Associate Dean. The staff of Office of Student Affairs (OSA) supports the undergraduate programs.</w:t>
      </w:r>
    </w:p>
    <w:p w:rsidR="00E936F4" w:rsidRDefault="00E936F4" w:rsidP="004D19F7">
      <w:pPr>
        <w:jc w:val="both"/>
      </w:pPr>
    </w:p>
    <w:p w:rsidR="00E936F4" w:rsidRDefault="00E936F4" w:rsidP="004D19F7">
      <w:pPr>
        <w:jc w:val="both"/>
      </w:pPr>
      <w:r>
        <w:t>Each student is assigned to a staff adviser in the OSA, and encouraged to meet with this adviser whenever the need arises, but at least once quarterly. In addition, attendance at a mandatory Annual Major Advising session is required of all undergraduates in the college. The Annual Major Advising session is conducted jointly by the OSA staff and the Program’s Faculty Adviser, and provides information on a variety of topics to students, including program requirements as well as academic success strategies and professional development opportunities.</w:t>
      </w:r>
    </w:p>
    <w:p w:rsidR="00E936F4" w:rsidRDefault="00E936F4" w:rsidP="004D19F7">
      <w:pPr>
        <w:jc w:val="both"/>
      </w:pPr>
    </w:p>
    <w:p w:rsidR="00E936F4" w:rsidRDefault="008A0B3D" w:rsidP="004D19F7">
      <w:pPr>
        <w:jc w:val="both"/>
      </w:pPr>
      <w:r>
        <w:fldChar w:fldCharType="begin"/>
      </w:r>
      <w:r>
        <w:instrText xml:space="preserve"> REF _Ref320360682 \h  \* MERGEFORMAT </w:instrText>
      </w:r>
      <w:r>
        <w:fldChar w:fldCharType="separate"/>
      </w:r>
      <w:r w:rsidR="00A45898">
        <w:t xml:space="preserve">Figure </w:t>
      </w:r>
      <w:r>
        <w:fldChar w:fldCharType="end"/>
      </w:r>
      <w:r w:rsidR="00E936F4">
        <w:t xml:space="preserve"> depicts the process for monitoring student progress. Students are required to maintain a GPA of 2.0 each quarter, as well as cumulatively. Students are reminded of these requirements regularly, first during the registration process in their first quarter as freshmen, and again each year during Annual Major Advising.  Grades are posted by instructors each quarter to the central SIS database, which tracks student performance, and provides degree audits to check for completion of degree requirements. At the end of each quarter, staff advisers in the OSA review the academic records of BCoE students and identify all whose term and cumulative GPAs are below 2.0.</w:t>
      </w:r>
    </w:p>
    <w:p w:rsidR="00E936F4" w:rsidRDefault="00E936F4" w:rsidP="004D19F7">
      <w:pPr>
        <w:jc w:val="both"/>
      </w:pPr>
    </w:p>
    <w:p w:rsidR="00E936F4" w:rsidRDefault="00E936F4" w:rsidP="004D19F7">
      <w:pPr>
        <w:jc w:val="both"/>
      </w:pPr>
      <w:r>
        <w:t>A failure to meet these GPA requirements results in a student being placed on probation. The student is notified of this probationary status, and advised that a failure to obtain at least a 2.0 GPA the following term will result in dismissal. A registration hold is now placed on the student’s record, to be released only upon the completion of Academic Success Workshops and other advising and mentoring activities through the OSA. A student who receives a dismissal notice may appeal the dismissal to the Associate Dean, who may grant or reject the appeal based on extenuating circumstances.</w:t>
      </w:r>
    </w:p>
    <w:p w:rsidR="00E936F4" w:rsidRDefault="00E936F4" w:rsidP="004D19F7">
      <w:pPr>
        <w:jc w:val="both"/>
      </w:pPr>
    </w:p>
    <w:p w:rsidR="00E936F4" w:rsidRDefault="00E936F4" w:rsidP="004D19F7">
      <w:pPr>
        <w:jc w:val="both"/>
      </w:pPr>
      <w:r>
        <w:t>The primary source of information regarding student performance is the campus-wide Student Information System (SIS) that records all student registrations and grades, and which is maintained by the Computing and Communications organization. All staff and faculty advisers have access to this system, either directly, or through the Student Advising System (SAS) front-end that provides access to student transcripts and degree audits. This system is used regularly by the staff of the OSA to monitor student progress.</w:t>
      </w:r>
    </w:p>
    <w:p w:rsidR="00E936F4" w:rsidRDefault="00E936F4" w:rsidP="004D19F7">
      <w:pPr>
        <w:jc w:val="both"/>
      </w:pPr>
    </w:p>
    <w:p w:rsidR="00E936F4" w:rsidRDefault="00E936F4" w:rsidP="004D19F7">
      <w:pPr>
        <w:jc w:val="both"/>
      </w:pPr>
      <w:r>
        <w:t>Students who are about to graduate are required to complete a graduation application. At this point, the student’s academic adviser in OSA performs a detailed manual check to ensure that all degree requirements have been met. If the requirements have been met, the Office of the Registrar is notified of degree completion, so that the degree may be awarded.</w:t>
      </w:r>
    </w:p>
    <w:p w:rsidR="00E936F4" w:rsidRDefault="00E936F4" w:rsidP="00E936F4">
      <w:pPr>
        <w:pStyle w:val="Heading1"/>
        <w:rPr>
          <w:rFonts w:ascii="Times New Roman" w:hAnsi="Times New Roman"/>
          <w:color w:val="auto"/>
          <w:sz w:val="24"/>
        </w:rPr>
      </w:pPr>
      <w:r w:rsidRPr="002541AA">
        <w:rPr>
          <w:rFonts w:ascii="Times New Roman" w:hAnsi="Times New Roman"/>
          <w:color w:val="auto"/>
          <w:sz w:val="24"/>
        </w:rPr>
        <w:t>B.1 Enforcing Prerequisites</w:t>
      </w:r>
    </w:p>
    <w:p w:rsidR="00E936F4" w:rsidRDefault="00E936F4" w:rsidP="004D19F7">
      <w:pPr>
        <w:jc w:val="both"/>
      </w:pPr>
      <w:r>
        <w:t>All students are given a term-by-term course plan that ensures timely graduation as long as courses are completed in a timely manner. This course plan incorporates prerequisites, so that students who follow the course plan automatically satisfy prerequisites.</w:t>
      </w:r>
    </w:p>
    <w:p w:rsidR="00E936F4" w:rsidRDefault="00E936F4" w:rsidP="004D19F7">
      <w:pPr>
        <w:jc w:val="both"/>
      </w:pPr>
    </w:p>
    <w:p w:rsidR="00E936F4" w:rsidRPr="002541AA" w:rsidRDefault="00E936F4" w:rsidP="004D19F7">
      <w:pPr>
        <w:jc w:val="both"/>
      </w:pPr>
      <w:r>
        <w:t xml:space="preserve">Whether or not students follow this course plan, prerequisites are enforced by the registration system. Students register for courses through the GROWL system that interfaces with SIS, and is able to enforce prerequisites.  A student prevented from taking a course due to lack of prerequisites can petition the </w:t>
      </w:r>
      <w:r w:rsidR="00485B6A">
        <w:t>undergraduate committee</w:t>
      </w:r>
      <w:r>
        <w:t>, who has the authority to grant the student a prerequisite waiver. The student is not permitted to take the course without such a waiver.</w:t>
      </w:r>
      <w:r w:rsidR="00485B6A">
        <w:t xml:space="preserve">  Such waivers are generally approved for outstanding students, transfer students and in very special situations.</w:t>
      </w:r>
    </w:p>
    <w:p w:rsidR="00E936F4" w:rsidRDefault="00E936F4" w:rsidP="00E936F4">
      <w:pPr>
        <w:ind w:left="360"/>
      </w:pPr>
    </w:p>
    <w:p w:rsidR="00E936F4" w:rsidRDefault="008A0B3D" w:rsidP="004D19F7">
      <w:pPr>
        <w:keepNext/>
      </w:pPr>
      <w:r>
        <w:rPr>
          <w:noProof/>
        </w:rPr>
        <mc:AlternateContent>
          <mc:Choice Requires="wpc">
            <w:drawing>
              <wp:inline distT="0" distB="0" distL="0" distR="0">
                <wp:extent cx="5964555" cy="5367020"/>
                <wp:effectExtent l="19050" t="19050" r="7620" b="5080"/>
                <wp:docPr id="210"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53" name="Group 80"/>
                        <wpg:cNvGrpSpPr>
                          <a:grpSpLocks/>
                        </wpg:cNvGrpSpPr>
                        <wpg:grpSpPr bwMode="auto">
                          <a:xfrm>
                            <a:off x="871608" y="981704"/>
                            <a:ext cx="453304" cy="516902"/>
                            <a:chOff x="38722" y="2226"/>
                            <a:chExt cx="4532" cy="5168"/>
                          </a:xfrm>
                        </wpg:grpSpPr>
                        <wps:wsp>
                          <wps:cNvPr id="54" name="Flowchart: Magnetic Disk 78"/>
                          <wps:cNvSpPr>
                            <a:spLocks noChangeArrowheads="1"/>
                          </wps:cNvSpPr>
                          <wps:spPr bwMode="auto">
                            <a:xfrm>
                              <a:off x="38722" y="2226"/>
                              <a:ext cx="4533" cy="5168"/>
                            </a:xfrm>
                            <a:prstGeom prst="flowChartMagneticDisk">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Text Box 79"/>
                          <wps:cNvSpPr txBox="1">
                            <a:spLocks noChangeArrowheads="1"/>
                          </wps:cNvSpPr>
                          <wps:spPr bwMode="auto">
                            <a:xfrm>
                              <a:off x="39161" y="4137"/>
                              <a:ext cx="4036" cy="26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SIS</w:t>
                                </w:r>
                              </w:p>
                            </w:txbxContent>
                          </wps:txbx>
                          <wps:bodyPr rot="0" vert="horz" wrap="none" lIns="91440" tIns="45720" rIns="91440" bIns="45720" anchor="t" anchorCtr="0" upright="1">
                            <a:noAutofit/>
                          </wps:bodyPr>
                        </wps:wsp>
                      </wpg:wgp>
                      <wps:wsp>
                        <wps:cNvPr id="56" name="Text Box 83"/>
                        <wps:cNvSpPr txBox="1">
                          <a:spLocks noChangeArrowheads="1"/>
                        </wps:cNvSpPr>
                        <wps:spPr bwMode="auto">
                          <a:xfrm>
                            <a:off x="250802" y="835003"/>
                            <a:ext cx="614706" cy="4292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Course</w:t>
                              </w:r>
                            </w:p>
                            <w:p w:rsidR="00A30306" w:rsidRDefault="00A30306" w:rsidP="00E936F4">
                              <w:r>
                                <w:t>Grades</w:t>
                              </w:r>
                            </w:p>
                          </w:txbxContent>
                        </wps:txbx>
                        <wps:bodyPr rot="0" vert="horz" wrap="none" lIns="91440" tIns="45720" rIns="91440" bIns="45720" anchor="t" anchorCtr="0" upright="1">
                          <a:noAutofit/>
                        </wps:bodyPr>
                      </wps:wsp>
                      <wps:wsp>
                        <wps:cNvPr id="57" name="Flowchart: Decision 86"/>
                        <wps:cNvSpPr>
                          <a:spLocks noChangeArrowheads="1"/>
                        </wps:cNvSpPr>
                        <wps:spPr bwMode="auto">
                          <a:xfrm>
                            <a:off x="524805" y="1935907"/>
                            <a:ext cx="1137210" cy="636102"/>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Straight Arrow Connector 87"/>
                        <wps:cNvCnPr>
                          <a:cxnSpLocks noChangeShapeType="1"/>
                        </wps:cNvCnPr>
                        <wps:spPr bwMode="auto">
                          <a:xfrm flipH="1">
                            <a:off x="1097210" y="1511306"/>
                            <a:ext cx="1300" cy="42160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Text Box 88"/>
                        <wps:cNvSpPr txBox="1">
                          <a:spLocks noChangeArrowheads="1"/>
                        </wps:cNvSpPr>
                        <wps:spPr bwMode="auto">
                          <a:xfrm>
                            <a:off x="708007" y="2110108"/>
                            <a:ext cx="793707" cy="27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GPA &lt; 2?</w:t>
                              </w:r>
                            </w:p>
                          </w:txbxContent>
                        </wps:txbx>
                        <wps:bodyPr rot="0" vert="horz" wrap="none" lIns="91440" tIns="45720" rIns="91440" bIns="45720" anchor="t" anchorCtr="0" upright="1">
                          <a:noAutofit/>
                        </wps:bodyPr>
                      </wps:wsp>
                      <wps:wsp>
                        <wps:cNvPr id="60" name="Straight Arrow Connector 89"/>
                        <wps:cNvCnPr>
                          <a:cxnSpLocks noChangeShapeType="1"/>
                        </wps:cNvCnPr>
                        <wps:spPr bwMode="auto">
                          <a:xfrm flipH="1">
                            <a:off x="79501" y="1264205"/>
                            <a:ext cx="792107" cy="80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 name="Flowchart: Decision 91"/>
                        <wps:cNvSpPr>
                          <a:spLocks noChangeArrowheads="1"/>
                        </wps:cNvSpPr>
                        <wps:spPr bwMode="auto">
                          <a:xfrm>
                            <a:off x="2048719" y="1941407"/>
                            <a:ext cx="1136810" cy="635602"/>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306" w:rsidRDefault="00A30306" w:rsidP="00E936F4"/>
                          </w:txbxContent>
                        </wps:txbx>
                        <wps:bodyPr rot="0" vert="horz" wrap="square" lIns="91440" tIns="45720" rIns="91440" bIns="45720" anchor="ctr" anchorCtr="0" upright="1">
                          <a:noAutofit/>
                        </wps:bodyPr>
                      </wps:wsp>
                      <wps:wsp>
                        <wps:cNvPr id="62" name="Text Box 88"/>
                        <wps:cNvSpPr txBox="1">
                          <a:spLocks noChangeArrowheads="1"/>
                        </wps:cNvSpPr>
                        <wps:spPr bwMode="auto">
                          <a:xfrm>
                            <a:off x="2231321" y="2115808"/>
                            <a:ext cx="852208" cy="27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t>Dismissal?</w:t>
                              </w:r>
                            </w:p>
                          </w:txbxContent>
                        </wps:txbx>
                        <wps:bodyPr rot="0" vert="horz" wrap="none" lIns="91440" tIns="45720" rIns="91440" bIns="45720" anchor="t" anchorCtr="0" upright="1">
                          <a:noAutofit/>
                        </wps:bodyPr>
                      </wps:wsp>
                      <wps:wsp>
                        <wps:cNvPr id="63" name="Straight Arrow Connector 93"/>
                        <wps:cNvCnPr>
                          <a:cxnSpLocks noChangeShapeType="1"/>
                        </wps:cNvCnPr>
                        <wps:spPr bwMode="auto">
                          <a:xfrm>
                            <a:off x="1674415" y="2254208"/>
                            <a:ext cx="386804" cy="3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Flowchart: Decision 94"/>
                        <wps:cNvSpPr>
                          <a:spLocks noChangeArrowheads="1"/>
                        </wps:cNvSpPr>
                        <wps:spPr bwMode="auto">
                          <a:xfrm>
                            <a:off x="3615333" y="1946407"/>
                            <a:ext cx="1136810" cy="635702"/>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306" w:rsidRDefault="00A30306" w:rsidP="00E936F4"/>
                          </w:txbxContent>
                        </wps:txbx>
                        <wps:bodyPr rot="0" vert="horz" wrap="square" lIns="91440" tIns="45720" rIns="91440" bIns="45720" anchor="ctr" anchorCtr="0" upright="1">
                          <a:noAutofit/>
                        </wps:bodyPr>
                      </wps:wsp>
                      <wps:wsp>
                        <wps:cNvPr id="161" name="Text Box 88"/>
                        <wps:cNvSpPr txBox="1">
                          <a:spLocks noChangeArrowheads="1"/>
                        </wps:cNvSpPr>
                        <wps:spPr bwMode="auto">
                          <a:xfrm>
                            <a:off x="3797935" y="2120908"/>
                            <a:ext cx="690906" cy="27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t>Appeal?</w:t>
                              </w:r>
                            </w:p>
                          </w:txbxContent>
                        </wps:txbx>
                        <wps:bodyPr rot="0" vert="horz" wrap="none" lIns="91440" tIns="45720" rIns="91440" bIns="45720" anchor="t" anchorCtr="0" upright="1">
                          <a:noAutofit/>
                        </wps:bodyPr>
                      </wps:wsp>
                      <wps:wsp>
                        <wps:cNvPr id="162" name="Straight Arrow Connector 96"/>
                        <wps:cNvCnPr>
                          <a:cxnSpLocks noChangeShapeType="1"/>
                        </wps:cNvCnPr>
                        <wps:spPr bwMode="auto">
                          <a:xfrm>
                            <a:off x="3173029" y="2258008"/>
                            <a:ext cx="429304" cy="6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Text Box 98"/>
                        <wps:cNvSpPr txBox="1">
                          <a:spLocks noChangeArrowheads="1"/>
                        </wps:cNvSpPr>
                        <wps:spPr bwMode="auto">
                          <a:xfrm>
                            <a:off x="4778344" y="2011607"/>
                            <a:ext cx="293403" cy="3226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306" w:rsidRPr="00731675" w:rsidRDefault="00A30306" w:rsidP="00E936F4">
                              <w:pPr>
                                <w:rPr>
                                  <w:color w:val="FF0000"/>
                                </w:rPr>
                              </w:pPr>
                              <w:r w:rsidRPr="00731675">
                                <w:rPr>
                                  <w:color w:val="FF0000"/>
                                </w:rPr>
                                <w:t>N</w:t>
                              </w:r>
                            </w:p>
                          </w:txbxContent>
                        </wps:txbx>
                        <wps:bodyPr rot="0" vert="horz" wrap="none" lIns="91440" tIns="45720" rIns="91440" bIns="45720" anchor="t" anchorCtr="0" upright="1">
                          <a:noAutofit/>
                        </wps:bodyPr>
                      </wps:wsp>
                      <wps:wsp>
                        <wps:cNvPr id="164" name="Flowchart: Decision 100"/>
                        <wps:cNvSpPr>
                          <a:spLocks noChangeArrowheads="1"/>
                        </wps:cNvSpPr>
                        <wps:spPr bwMode="auto">
                          <a:xfrm>
                            <a:off x="3527833" y="2867511"/>
                            <a:ext cx="1315012" cy="1028604"/>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306" w:rsidRDefault="00A30306" w:rsidP="00E936F4">
                              <w:pPr>
                                <w:pStyle w:val="NormalWeb"/>
                                <w:spacing w:before="0" w:beforeAutospacing="0" w:after="0" w:afterAutospacing="0"/>
                              </w:pPr>
                              <w:r>
                                <w:t> </w:t>
                              </w:r>
                            </w:p>
                          </w:txbxContent>
                        </wps:txbx>
                        <wps:bodyPr rot="0" vert="horz" wrap="square" lIns="91440" tIns="45720" rIns="91440" bIns="45720" anchor="ctr" anchorCtr="0" upright="1">
                          <a:noAutofit/>
                        </wps:bodyPr>
                      </wps:wsp>
                      <wps:wsp>
                        <wps:cNvPr id="165" name="Text Box 101"/>
                        <wps:cNvSpPr txBox="1">
                          <a:spLocks noChangeArrowheads="1"/>
                        </wps:cNvSpPr>
                        <wps:spPr bwMode="auto">
                          <a:xfrm>
                            <a:off x="3597233" y="3141912"/>
                            <a:ext cx="1118310" cy="449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Pr="00DC0228" w:rsidRDefault="00A30306" w:rsidP="00E936F4">
                              <w:pPr>
                                <w:jc w:val="center"/>
                                <w:rPr>
                                  <w:sz w:val="22"/>
                                </w:rPr>
                              </w:pPr>
                              <w:r w:rsidRPr="00DC0228">
                                <w:rPr>
                                  <w:sz w:val="22"/>
                                </w:rPr>
                                <w:t>Granted By</w:t>
                              </w:r>
                            </w:p>
                            <w:p w:rsidR="00A30306" w:rsidRPr="00DC0228" w:rsidRDefault="00A30306" w:rsidP="00E936F4">
                              <w:pPr>
                                <w:jc w:val="center"/>
                                <w:rPr>
                                  <w:sz w:val="22"/>
                                </w:rPr>
                              </w:pPr>
                              <w:r w:rsidRPr="00DC0228">
                                <w:rPr>
                                  <w:sz w:val="22"/>
                                </w:rPr>
                                <w:t>Associate Dean?</w:t>
                              </w:r>
                            </w:p>
                          </w:txbxContent>
                        </wps:txbx>
                        <wps:bodyPr rot="0" vert="horz" wrap="none" lIns="91440" tIns="45720" rIns="91440" bIns="45720" anchor="t" anchorCtr="0" upright="1">
                          <a:noAutofit/>
                        </wps:bodyPr>
                      </wps:wsp>
                      <wps:wsp>
                        <wps:cNvPr id="166" name="Straight Arrow Connector 102"/>
                        <wps:cNvCnPr>
                          <a:cxnSpLocks noChangeShapeType="1"/>
                        </wps:cNvCnPr>
                        <wps:spPr bwMode="auto">
                          <a:xfrm>
                            <a:off x="4184039" y="2594610"/>
                            <a:ext cx="1900" cy="2603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 name="Text Box 103"/>
                        <wps:cNvSpPr txBox="1">
                          <a:spLocks noChangeArrowheads="1"/>
                        </wps:cNvSpPr>
                        <wps:spPr bwMode="auto">
                          <a:xfrm>
                            <a:off x="4220239" y="2604710"/>
                            <a:ext cx="293303" cy="238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Y</w:t>
                              </w:r>
                            </w:p>
                          </w:txbxContent>
                        </wps:txbx>
                        <wps:bodyPr rot="0" vert="horz" wrap="none" lIns="91440" tIns="45720" rIns="91440" bIns="45720" anchor="t" anchorCtr="0" upright="1">
                          <a:noAutofit/>
                        </wps:bodyPr>
                      </wps:wsp>
                      <wpg:wgp>
                        <wpg:cNvPr id="168" name="Group 106"/>
                        <wpg:cNvGrpSpPr>
                          <a:grpSpLocks/>
                        </wpg:cNvGrpSpPr>
                        <wpg:grpSpPr bwMode="auto">
                          <a:xfrm>
                            <a:off x="3519932" y="4190316"/>
                            <a:ext cx="1338812" cy="898503"/>
                            <a:chOff x="37978" y="31566"/>
                            <a:chExt cx="13386" cy="8984"/>
                          </a:xfrm>
                        </wpg:grpSpPr>
                        <wps:wsp>
                          <wps:cNvPr id="169" name="Rounded Rectangle 104"/>
                          <wps:cNvSpPr>
                            <a:spLocks noChangeArrowheads="1"/>
                          </wps:cNvSpPr>
                          <wps:spPr bwMode="auto">
                            <a:xfrm>
                              <a:off x="37978" y="31566"/>
                              <a:ext cx="13387" cy="8985"/>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Text Box 105"/>
                          <wps:cNvSpPr txBox="1">
                            <a:spLocks noChangeArrowheads="1"/>
                          </wps:cNvSpPr>
                          <wps:spPr bwMode="auto">
                            <a:xfrm>
                              <a:off x="38086" y="32182"/>
                              <a:ext cx="13209" cy="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jc w:val="center"/>
                                </w:pPr>
                                <w:r>
                                  <w:t>Registration Hold</w:t>
                                </w:r>
                              </w:p>
                              <w:p w:rsidR="00A30306" w:rsidRDefault="00A30306" w:rsidP="00E936F4">
                                <w:pPr>
                                  <w:jc w:val="center"/>
                                </w:pPr>
                                <w:r>
                                  <w:t>+</w:t>
                                </w:r>
                              </w:p>
                              <w:p w:rsidR="00A30306" w:rsidRDefault="00A30306" w:rsidP="00E936F4">
                                <w:pPr>
                                  <w:jc w:val="center"/>
                                </w:pPr>
                                <w:r>
                                  <w:t>Academic Success</w:t>
                                </w:r>
                              </w:p>
                              <w:p w:rsidR="00A30306" w:rsidRDefault="00A30306" w:rsidP="00E936F4">
                                <w:pPr>
                                  <w:jc w:val="center"/>
                                </w:pPr>
                                <w:r>
                                  <w:t>Workshops</w:t>
                                </w:r>
                              </w:p>
                            </w:txbxContent>
                          </wps:txbx>
                          <wps:bodyPr rot="0" vert="horz" wrap="none" lIns="91440" tIns="45720" rIns="91440" bIns="45720" anchor="t" anchorCtr="0" upright="1">
                            <a:noAutofit/>
                          </wps:bodyPr>
                        </wps:wsp>
                      </wpg:wgp>
                      <wps:wsp>
                        <wps:cNvPr id="171" name="Straight Arrow Connector 107"/>
                        <wps:cNvCnPr>
                          <a:cxnSpLocks noChangeShapeType="1"/>
                        </wps:cNvCnPr>
                        <wps:spPr bwMode="auto">
                          <a:xfrm>
                            <a:off x="4185939" y="3909015"/>
                            <a:ext cx="3800" cy="2686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2" name="Text Box 98"/>
                        <wps:cNvSpPr txBox="1">
                          <a:spLocks noChangeArrowheads="1"/>
                        </wps:cNvSpPr>
                        <wps:spPr bwMode="auto">
                          <a:xfrm>
                            <a:off x="4882545" y="3389613"/>
                            <a:ext cx="293303" cy="32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rPr>
                                  <w:color w:val="FF0000"/>
                                </w:rPr>
                                <w:t>N</w:t>
                              </w:r>
                            </w:p>
                          </w:txbxContent>
                        </wps:txbx>
                        <wps:bodyPr rot="0" vert="horz" wrap="none" lIns="91440" tIns="45720" rIns="91440" bIns="45720" anchor="t" anchorCtr="0" upright="1">
                          <a:noAutofit/>
                        </wps:bodyPr>
                      </wps:wsp>
                      <wps:wsp>
                        <wps:cNvPr id="173" name="Text Box 110"/>
                        <wps:cNvSpPr txBox="1">
                          <a:spLocks noChangeArrowheads="1"/>
                        </wps:cNvSpPr>
                        <wps:spPr bwMode="auto">
                          <a:xfrm>
                            <a:off x="1174711" y="1613506"/>
                            <a:ext cx="1050310" cy="310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Every Quarter</w:t>
                              </w:r>
                            </w:p>
                          </w:txbxContent>
                        </wps:txbx>
                        <wps:bodyPr rot="0" vert="horz" wrap="none" lIns="91440" tIns="45720" rIns="91440" bIns="45720" anchor="t" anchorCtr="0" upright="1">
                          <a:noAutofit/>
                        </wps:bodyPr>
                      </wps:wsp>
                      <wps:wsp>
                        <wps:cNvPr id="176" name="Flowchart: Decision 111"/>
                        <wps:cNvSpPr>
                          <a:spLocks noChangeArrowheads="1"/>
                        </wps:cNvSpPr>
                        <wps:spPr bwMode="auto">
                          <a:xfrm>
                            <a:off x="522105" y="2872611"/>
                            <a:ext cx="1136810" cy="856503"/>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306" w:rsidRDefault="00A30306" w:rsidP="00E936F4"/>
                          </w:txbxContent>
                        </wps:txbx>
                        <wps:bodyPr rot="0" vert="horz" wrap="square" lIns="91440" tIns="45720" rIns="91440" bIns="45720" anchor="ctr" anchorCtr="0" upright="1">
                          <a:noAutofit/>
                        </wps:bodyPr>
                      </wps:wsp>
                      <wps:wsp>
                        <wps:cNvPr id="180" name="Straight Arrow Connector 112"/>
                        <wps:cNvCnPr>
                          <a:cxnSpLocks noChangeShapeType="1"/>
                        </wps:cNvCnPr>
                        <wps:spPr bwMode="auto">
                          <a:xfrm flipH="1">
                            <a:off x="1090210" y="2584410"/>
                            <a:ext cx="3200" cy="2756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1" name="Elbow Connector 114"/>
                        <wps:cNvCnPr>
                          <a:cxnSpLocks noChangeShapeType="1"/>
                        </wps:cNvCnPr>
                        <wps:spPr bwMode="auto">
                          <a:xfrm rot="16200000" flipH="1">
                            <a:off x="2037124" y="3169809"/>
                            <a:ext cx="2050408" cy="889708"/>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82" name="Text Box 115"/>
                        <wps:cNvSpPr txBox="1">
                          <a:spLocks noChangeArrowheads="1"/>
                        </wps:cNvSpPr>
                        <wps:spPr bwMode="auto">
                          <a:xfrm>
                            <a:off x="3220030" y="2011607"/>
                            <a:ext cx="293403" cy="24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Y</w:t>
                              </w:r>
                            </w:p>
                          </w:txbxContent>
                        </wps:txbx>
                        <wps:bodyPr rot="0" vert="horz" wrap="none" lIns="91440" tIns="45720" rIns="91440" bIns="45720" anchor="t" anchorCtr="0" upright="1">
                          <a:noAutofit/>
                        </wps:bodyPr>
                      </wps:wsp>
                      <wps:wsp>
                        <wps:cNvPr id="183" name="Text Box 115"/>
                        <wps:cNvSpPr txBox="1">
                          <a:spLocks noChangeArrowheads="1"/>
                        </wps:cNvSpPr>
                        <wps:spPr bwMode="auto">
                          <a:xfrm>
                            <a:off x="2617424" y="2743810"/>
                            <a:ext cx="293403" cy="24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184" name="Text Box 117"/>
                        <wps:cNvSpPr txBox="1">
                          <a:spLocks noChangeArrowheads="1"/>
                        </wps:cNvSpPr>
                        <wps:spPr bwMode="auto">
                          <a:xfrm>
                            <a:off x="668606" y="3087312"/>
                            <a:ext cx="846508" cy="50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Pr="002F1BCE" w:rsidRDefault="00A30306" w:rsidP="00E936F4">
                              <w:pPr>
                                <w:rPr>
                                  <w:sz w:val="22"/>
                                </w:rPr>
                              </w:pPr>
                              <w:r w:rsidRPr="002F1BCE">
                                <w:rPr>
                                  <w:sz w:val="22"/>
                                </w:rPr>
                                <w:t>Graduation,</w:t>
                              </w:r>
                            </w:p>
                            <w:p w:rsidR="00A30306" w:rsidRPr="002F1BCE" w:rsidRDefault="00A30306" w:rsidP="00E936F4">
                              <w:pPr>
                                <w:rPr>
                                  <w:sz w:val="22"/>
                                </w:rPr>
                              </w:pPr>
                              <w:r w:rsidRPr="002F1BCE">
                                <w:rPr>
                                  <w:sz w:val="22"/>
                                </w:rPr>
                                <w:t xml:space="preserve"> as per SIS?</w:t>
                              </w:r>
                            </w:p>
                          </w:txbxContent>
                        </wps:txbx>
                        <wps:bodyPr rot="0" vert="horz" wrap="none" lIns="91440" tIns="45720" rIns="91440" bIns="45720" anchor="t" anchorCtr="0" upright="1">
                          <a:noAutofit/>
                        </wps:bodyPr>
                      </wps:wsp>
                      <wpg:wgp>
                        <wpg:cNvPr id="185" name="Group 121"/>
                        <wpg:cNvGrpSpPr>
                          <a:grpSpLocks/>
                        </wpg:cNvGrpSpPr>
                        <wpg:grpSpPr bwMode="auto">
                          <a:xfrm>
                            <a:off x="482304" y="3982715"/>
                            <a:ext cx="1216711" cy="604502"/>
                            <a:chOff x="5379" y="32671"/>
                            <a:chExt cx="12165" cy="6045"/>
                          </a:xfrm>
                        </wpg:grpSpPr>
                        <wps:wsp>
                          <wps:cNvPr id="186" name="Rounded Rectangle 118"/>
                          <wps:cNvSpPr>
                            <a:spLocks noChangeArrowheads="1"/>
                          </wps:cNvSpPr>
                          <wps:spPr bwMode="auto">
                            <a:xfrm>
                              <a:off x="5379" y="32671"/>
                              <a:ext cx="12166" cy="5247"/>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 name="Text Box 119"/>
                          <wps:cNvSpPr txBox="1">
                            <a:spLocks noChangeArrowheads="1"/>
                          </wps:cNvSpPr>
                          <wps:spPr bwMode="auto">
                            <a:xfrm>
                              <a:off x="5729" y="33236"/>
                              <a:ext cx="11263"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jc w:val="center"/>
                                </w:pPr>
                                <w:r>
                                  <w:t>Manual Degree</w:t>
                                </w:r>
                              </w:p>
                              <w:p w:rsidR="00A30306" w:rsidRDefault="00A30306" w:rsidP="00E936F4">
                                <w:pPr>
                                  <w:jc w:val="center"/>
                                </w:pPr>
                                <w:r>
                                  <w:t>Check</w:t>
                                </w:r>
                              </w:p>
                            </w:txbxContent>
                          </wps:txbx>
                          <wps:bodyPr rot="0" vert="horz" wrap="none" lIns="91440" tIns="45720" rIns="91440" bIns="45720" anchor="t" anchorCtr="0" upright="1">
                            <a:noAutofit/>
                          </wps:bodyPr>
                        </wps:wsp>
                      </wpg:wgp>
                      <wps:wsp>
                        <wps:cNvPr id="188" name="Straight Arrow Connector 120"/>
                        <wps:cNvCnPr>
                          <a:cxnSpLocks noChangeShapeType="1"/>
                        </wps:cNvCnPr>
                        <wps:spPr bwMode="auto">
                          <a:xfrm>
                            <a:off x="1090210" y="3742014"/>
                            <a:ext cx="700" cy="2280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wpg:cNvPr id="189" name="Group 128"/>
                        <wpg:cNvGrpSpPr>
                          <a:grpSpLocks/>
                        </wpg:cNvGrpSpPr>
                        <wpg:grpSpPr bwMode="auto">
                          <a:xfrm>
                            <a:off x="2337422" y="1013504"/>
                            <a:ext cx="962209" cy="437402"/>
                            <a:chOff x="22656" y="9125"/>
                            <a:chExt cx="9621" cy="4373"/>
                          </a:xfrm>
                        </wpg:grpSpPr>
                        <wps:wsp>
                          <wps:cNvPr id="190" name="Rounded Rectangle 126"/>
                          <wps:cNvSpPr>
                            <a:spLocks noChangeArrowheads="1"/>
                          </wps:cNvSpPr>
                          <wps:spPr bwMode="auto">
                            <a:xfrm>
                              <a:off x="22656" y="9125"/>
                              <a:ext cx="9621" cy="4373"/>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Text Box 127"/>
                          <wps:cNvSpPr txBox="1">
                            <a:spLocks noChangeArrowheads="1"/>
                          </wps:cNvSpPr>
                          <wps:spPr bwMode="auto">
                            <a:xfrm>
                              <a:off x="22707" y="10020"/>
                              <a:ext cx="9284"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Registration</w:t>
                                </w:r>
                              </w:p>
                            </w:txbxContent>
                          </wps:txbx>
                          <wps:bodyPr rot="0" vert="horz" wrap="none" lIns="91440" tIns="45720" rIns="91440" bIns="45720" anchor="t" anchorCtr="0" upright="1">
                            <a:noAutofit/>
                          </wps:bodyPr>
                        </wps:wsp>
                      </wpg:wgp>
                      <wps:wsp>
                        <wps:cNvPr id="192" name="Straight Arrow Connector 129"/>
                        <wps:cNvCnPr>
                          <a:cxnSpLocks noChangeShapeType="1"/>
                        </wps:cNvCnPr>
                        <wps:spPr bwMode="auto">
                          <a:xfrm flipH="1">
                            <a:off x="1337312" y="1232505"/>
                            <a:ext cx="987409" cy="7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3" name="Flowchart: Document 130"/>
                        <wps:cNvSpPr>
                          <a:spLocks noChangeArrowheads="1"/>
                        </wps:cNvSpPr>
                        <wps:spPr bwMode="auto">
                          <a:xfrm>
                            <a:off x="4019737" y="246401"/>
                            <a:ext cx="483804" cy="294201"/>
                          </a:xfrm>
                          <a:prstGeom prst="flowChartDocumen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Straight Arrow Connector 132"/>
                        <wps:cNvCnPr>
                          <a:cxnSpLocks noChangeShapeType="1"/>
                        </wps:cNvCnPr>
                        <wps:spPr bwMode="auto">
                          <a:xfrm flipV="1">
                            <a:off x="4260839" y="536502"/>
                            <a:ext cx="600" cy="436902"/>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6" name="Text Box 133"/>
                        <wps:cNvSpPr txBox="1">
                          <a:spLocks noChangeArrowheads="1"/>
                        </wps:cNvSpPr>
                        <wps:spPr bwMode="auto">
                          <a:xfrm>
                            <a:off x="2924827" y="198701"/>
                            <a:ext cx="1046410" cy="437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jc w:val="right"/>
                              </w:pPr>
                              <w:r>
                                <w:t>Term-by-term</w:t>
                              </w:r>
                            </w:p>
                            <w:p w:rsidR="00A30306" w:rsidRDefault="00A30306" w:rsidP="00E936F4">
                              <w:pPr>
                                <w:jc w:val="right"/>
                              </w:pPr>
                              <w:r>
                                <w:t>Course plan</w:t>
                              </w:r>
                            </w:p>
                          </w:txbxContent>
                        </wps:txbx>
                        <wps:bodyPr rot="0" vert="horz" wrap="none" lIns="91440" tIns="45720" rIns="91440" bIns="45720" anchor="t" anchorCtr="0" upright="1">
                          <a:noAutofit/>
                        </wps:bodyPr>
                      </wps:wsp>
                      <wps:wsp>
                        <wps:cNvPr id="197" name="Straight Arrow Connector 134"/>
                        <wps:cNvCnPr>
                          <a:cxnSpLocks noChangeShapeType="1"/>
                        </wps:cNvCnPr>
                        <wps:spPr bwMode="auto">
                          <a:xfrm flipH="1">
                            <a:off x="3312131" y="1229905"/>
                            <a:ext cx="678206" cy="2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13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977637" y="957904"/>
                            <a:ext cx="804807" cy="703003"/>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136"/>
                        <wps:cNvSpPr txBox="1">
                          <a:spLocks noChangeArrowheads="1"/>
                        </wps:cNvSpPr>
                        <wps:spPr bwMode="auto">
                          <a:xfrm>
                            <a:off x="4715543" y="909903"/>
                            <a:ext cx="898508" cy="608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jc w:val="center"/>
                              </w:pPr>
                              <w:r>
                                <w:t>Advising</w:t>
                              </w:r>
                            </w:p>
                            <w:p w:rsidR="00A30306" w:rsidRDefault="00A30306" w:rsidP="00E936F4">
                              <w:pPr>
                                <w:jc w:val="center"/>
                              </w:pPr>
                              <w:r>
                                <w:t>By OSA</w:t>
                              </w:r>
                            </w:p>
                            <w:p w:rsidR="00A30306" w:rsidRDefault="00A30306" w:rsidP="00E936F4">
                              <w:pPr>
                                <w:jc w:val="center"/>
                              </w:pPr>
                              <w:r>
                                <w:t>and Faculty</w:t>
                              </w:r>
                            </w:p>
                          </w:txbxContent>
                        </wps:txbx>
                        <wps:bodyPr rot="0" vert="horz" wrap="none" lIns="91440" tIns="45720" rIns="91440" bIns="45720" anchor="t" anchorCtr="0" upright="1">
                          <a:noAutofit/>
                        </wps:bodyPr>
                      </wps:wsp>
                      <wps:wsp>
                        <wps:cNvPr id="200" name="Text Box 103"/>
                        <wps:cNvSpPr txBox="1">
                          <a:spLocks noChangeArrowheads="1"/>
                        </wps:cNvSpPr>
                        <wps:spPr bwMode="auto">
                          <a:xfrm>
                            <a:off x="4260839" y="3896315"/>
                            <a:ext cx="293403" cy="23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1" name="Text Box 103"/>
                        <wps:cNvSpPr txBox="1">
                          <a:spLocks noChangeArrowheads="1"/>
                        </wps:cNvSpPr>
                        <wps:spPr bwMode="auto">
                          <a:xfrm>
                            <a:off x="1699216" y="1946207"/>
                            <a:ext cx="293403" cy="23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2" name="Text Box 103"/>
                        <wps:cNvSpPr txBox="1">
                          <a:spLocks noChangeArrowheads="1"/>
                        </wps:cNvSpPr>
                        <wps:spPr bwMode="auto">
                          <a:xfrm>
                            <a:off x="1103610" y="3705214"/>
                            <a:ext cx="293303" cy="23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t>Y</w:t>
                              </w:r>
                            </w:p>
                          </w:txbxContent>
                        </wps:txbx>
                        <wps:bodyPr rot="0" vert="horz" wrap="none" lIns="91440" tIns="45720" rIns="91440" bIns="45720" anchor="t" anchorCtr="0" upright="1">
                          <a:noAutofit/>
                        </wps:bodyPr>
                      </wps:wsp>
                      <wps:wsp>
                        <wps:cNvPr id="203" name="Text Box 115"/>
                        <wps:cNvSpPr txBox="1">
                          <a:spLocks noChangeArrowheads="1"/>
                        </wps:cNvSpPr>
                        <wps:spPr bwMode="auto">
                          <a:xfrm>
                            <a:off x="1127110" y="2581910"/>
                            <a:ext cx="293303" cy="24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pPr>
                                <w:pStyle w:val="NormalWeb"/>
                                <w:spacing w:before="0" w:beforeAutospacing="0" w:after="0" w:afterAutospacing="0"/>
                              </w:pPr>
                              <w:r>
                                <w:t>N</w:t>
                              </w:r>
                            </w:p>
                          </w:txbxContent>
                        </wps:txbx>
                        <wps:bodyPr rot="0" vert="horz" wrap="none" lIns="91440" tIns="45720" rIns="91440" bIns="45720" anchor="t" anchorCtr="0" upright="1">
                          <a:noAutofit/>
                        </wps:bodyPr>
                      </wps:wsp>
                      <wps:wsp>
                        <wps:cNvPr id="204" name="Text Box 142"/>
                        <wps:cNvSpPr txBox="1">
                          <a:spLocks noChangeArrowheads="1"/>
                        </wps:cNvSpPr>
                        <wps:spPr bwMode="auto">
                          <a:xfrm>
                            <a:off x="4748444" y="2487609"/>
                            <a:ext cx="958409" cy="654602"/>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306" w:rsidRPr="00694F80" w:rsidRDefault="00A30306" w:rsidP="00E936F4">
                              <w:pPr>
                                <w:jc w:val="center"/>
                                <w:rPr>
                                  <w:b/>
                                  <w:color w:val="FF0000"/>
                                  <w:sz w:val="22"/>
                                  <w:szCs w:val="22"/>
                                </w:rPr>
                              </w:pPr>
                              <w:r w:rsidRPr="00694F80">
                                <w:rPr>
                                  <w:b/>
                                  <w:color w:val="FF0000"/>
                                  <w:sz w:val="22"/>
                                  <w:szCs w:val="22"/>
                                </w:rPr>
                                <w:t>Dismissed</w:t>
                              </w:r>
                            </w:p>
                            <w:p w:rsidR="00A30306" w:rsidRPr="00694F80" w:rsidRDefault="00A30306" w:rsidP="00E936F4">
                              <w:pPr>
                                <w:jc w:val="center"/>
                                <w:rPr>
                                  <w:b/>
                                  <w:color w:val="FF0000"/>
                                  <w:sz w:val="22"/>
                                  <w:szCs w:val="22"/>
                                </w:rPr>
                              </w:pPr>
                              <w:r w:rsidRPr="00694F80">
                                <w:rPr>
                                  <w:b/>
                                  <w:color w:val="FF0000"/>
                                  <w:sz w:val="22"/>
                                  <w:szCs w:val="22"/>
                                </w:rPr>
                                <w:t>(explore</w:t>
                              </w:r>
                            </w:p>
                            <w:p w:rsidR="00A30306" w:rsidRPr="00694F80" w:rsidRDefault="00A30306" w:rsidP="00E936F4">
                              <w:pPr>
                                <w:jc w:val="center"/>
                                <w:rPr>
                                  <w:b/>
                                  <w:color w:val="FF0000"/>
                                  <w:sz w:val="22"/>
                                  <w:szCs w:val="22"/>
                                </w:rPr>
                              </w:pPr>
                              <w:r w:rsidRPr="00694F80">
                                <w:rPr>
                                  <w:b/>
                                  <w:color w:val="FF0000"/>
                                  <w:sz w:val="22"/>
                                  <w:szCs w:val="22"/>
                                </w:rPr>
                                <w:t>readmission)</w:t>
                              </w:r>
                            </w:p>
                          </w:txbxContent>
                        </wps:txbx>
                        <wps:bodyPr rot="0" vert="horz" wrap="none" lIns="91440" tIns="45720" rIns="91440" bIns="45720" anchor="t" anchorCtr="0" upright="1">
                          <a:noAutofit/>
                        </wps:bodyPr>
                      </wps:wsp>
                      <wps:wsp>
                        <wps:cNvPr id="205" name="Elbow Connector 143"/>
                        <wps:cNvCnPr>
                          <a:cxnSpLocks noChangeShapeType="1"/>
                        </wps:cNvCnPr>
                        <wps:spPr bwMode="auto">
                          <a:xfrm>
                            <a:off x="4765044" y="2264408"/>
                            <a:ext cx="462904" cy="222801"/>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06" name="Elbow Connector 144"/>
                        <wps:cNvCnPr>
                          <a:cxnSpLocks noChangeShapeType="1"/>
                        </wps:cNvCnPr>
                        <wps:spPr bwMode="auto">
                          <a:xfrm flipV="1">
                            <a:off x="4855845" y="3141912"/>
                            <a:ext cx="372103" cy="240101"/>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07" name="Elbow Connector 213"/>
                        <wps:cNvCnPr>
                          <a:cxnSpLocks noChangeShapeType="1"/>
                        </wps:cNvCnPr>
                        <wps:spPr bwMode="auto">
                          <a:xfrm rot="5400000" flipV="1">
                            <a:off x="1942718" y="124796"/>
                            <a:ext cx="31700" cy="1720216"/>
                          </a:xfrm>
                          <a:prstGeom prst="bentConnector3">
                            <a:avLst>
                              <a:gd name="adj1" fmla="val -68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8" name="Text Box 214"/>
                        <wps:cNvSpPr txBox="1">
                          <a:spLocks noChangeArrowheads="1"/>
                        </wps:cNvSpPr>
                        <wps:spPr bwMode="auto">
                          <a:xfrm>
                            <a:off x="1426813" y="469902"/>
                            <a:ext cx="970309" cy="313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0306" w:rsidRDefault="00A30306" w:rsidP="00E936F4">
                              <w:r>
                                <w:t>Prerequisites</w:t>
                              </w:r>
                            </w:p>
                          </w:txbxContent>
                        </wps:txbx>
                        <wps:bodyPr rot="0" vert="horz" wrap="none" lIns="91440" tIns="45720" rIns="91440" bIns="45720" anchor="t" anchorCtr="0" upright="1">
                          <a:noAutofit/>
                        </wps:bodyPr>
                      </wps:wsp>
                    </wpc:wpc>
                  </a:graphicData>
                </a:graphic>
              </wp:inline>
            </w:drawing>
          </mc:Choice>
          <mc:Fallback>
            <w:pict>
              <v:group id="Canvas 77" o:spid="_x0000_s1026" editas="canvas" style="width:469.65pt;height:422.6pt;mso-position-horizontal-relative:char;mso-position-vertical-relative:line" coordsize="59645,5367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45;height:53670;visibility:visible;mso-wrap-style:square" stroked="t">
                  <v:fill o:detectmouseclick="t"/>
                  <v:path o:connecttype="none"/>
                </v:shape>
                <v:group id="Group 80" o:spid="_x0000_s1028" style="position:absolute;left:8716;top:9817;width:4533;height:5169" coordorigin="38722,2226" coordsize="4532,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8" o:spid="_x0000_s1029" type="#_x0000_t132" style="position:absolute;left:38722;top:2226;width:4533;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masQA&#10;AADbAAAADwAAAGRycy9kb3ducmV2LnhtbESPQWsCMRSE7wX/Q3hCbzVraxdZjSKF0kJ7cSv1+tw8&#10;N6ublyVJ1/XfN4WCx2FmvmGW68G2oicfGscKppMMBHHldMO1gt3X68McRIjIGlvHpOBKAdar0d0S&#10;C+0uvKW+jLVIEA4FKjAxdoWUoTJkMUxcR5y8o/MWY5K+ltrjJcFtKx+zLJcWG04LBjt6MVSdyx+r&#10;4OnDbN9O/e7wvf8s81l/9Uz5Qan78bBZgIg0xFv4v/2uFTzP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mrEAAAA2wAAAA8AAAAAAAAAAAAAAAAAmAIAAGRycy9k&#10;b3ducmV2LnhtbFBLBQYAAAAABAAEAPUAAACJAwAAAAA=&#10;" filled="f" strokeweight="2pt"/>
                  <v:shapetype id="_x0000_t202" coordsize="21600,21600" o:spt="202" path="m,l,21600r21600,l21600,xe">
                    <v:stroke joinstyle="miter"/>
                    <v:path gradientshapeok="t" o:connecttype="rect"/>
                  </v:shapetype>
                  <v:shape id="Text Box 79" o:spid="_x0000_s1030" type="#_x0000_t202" style="position:absolute;left:39161;top:4137;width:4036;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IOMQA&#10;AADbAAAADwAAAGRycy9kb3ducmV2LnhtbESPQWvCQBSE70L/w/KE3nSjYAnRVUQIeAiUpkKvr9ln&#10;Es2+TXe3Sdpf3y0Uehxm5htmd5hMJwZyvrWsYLVMQBBXVrdcK7i85osUhA/IGjvLpOCLPBz2D7Md&#10;ZtqO/EJDGWoRIewzVNCE0GdS+qohg35pe+LoXa0zGKJ0tdQOxwg3nVwnyZM02HJcaLCnU0PVvfw0&#10;Cj7q3L0V35ep1Gn6nt66Cp+xUOpxPh23IAJN4T/81z5rBZsN/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SDjEAAAA2wAAAA8AAAAAAAAAAAAAAAAAmAIAAGRycy9k&#10;b3ducmV2LnhtbFBLBQYAAAAABAAEAPUAAACJAwAAAAA=&#10;" stroked="f" strokeweight=".5pt">
                    <v:textbox>
                      <w:txbxContent>
                        <w:p w:rsidR="00A30306" w:rsidRDefault="00A30306" w:rsidP="00E936F4">
                          <w:r>
                            <w:t>SIS</w:t>
                          </w:r>
                        </w:p>
                      </w:txbxContent>
                    </v:textbox>
                  </v:shape>
                </v:group>
                <v:shape id="Text Box 83" o:spid="_x0000_s1031" type="#_x0000_t202" style="position:absolute;left:2508;top:8350;width:6147;height:4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WT8QA&#10;AADbAAAADwAAAGRycy9kb3ducmV2LnhtbESPQWvCQBSE70L/w/KE3nSj0BBSVxFB8CCUpgGvz+xr&#10;kjb7Nt3dJqm/3i0Uehxm5htms5tMJwZyvrWsYLVMQBBXVrdcKyjfjosMhA/IGjvLpOCHPOy2D7MN&#10;5tqO/EpDEWoRIexzVNCE0OdS+qohg35pe+LovVtnMETpaqkdjhFuOrlOklQabDkuNNjToaHqs/g2&#10;Cr7qo7ucb+VU6Cy7Zh9dhS94VupxPu2fQQSawn/4r33SCp5S+P0Sf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1k/EAAAA2wAAAA8AAAAAAAAAAAAAAAAAmAIAAGRycy9k&#10;b3ducmV2LnhtbFBLBQYAAAAABAAEAPUAAACJAwAAAAA=&#10;" stroked="f" strokeweight=".5pt">
                  <v:textbox>
                    <w:txbxContent>
                      <w:p w:rsidR="00A30306" w:rsidRDefault="00A30306" w:rsidP="00E936F4">
                        <w:r>
                          <w:t>Course</w:t>
                        </w:r>
                      </w:p>
                      <w:p w:rsidR="00A30306" w:rsidRDefault="00A30306" w:rsidP="00E936F4">
                        <w:r>
                          <w:t>Grades</w:t>
                        </w:r>
                      </w:p>
                    </w:txbxContent>
                  </v:textbox>
                </v:shape>
                <v:shapetype id="_x0000_t110" coordsize="21600,21600" o:spt="110" path="m10800,l,10800,10800,21600,21600,10800xe">
                  <v:stroke joinstyle="miter"/>
                  <v:path gradientshapeok="t" o:connecttype="rect" textboxrect="5400,5400,16200,16200"/>
                </v:shapetype>
                <v:shape id="Flowchart: Decision 86" o:spid="_x0000_s1032" type="#_x0000_t110" style="position:absolute;left:5248;top:19359;width:11372;height:6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ggccA&#10;AADbAAAADwAAAGRycy9kb3ducmV2LnhtbESPT0sDMRTE74LfITyhl9Jmrf/K2rSouNAeFNp68fbY&#10;PDeLm5c1ibvbfvpGKHgcZuY3zGI12EZ05EPtWMH1NANBXDpdc6XgY19M5iBCRNbYOCYFBwqwWl5e&#10;LDDXructdbtYiQThkKMCE2ObSxlKQxbD1LXEyfty3mJM0ldSe+wT3DZylmX30mLNacFgSy+Gyu/d&#10;r1XQP9/8+HFnjm/vm+J23r4W9fazUWp0NTw9gog0xP/wub3WCu4e4O9L+gFy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oIHHAAAA2wAAAA8AAAAAAAAAAAAAAAAAmAIAAGRy&#10;cy9kb3ducmV2LnhtbFBLBQYAAAAABAAEAPUAAACMAwAAAAA=&#10;" filled="f" strokeweight="2pt"/>
                <v:shapetype id="_x0000_t32" coordsize="21600,21600" o:spt="32" o:oned="t" path="m,l21600,21600e" filled="f">
                  <v:path arrowok="t" fillok="f" o:connecttype="none"/>
                  <o:lock v:ext="edit" shapetype="t"/>
                </v:shapetype>
                <v:shape id="Straight Arrow Connector 87" o:spid="_x0000_s1033" type="#_x0000_t32" style="position:absolute;left:10972;top:15113;width:13;height:42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DqMEAAADbAAAADwAAAGRycy9kb3ducmV2LnhtbERPTYvCMBC9C/sfwix4kTVVcZFqlEUQ&#10;RARR97K3oZk2xWbSbWKt/npzEDw+3vdi1dlKtNT40rGC0TABQZw5XXKh4Pe8+ZqB8AFZY+WYFNzJ&#10;w2r50Vtgqt2Nj9SeQiFiCPsUFZgQ6lRKnxmy6IeuJo5c7hqLIcKmkLrBWwy3lRwnybe0WHJsMFjT&#10;2lB2OV2tgsHxryzy/Lq/+8njMEt2h3+TtUr1P7ufOYhAXXiLX+6tVjCNY+O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2gOowQAAANsAAAAPAAAAAAAAAAAAAAAA&#10;AKECAABkcnMvZG93bnJldi54bWxQSwUGAAAAAAQABAD5AAAAjwMAAAAA&#10;">
                  <v:stroke endarrow="open"/>
                </v:shape>
                <v:shape id="Text Box 88" o:spid="_x0000_s1034" type="#_x0000_t202" style="position:absolute;left:7080;top:21101;width:7937;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A30306" w:rsidRDefault="00A30306" w:rsidP="00E936F4">
                        <w:r>
                          <w:t>GPA &lt; 2?</w:t>
                        </w:r>
                      </w:p>
                    </w:txbxContent>
                  </v:textbox>
                </v:shape>
                <v:shape id="Straight Arrow Connector 89" o:spid="_x0000_s1035" type="#_x0000_t32" style="position:absolute;left:795;top:12642;width:7921;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wdMIAAADbAAAADwAAAGRycy9kb3ducmV2LnhtbERPz2vCMBS+D/wfwhvstqYbw0k1SpGJ&#10;RdhhuhW8PZpnWm1eShNr998vh4HHj+/3YjXaVgzU+8axgpckBUFcOd2wUfB92DzPQPiArLF1TAp+&#10;ycNqOXlYYKbdjb9o2AcjYgj7DBXUIXSZlL6qyaJPXEccuZPrLYYIeyN1j7cYblv5mqZTabHh2FBj&#10;R+uaqsv+ahVgyXm509vjT3F69x/GvH3Kc6HU0+OYz0EEGsNd/O8utIJpXB+/x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kwdMIAAADbAAAADwAAAAAAAAAAAAAA&#10;AAChAgAAZHJzL2Rvd25yZXYueG1sUEsFBgAAAAAEAAQA+QAAAJADAAAAAA==&#10;">
                  <v:stroke startarrow="block"/>
                </v:shape>
                <v:shape id="Flowchart: Decision 91" o:spid="_x0000_s1036" type="#_x0000_t110" style="position:absolute;left:20487;top:19414;width:11368;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X08cA&#10;AADbAAAADwAAAGRycy9kb3ducmV2LnhtbESPQUsDMRSE74L/ITzBi9hsq5SybVq0dMEeLLR66e2x&#10;eW4WNy/bJO5u++sbQfA4zMw3zGI12EZ05EPtWMF4lIEgLp2uuVLw+VE8zkCEiKyxcUwKzhRgtby9&#10;WWCuXc976g6xEgnCIUcFJsY2lzKUhiyGkWuJk/flvMWYpK+k9tgnuG3kJMum0mLNacFgS2tD5ffh&#10;xyroX59O/qEzl/fdtnietZui3h8bpe7vhpc5iEhD/A//td+0gukYfr+kH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6V9PHAAAA2wAAAA8AAAAAAAAAAAAAAAAAmAIAAGRy&#10;cy9kb3ducmV2LnhtbFBLBQYAAAAABAAEAPUAAACMAwAAAAA=&#10;" filled="f" strokeweight="2pt">
                  <v:textbox>
                    <w:txbxContent>
                      <w:p w:rsidR="00A30306" w:rsidRDefault="00A30306" w:rsidP="00E936F4"/>
                    </w:txbxContent>
                  </v:textbox>
                </v:shape>
                <v:shape id="Text Box 88" o:spid="_x0000_s1037" type="#_x0000_t202" style="position:absolute;left:22313;top:21158;width:852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oosUA&#10;AADbAAAADwAAAGRycy9kb3ducmV2LnhtbESPQWsCMRSE74X+h/AKXkrN6mEpq1G0UBHRilqKx8fm&#10;dbO4eVmSqOu/N0Khx2FmvmHG08424kI+1I4VDPoZCOLS6ZorBd+Hz7d3ECEia2wck4IbBZhOnp/G&#10;WGh35R1d9rESCcKhQAUmxraQMpSGLIa+a4mT9+u8xZikr6T2eE1w28hhluXSYs1pwWBLH4bK0/5s&#10;FZzM6nWbLTbzn3x581+Hszv69VGp3ks3G4GI1MX/8F97qRXkQ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iixQAAANsAAAAPAAAAAAAAAAAAAAAAAJgCAABkcnMv&#10;ZG93bnJldi54bWxQSwUGAAAAAAQABAD1AAAAigMAAAAA&#10;" filled="f" stroked="f" strokeweight=".5pt">
                  <v:textbox>
                    <w:txbxContent>
                      <w:p w:rsidR="00A30306" w:rsidRDefault="00A30306" w:rsidP="00E936F4">
                        <w:pPr>
                          <w:pStyle w:val="NormalWeb"/>
                          <w:spacing w:before="0" w:beforeAutospacing="0" w:after="0" w:afterAutospacing="0"/>
                        </w:pPr>
                        <w:r>
                          <w:t>Dismissal?</w:t>
                        </w:r>
                      </w:p>
                    </w:txbxContent>
                  </v:textbox>
                </v:shape>
                <v:shape id="Straight Arrow Connector 93" o:spid="_x0000_s1038" type="#_x0000_t32" style="position:absolute;left:16744;top:22542;width:3868;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AA8QAAADbAAAADwAAAGRycy9kb3ducmV2LnhtbESPzWrDMBCE74W8g9hAL6WR41CnuFZC&#10;CDQt9JQf6HWx1paxtTKW4jhvXxUKPQ4z8w1TbCfbiZEG3zhWsFwkIIhLpxuuFVzO78+vIHxA1tg5&#10;JgV38rDdzB4KzLW78ZHGU6hFhLDPUYEJoc+l9KUhi37heuLoVW6wGKIcaqkHvEW47WSaJJm02HBc&#10;MNjT3lDZnq5WQZVqWj613+Zj/YLV/muVjmN3UOpxPu3eQASawn/4r/2pFWQr+P0Sf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wADxAAAANsAAAAPAAAAAAAAAAAA&#10;AAAAAKECAABkcnMvZG93bnJldi54bWxQSwUGAAAAAAQABAD5AAAAkgMAAAAA&#10;">
                  <v:stroke endarrow="open"/>
                </v:shape>
                <v:shape id="Flowchart: Decision 94" o:spid="_x0000_s1039" type="#_x0000_t110" style="position:absolute;left:36153;top:19464;width:11368;height:6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BWMgA&#10;AADcAAAADwAAAGRycy9kb3ducmV2LnhtbESPT0vDQBDF74LfYRnBi9iNfygldltaMaAHC229eBuy&#10;YzaYnY27axL99M5B6G2G9+a93yzXk+/UQDG1gQ3czApQxHWwLTcG3o7V9QJUysgWu8Bk4IcSrFfn&#10;Z0ssbRh5T8MhN0pCOJVowOXcl1qn2pHHNAs9sWgfIXrMssZG24ijhPtO3xbFXHtsWRoc9vToqP48&#10;fHsD4/buK14N7vd191LdL/qnqt2/d8ZcXkybB1CZpnwy/18/W8GfC748Ix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nIFYyAAAANwAAAAPAAAAAAAAAAAAAAAAAJgCAABk&#10;cnMvZG93bnJldi54bWxQSwUGAAAAAAQABAD1AAAAjQMAAAAA&#10;" filled="f" strokeweight="2pt">
                  <v:textbox>
                    <w:txbxContent>
                      <w:p w:rsidR="00A30306" w:rsidRDefault="00A30306" w:rsidP="00E936F4"/>
                    </w:txbxContent>
                  </v:textbox>
                </v:shape>
                <v:shape id="Text Box 88" o:spid="_x0000_s1040" type="#_x0000_t202" style="position:absolute;left:37979;top:21209;width:690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rMQA&#10;AADcAAAADwAAAGRycy9kb3ducmV2LnhtbERPS2sCMRC+C/0PYQpeSs3qYZGtUdpCRcQH1VI8Dpvp&#10;ZnEzWZKo6783QsHbfHzPmcw624gz+VA7VjAcZCCIS6drrhT87L9exyBCRNbYOCYFVwowmz71Jlho&#10;d+FvOu9iJVIIhwIVmBjbQspQGrIYBq4lTtyf8xZjgr6S2uMlhdtGjrIslxZrTg0GW/o0VB53J6vg&#10;aJYv22y+/vjNF1e/2Z/cwa8OSvWfu/c3EJG6+BD/uxc6zc+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kqzEAAAA3AAAAA8AAAAAAAAAAAAAAAAAmAIAAGRycy9k&#10;b3ducmV2LnhtbFBLBQYAAAAABAAEAPUAAACJAwAAAAA=&#10;" filled="f" stroked="f" strokeweight=".5pt">
                  <v:textbox>
                    <w:txbxContent>
                      <w:p w:rsidR="00A30306" w:rsidRDefault="00A30306" w:rsidP="00E936F4">
                        <w:pPr>
                          <w:pStyle w:val="NormalWeb"/>
                          <w:spacing w:before="0" w:beforeAutospacing="0" w:after="0" w:afterAutospacing="0"/>
                        </w:pPr>
                        <w:r>
                          <w:t>Appeal?</w:t>
                        </w:r>
                      </w:p>
                    </w:txbxContent>
                  </v:textbox>
                </v:shape>
                <v:shape id="Straight Arrow Connector 96" o:spid="_x0000_s1041" type="#_x0000_t32" style="position:absolute;left:31730;top:22580;width:4293;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ND8IAAADcAAAADwAAAGRycy9kb3ducmV2LnhtbERPS4vCMBC+L+x/CCN4WTS1srpUoyzC&#10;qrAnH7DXoZk2xWZSmmyt/94Igrf5+J6zXPe2Fh21vnKsYDJOQBDnTldcKjiffkZfIHxA1lg7JgU3&#10;8rBevb8tMdPuygfqjqEUMYR9hgpMCE0mpc8NWfRj1xBHrnCtxRBhW0rd4jWG21qmSTKTFiuODQYb&#10;2hjKL8d/q6BINU0+Ln9mN//EYvM7Tbuu3io1HPTfCxCB+vASP917HefPUng8Ey+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mND8IAAADcAAAADwAAAAAAAAAAAAAA&#10;AAChAgAAZHJzL2Rvd25yZXYueG1sUEsFBgAAAAAEAAQA+QAAAJADAAAAAA==&#10;">
                  <v:stroke endarrow="open"/>
                </v:shape>
                <v:shape id="Text Box 98" o:spid="_x0000_s1042" type="#_x0000_t202" style="position:absolute;left:47783;top:20116;width:2934;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hQcEA&#10;AADcAAAADwAAAGRycy9kb3ducmV2LnhtbERPTYvCMBC9L/gfwgje1tQVpFSjiCDsQRCrsNfZZmyr&#10;zaQmUev++o0geJvH+5zZojONuJHztWUFo2ECgriwuuZSwWG//kxB+ICssbFMCh7kYTHvfcww0/bO&#10;O7rloRQxhH2GCqoQ2kxKX1Rk0A9tSxy5o3UGQ4SulNrhPYabRn4lyUQarDk2VNjSqqLinF+Ngku5&#10;dj+bv0OX6zT9TU9NgVvcKDXod8spiEBdeItf7m8d50/G8Hw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IUHBAAAA3AAAAA8AAAAAAAAAAAAAAAAAmAIAAGRycy9kb3du&#10;cmV2LnhtbFBLBQYAAAAABAAEAPUAAACGAwAAAAA=&#10;" stroked="f" strokeweight=".5pt">
                  <v:textbox>
                    <w:txbxContent>
                      <w:p w:rsidR="00A30306" w:rsidRPr="00731675" w:rsidRDefault="00A30306" w:rsidP="00E936F4">
                        <w:pPr>
                          <w:rPr>
                            <w:color w:val="FF0000"/>
                          </w:rPr>
                        </w:pPr>
                        <w:r w:rsidRPr="00731675">
                          <w:rPr>
                            <w:color w:val="FF0000"/>
                          </w:rPr>
                          <w:t>N</w:t>
                        </w:r>
                      </w:p>
                    </w:txbxContent>
                  </v:textbox>
                </v:shape>
                <v:shape id="Flowchart: Decision 100" o:spid="_x0000_s1043" type="#_x0000_t110" style="position:absolute;left:35278;top:28675;width:13150;height:10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HW8UA&#10;AADcAAAADwAAAGRycy9kb3ducmV2LnhtbERPTWsCMRC9C/0PYQpepGZrRWQ1SisutAcFbS/ehs10&#10;s3Qz2Sbp7ra/vikIvc3jfc56O9hGdORD7VjB/TQDQVw6XXOl4O21uFuCCBFZY+OYFHxTgO3mZrTG&#10;XLueT9SdYyVSCIccFZgY21zKUBqyGKauJU7cu/MWY4K+ktpjn8JtI2dZtpAWa04NBlvaGSo/zl9W&#10;Qf/08Oknnfk5HF+K+bLdF/Xp0ig1vh0eVyAiDfFffHU/6zR/MYe/Z9IF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4dbxQAAANwAAAAPAAAAAAAAAAAAAAAAAJgCAABkcnMv&#10;ZG93bnJldi54bWxQSwUGAAAAAAQABAD1AAAAigMAAAAA&#10;" filled="f" strokeweight="2pt">
                  <v:textbox>
                    <w:txbxContent>
                      <w:p w:rsidR="00A30306" w:rsidRDefault="00A30306" w:rsidP="00E936F4">
                        <w:pPr>
                          <w:pStyle w:val="NormalWeb"/>
                          <w:spacing w:before="0" w:beforeAutospacing="0" w:after="0" w:afterAutospacing="0"/>
                        </w:pPr>
                        <w:r>
                          <w:t> </w:t>
                        </w:r>
                      </w:p>
                    </w:txbxContent>
                  </v:textbox>
                </v:shape>
                <v:shape id="Text Box 101" o:spid="_x0000_s1044" type="#_x0000_t202" style="position:absolute;left:35972;top:31419;width:11183;height:4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Ur8QA&#10;AADcAAAADwAAAGRycy9kb3ducmV2LnhtbERPTWsCMRC9C/6HMIVepGYtdJGtUarQIsUq1VI8Dpvp&#10;ZnEzWZKo6783BcHbPN7nTGadbcSJfKgdKxgNMxDEpdM1Vwp+du9PYxAhImtsHJOCCwWYTfu9CRba&#10;nfmbTttYiRTCoUAFJsa2kDKUhiyGoWuJE/fnvMWYoK+k9nhO4baRz1mWS4s1pwaDLS0MlYft0So4&#10;mM/BJvv4mv/my4tf745u71d7pR4furdXEJG6eBff3Eud5ucv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lK/EAAAA3AAAAA8AAAAAAAAAAAAAAAAAmAIAAGRycy9k&#10;b3ducmV2LnhtbFBLBQYAAAAABAAEAPUAAACJAwAAAAA=&#10;" filled="f" stroked="f" strokeweight=".5pt">
                  <v:textbox>
                    <w:txbxContent>
                      <w:p w:rsidR="00A30306" w:rsidRPr="00DC0228" w:rsidRDefault="00A30306" w:rsidP="00E936F4">
                        <w:pPr>
                          <w:jc w:val="center"/>
                          <w:rPr>
                            <w:sz w:val="22"/>
                          </w:rPr>
                        </w:pPr>
                        <w:r w:rsidRPr="00DC0228">
                          <w:rPr>
                            <w:sz w:val="22"/>
                          </w:rPr>
                          <w:t>Granted By</w:t>
                        </w:r>
                      </w:p>
                      <w:p w:rsidR="00A30306" w:rsidRPr="00DC0228" w:rsidRDefault="00A30306" w:rsidP="00E936F4">
                        <w:pPr>
                          <w:jc w:val="center"/>
                          <w:rPr>
                            <w:sz w:val="22"/>
                          </w:rPr>
                        </w:pPr>
                        <w:r w:rsidRPr="00DC0228">
                          <w:rPr>
                            <w:sz w:val="22"/>
                          </w:rPr>
                          <w:t>Associate Dean?</w:t>
                        </w:r>
                      </w:p>
                    </w:txbxContent>
                  </v:textbox>
                </v:shape>
                <v:shape id="Straight Arrow Connector 102" o:spid="_x0000_s1045" type="#_x0000_t32" style="position:absolute;left:41840;top:25946;width:19;height:26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LDMIAAADcAAAADwAAAGRycy9kb3ducmV2LnhtbERPS2vCQBC+F/wPywheim5MaZToKiLU&#10;FnryAV6H7CQbzM6G7DbGf+8WCr3Nx/ec9Xawjeip87VjBfNZAoK4cLrmSsHl/DFdgvABWWPjmBQ8&#10;yMN2M3pZY67dnY/Un0IlYgj7HBWYENpcSl8YsuhnriWOXOk6iyHCrpK6w3sMt41MkySTFmuODQZb&#10;2hsqbqcfq6BMNc1fb1fzuXj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KLDMIAAADcAAAADwAAAAAAAAAAAAAA&#10;AAChAgAAZHJzL2Rvd25yZXYueG1sUEsFBgAAAAAEAAQA+QAAAJADAAAAAA==&#10;">
                  <v:stroke endarrow="open"/>
                </v:shape>
                <v:shape id="Text Box 103" o:spid="_x0000_s1046" type="#_x0000_t202" style="position:absolute;left:42202;top:26047;width:2933;height:2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Q8QA&#10;AADcAAAADwAAAGRycy9kb3ducmV2LnhtbERPTWsCMRC9F/wPYQq9SM3awypbo1ShRcQq1VI8Dpvp&#10;ZnEzWZKo679vBKG3ebzPmcw624gz+VA7VjAcZCCIS6drrhR879+fxyBCRNbYOCYFVwowm/YeJlho&#10;d+EvOu9iJVIIhwIVmBjbQspQGrIYBq4lTtyv8xZjgr6S2uMlhdtGvmRZLi3WnBoMtrQwVB53J6vg&#10;aFb9bfbxOf/Jl1e/2Z/cwa8PSj09dm+vICJ18V98dy91mp+P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jr0PEAAAA3AAAAA8AAAAAAAAAAAAAAAAAmAIAAGRycy9k&#10;b3ducmV2LnhtbFBLBQYAAAAABAAEAPUAAACJAwAAAAA=&#10;" filled="f" stroked="f" strokeweight=".5pt">
                  <v:textbox>
                    <w:txbxContent>
                      <w:p w:rsidR="00A30306" w:rsidRDefault="00A30306" w:rsidP="00E936F4">
                        <w:r>
                          <w:t>Y</w:t>
                        </w:r>
                      </w:p>
                    </w:txbxContent>
                  </v:textbox>
                </v:shape>
                <v:group id="Group 106" o:spid="_x0000_s1047" style="position:absolute;left:35199;top:41903;width:13388;height:8985" coordorigin="37978,31566" coordsize="1338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oundrect id="Rounded Rectangle 104" o:spid="_x0000_s1048" style="position:absolute;left:37978;top:31566;width:13387;height:8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npMIA&#10;AADcAAAADwAAAGRycy9kb3ducmV2LnhtbERPS2sCMRC+C/0PYQq9adZWpN2albJU0FN1W+/jZvZB&#10;k8mySXX11zeC4G0+vucsloM14ki9bx0rmE4SEMSl0y3XCn6+V+NXED4gazSOScGZPCyzh9ECU+1O&#10;vKNjEWoRQ9inqKAJoUul9GVDFv3EdcSRq1xvMUTY11L3eIrh1sjnJJlLiy3HhgY7yhsqf4s/q2CW&#10;HKYm/1x1dusvufmq9puXtVHq6XH4eAcRaAh38c291nH+/A2uz8QL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iekwgAAANwAAAAPAAAAAAAAAAAAAAAAAJgCAABkcnMvZG93&#10;bnJldi54bWxQSwUGAAAAAAQABAD1AAAAhwMAAAAA&#10;" filled="f" strokeweight="2pt"/>
                  <v:shape id="Text Box 105" o:spid="_x0000_s1049" type="#_x0000_t202" style="position:absolute;left:38086;top:32182;width:13209;height:7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h6scA&#10;AADcAAAADwAAAGRycy9kb3ducmV2LnhtbESPQWsCMRCF74X+hzAFL6Vm60HL1ihtoSJSlWopHofN&#10;dLO4mSxJ1PXfdw6F3mZ4b977ZjrvfavOFFMT2MDjsABFXAXbcG3ga//+8AQqZWSLbWAycKUE89nt&#10;zRRLGy78SeddrpWEcCrRgMu5K7VOlSOPaRg6YtF+QvSYZY21thEvEu5bPSqKsfbYsDQ47OjNUXXc&#10;nbyBo1vdb4vF+vV7vLzGzf4UDvHjYMzgrn95BpWpz//mv+ulFfyJ4Ms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oerHAAAA3AAAAA8AAAAAAAAAAAAAAAAAmAIAAGRy&#10;cy9kb3ducmV2LnhtbFBLBQYAAAAABAAEAPUAAACMAwAAAAA=&#10;" filled="f" stroked="f" strokeweight=".5pt">
                    <v:textbox>
                      <w:txbxContent>
                        <w:p w:rsidR="00A30306" w:rsidRDefault="00A30306" w:rsidP="00E936F4">
                          <w:pPr>
                            <w:jc w:val="center"/>
                          </w:pPr>
                          <w:r>
                            <w:t>Registration Hold</w:t>
                          </w:r>
                        </w:p>
                        <w:p w:rsidR="00A30306" w:rsidRDefault="00A30306" w:rsidP="00E936F4">
                          <w:pPr>
                            <w:jc w:val="center"/>
                          </w:pPr>
                          <w:r>
                            <w:t>+</w:t>
                          </w:r>
                        </w:p>
                        <w:p w:rsidR="00A30306" w:rsidRDefault="00A30306" w:rsidP="00E936F4">
                          <w:pPr>
                            <w:jc w:val="center"/>
                          </w:pPr>
                          <w:r>
                            <w:t>Academic Success</w:t>
                          </w:r>
                        </w:p>
                        <w:p w:rsidR="00A30306" w:rsidRDefault="00A30306" w:rsidP="00E936F4">
                          <w:pPr>
                            <w:jc w:val="center"/>
                          </w:pPr>
                          <w:r>
                            <w:t>Workshops</w:t>
                          </w:r>
                        </w:p>
                      </w:txbxContent>
                    </v:textbox>
                  </v:shape>
                </v:group>
                <v:shape id="Straight Arrow Connector 107" o:spid="_x0000_s1050" type="#_x0000_t32" style="position:absolute;left:41859;top:39090;width:38;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FpcIAAADcAAAADwAAAGRycy9kb3ducmV2LnhtbERPS2vCQBC+F/wPywheim6SUpXoKiLU&#10;FnryAV6H7CQbzM6G7DbGf+8WCr3Nx/ec9Xawjeip87VjBeksAUFcOF1zpeBy/pguQfiArLFxTAoe&#10;5GG7Gb2sMdfuzkfqT6ESMYR9jgpMCG0upS8MWfQz1xJHrnSdxRBhV0nd4T2G20ZmSTKXFmuODQZb&#10;2hsqbqcfq6DMNKWvt6v5XLxjuf9+y/q+OSg1GQ+7FYhAQ/gX/7m/dJy/SO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KFpcIAAADcAAAADwAAAAAAAAAAAAAA&#10;AAChAgAAZHJzL2Rvd25yZXYueG1sUEsFBgAAAAAEAAQA+QAAAJADAAAAAA==&#10;">
                  <v:stroke endarrow="open"/>
                </v:shape>
                <v:shape id="Text Box 98" o:spid="_x0000_s1051" type="#_x0000_t202" style="position:absolute;left:48825;top:33896;width:293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aBsQA&#10;AADcAAAADwAAAGRycy9kb3ducmV2LnhtbERPTWsCMRC9C/6HMIKXUrN60LIapS0oUlqlWsTjsJlu&#10;FjeTJYm6/vtGKHibx/uc2aK1tbiQD5VjBcNBBoK4cLriUsHPfvn8AiJEZI21Y1JwowCLebczw1y7&#10;K3/TZRdLkUI45KjAxNjkUobCkMUwcA1x4n6dtxgT9KXUHq8p3NZylGVjabHi1GCwoXdDxWl3tgpO&#10;5uNpm62+3g7j9c1v9md39J9Hpfq99nUKIlIbH+J/91qn+ZMR3J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mgbEAAAA3AAAAA8AAAAAAAAAAAAAAAAAmAIAAGRycy9k&#10;b3ducmV2LnhtbFBLBQYAAAAABAAEAPUAAACJAwAAAAA=&#10;" filled="f" stroked="f" strokeweight=".5pt">
                  <v:textbox>
                    <w:txbxContent>
                      <w:p w:rsidR="00A30306" w:rsidRDefault="00A30306" w:rsidP="00E936F4">
                        <w:pPr>
                          <w:pStyle w:val="NormalWeb"/>
                          <w:spacing w:before="0" w:beforeAutospacing="0" w:after="0" w:afterAutospacing="0"/>
                        </w:pPr>
                        <w:r>
                          <w:rPr>
                            <w:color w:val="FF0000"/>
                          </w:rPr>
                          <w:t>N</w:t>
                        </w:r>
                      </w:p>
                    </w:txbxContent>
                  </v:textbox>
                </v:shape>
                <v:shape id="Text Box 110" o:spid="_x0000_s1052" type="#_x0000_t202" style="position:absolute;left:11747;top:16135;width:1050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cQA&#10;AADcAAAADwAAAGRycy9kb3ducmV2LnhtbERPTWsCMRC9F/wPYQq9iGatY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P53EAAAA3AAAAA8AAAAAAAAAAAAAAAAAmAIAAGRycy9k&#10;b3ducmV2LnhtbFBLBQYAAAAABAAEAPUAAACJAwAAAAA=&#10;" filled="f" stroked="f" strokeweight=".5pt">
                  <v:textbox>
                    <w:txbxContent>
                      <w:p w:rsidR="00A30306" w:rsidRDefault="00A30306" w:rsidP="00E936F4">
                        <w:r>
                          <w:t>Every Quarter</w:t>
                        </w:r>
                      </w:p>
                    </w:txbxContent>
                  </v:textbox>
                </v:shape>
                <v:shape id="Flowchart: Decision 111" o:spid="_x0000_s1053" type="#_x0000_t110" style="position:absolute;left:5221;top:28726;width:11368;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asUA&#10;AADcAAAADwAAAGRycy9kb3ducmV2LnhtbERPS0sDMRC+C/0PYQpexGZ9UMu2aVFxQQ8t9HHpbdhM&#10;N0s3kzWJu6u/3ghCb/PxPWexGmwjOvKhdqzgbpKBIC6drrlScNgXtzMQISJrbByTgm8KsFqOrhaY&#10;a9fzlrpdrEQK4ZCjAhNjm0sZSkMWw8S1xIk7OW8xJugrqT32Kdw28j7LptJizanBYEuvhsrz7ssq&#10;6F8ePv1NZ37Wm4/icda+FfX22Ch1PR6e5yAiDfEi/ne/6zT/aQp/z6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CpqxQAAANwAAAAPAAAAAAAAAAAAAAAAAJgCAABkcnMv&#10;ZG93bnJldi54bWxQSwUGAAAAAAQABAD1AAAAigMAAAAA&#10;" filled="f" strokeweight="2pt">
                  <v:textbox>
                    <w:txbxContent>
                      <w:p w:rsidR="00A30306" w:rsidRDefault="00A30306" w:rsidP="00E936F4"/>
                    </w:txbxContent>
                  </v:textbox>
                </v:shape>
                <v:shape id="Straight Arrow Connector 112" o:spid="_x0000_s1054" type="#_x0000_t32" style="position:absolute;left:10902;top:25844;width:32;height:2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j7cYAAADcAAAADwAAAGRycy9kb3ducmV2LnhtbESPQWvCQBCF7wX/wzJCL0U3tVBCdBUp&#10;FIoURNuLtyE7yQazszG7xthf3zkUepvhvXnvm9Vm9K0aqI9NYAPP8wwUcRlsw7WB76/3WQ4qJmSL&#10;bWAycKcIm/XkYYWFDTc+0HBMtZIQjgUacCl1hdaxdOQxzkNHLFoVeo9J1r7WtsebhPtWL7LsVXts&#10;WBocdvTmqDwfr97A0+HU1FV1/bzHl599nu32F1cOxjxOx+0SVKIx/Zv/rj+s4OeCL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V4+3GAAAA3AAAAA8AAAAAAAAA&#10;AAAAAAAAoQIAAGRycy9kb3ducmV2LnhtbFBLBQYAAAAABAAEAPkAAACUAwAAAAA=&#10;">
                  <v:stroke endarrow="open"/>
                </v:shape>
                <v:shapetype id="_x0000_t33" coordsize="21600,21600" o:spt="33" o:oned="t" path="m,l21600,r,21600e" filled="f">
                  <v:stroke joinstyle="miter"/>
                  <v:path arrowok="t" fillok="f" o:connecttype="none"/>
                  <o:lock v:ext="edit" shapetype="t"/>
                </v:shapetype>
                <v:shape id="Elbow Connector 114" o:spid="_x0000_s1055" type="#_x0000_t33" style="position:absolute;left:20371;top:31697;width:20504;height:88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opsIAAADcAAAADwAAAGRycy9kb3ducmV2LnhtbERPPW/CMBDdkfgP1iF1AweGlAQMQkio&#10;XTIEaOeTfSSB+BzFLkn/fV2pUrd7ep+33Y+2FU/qfeNYwXKRgCDWzjRcKbheTvM1CB+QDbaOScE3&#10;edjvppMt5sYNXNLzHCoRQ9jnqKAOocul9Lomi37hOuLI3VxvMUTYV9L0OMRw28pVkqTSYsOxocaO&#10;jjXpx/nLKvgoKvP5WmTlbXXJ7izfdDoGrdTLbDxsQAQaw7/4z/1u4vz1En6fi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MopsIAAADcAAAADwAAAAAAAAAAAAAA&#10;AAChAgAAZHJzL2Rvd25yZXYueG1sUEsFBgAAAAAEAAQA+QAAAJADAAAAAA==&#10;">
                  <v:stroke endarrow="open"/>
                </v:shape>
                <v:shape id="Text Box 115" o:spid="_x0000_s1056" type="#_x0000_t202" style="position:absolute;left:32200;top:20116;width:2934;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IcMA&#10;AADcAAAADwAAAGRycy9kb3ducmV2LnhtbERPTWsCMRC9F/wPYYReRLP1ILIaRYUWKa2lKuJx2Iyb&#10;xc1kSaKu/74RhN7m8T5nOm9tLa7kQ+VYwdsgA0FcOF1xqWC/e++PQYSIrLF2TAruFGA+67xMMdfu&#10;xr903cZSpBAOOSowMTa5lKEwZDEMXEOcuJPzFmOCvpTa4y2F21oOs2wkLVacGgw2tDJUnLcXq+Bs&#10;Pns/2cf38jBa3/1md3FH/3VU6rXbLiYgIrXxX/x0r3WaPx7C45l0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qIcMAAADcAAAADwAAAAAAAAAAAAAAAACYAgAAZHJzL2Rv&#10;d25yZXYueG1sUEsFBgAAAAAEAAQA9QAAAIgDAAAAAA==&#10;" filled="f" stroked="f" strokeweight=".5pt">
                  <v:textbox>
                    <w:txbxContent>
                      <w:p w:rsidR="00A30306" w:rsidRDefault="00A30306" w:rsidP="00E936F4">
                        <w:r>
                          <w:t>Y</w:t>
                        </w:r>
                      </w:p>
                    </w:txbxContent>
                  </v:textbox>
                </v:shape>
                <v:shape id="Text Box 115" o:spid="_x0000_s1057" type="#_x0000_t202" style="position:absolute;left:26174;top:27438;width:2934;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PusQA&#10;AADcAAAADwAAAGRycy9kb3ducmV2LnhtbERP22oCMRB9F/yHMEJfRLNtQW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T7rEAAAA3AAAAA8AAAAAAAAAAAAAAAAAmAIAAGRycy9k&#10;b3ducmV2LnhtbFBLBQYAAAAABAAEAPUAAACJAwAAAAA=&#10;" filled="f" stroked="f" strokeweight=".5pt">
                  <v:textbox>
                    <w:txbxContent>
                      <w:p w:rsidR="00A30306" w:rsidRDefault="00A30306" w:rsidP="00E936F4">
                        <w:pPr>
                          <w:pStyle w:val="NormalWeb"/>
                          <w:spacing w:before="0" w:beforeAutospacing="0" w:after="0" w:afterAutospacing="0"/>
                        </w:pPr>
                        <w:r>
                          <w:t>N</w:t>
                        </w:r>
                      </w:p>
                    </w:txbxContent>
                  </v:textbox>
                </v:shape>
                <v:shape id="Text Box 117" o:spid="_x0000_s1058" type="#_x0000_t202" style="position:absolute;left:6686;top:30873;width:8465;height:5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XzsQA&#10;AADcAAAADwAAAGRycy9kb3ducmV2LnhtbERP22oCMRB9F/yHMEJfRLMtRW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9187EAAAA3AAAAA8AAAAAAAAAAAAAAAAAmAIAAGRycy9k&#10;b3ducmV2LnhtbFBLBQYAAAAABAAEAPUAAACJAwAAAAA=&#10;" filled="f" stroked="f" strokeweight=".5pt">
                  <v:textbox>
                    <w:txbxContent>
                      <w:p w:rsidR="00A30306" w:rsidRPr="002F1BCE" w:rsidRDefault="00A30306" w:rsidP="00E936F4">
                        <w:pPr>
                          <w:rPr>
                            <w:sz w:val="22"/>
                          </w:rPr>
                        </w:pPr>
                        <w:r w:rsidRPr="002F1BCE">
                          <w:rPr>
                            <w:sz w:val="22"/>
                          </w:rPr>
                          <w:t>Graduation,</w:t>
                        </w:r>
                      </w:p>
                      <w:p w:rsidR="00A30306" w:rsidRPr="002F1BCE" w:rsidRDefault="00A30306" w:rsidP="00E936F4">
                        <w:pPr>
                          <w:rPr>
                            <w:sz w:val="22"/>
                          </w:rPr>
                        </w:pPr>
                        <w:r w:rsidRPr="002F1BCE">
                          <w:rPr>
                            <w:sz w:val="22"/>
                          </w:rPr>
                          <w:t xml:space="preserve"> as per SIS?</w:t>
                        </w:r>
                      </w:p>
                    </w:txbxContent>
                  </v:textbox>
                </v:shape>
                <v:group id="Group 121" o:spid="_x0000_s1059" style="position:absolute;left:4823;top:39827;width:12167;height:6045" coordorigin="5379,32671" coordsize="12165,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oundrect id="Rounded Rectangle 118" o:spid="_x0000_s1060" style="position:absolute;left:5379;top:32671;width:12166;height:52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VLMIA&#10;AADcAAAADwAAAGRycy9kb3ducmV2LnhtbERPTWvCQBC9C/0PyxR60422BImuUkKFeGq17X2aHZPg&#10;7mzIrknsr+8WBG/zeJ+z3o7WiJ463zhWMJ8lIIhLpxuuFHx97qZLED4gazSOScGVPGw3D5M1ZtoN&#10;fKD+GCoRQ9hnqKAOoc2k9GVNFv3MtcSRO7nOYoiwq6TucIjh1shFkqTSYsOxocaW8prK8/FiFbwk&#10;P3OTv+1a++F/c/N++t4/F0app8fxdQUi0Bju4pu70HH+MoX/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VUswgAAANwAAAAPAAAAAAAAAAAAAAAAAJgCAABkcnMvZG93&#10;bnJldi54bWxQSwUGAAAAAAQABAD1AAAAhwMAAAAA&#10;" filled="f" strokeweight="2pt"/>
                  <v:shape id="Text Box 119" o:spid="_x0000_s1061" type="#_x0000_t202" style="position:absolute;left:5729;top:33236;width:11263;height:5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JucQA&#10;AADcAAAADwAAAGRycy9kb3ducmV2LnhtbERPTWsCMRC9C/6HMIIXqdl6UFmN0hYqIq2lWsTjsJlu&#10;FjeTJYm6/vumIHibx/uc+bK1tbiQD5VjBc/DDARx4XTFpYKf/fvTFESIyBprx6TgRgGWi25njrl2&#10;V/6myy6WIoVwyFGBibHJpQyFIYth6BrixP06bzEm6EupPV5TuK3lKMvG0mLFqcFgQ2+GitPubBWc&#10;zGbwla0+Xw/j9c1v92d39B9Hpfq99mUGIlIbH+K7e63T/OkE/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SbnEAAAA3AAAAA8AAAAAAAAAAAAAAAAAmAIAAGRycy9k&#10;b3ducmV2LnhtbFBLBQYAAAAABAAEAPUAAACJAwAAAAA=&#10;" filled="f" stroked="f" strokeweight=".5pt">
                    <v:textbox>
                      <w:txbxContent>
                        <w:p w:rsidR="00A30306" w:rsidRDefault="00A30306" w:rsidP="00E936F4">
                          <w:pPr>
                            <w:jc w:val="center"/>
                          </w:pPr>
                          <w:r>
                            <w:t>Manual Degree</w:t>
                          </w:r>
                        </w:p>
                        <w:p w:rsidR="00A30306" w:rsidRDefault="00A30306" w:rsidP="00E936F4">
                          <w:pPr>
                            <w:jc w:val="center"/>
                          </w:pPr>
                          <w:r>
                            <w:t>Check</w:t>
                          </w:r>
                        </w:p>
                      </w:txbxContent>
                    </v:textbox>
                  </v:shape>
                </v:group>
                <v:shape id="Straight Arrow Connector 120" o:spid="_x0000_s1062" type="#_x0000_t32" style="position:absolute;left:10902;top:37420;width:7;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cH8UAAADcAAAADwAAAGRycy9kb3ducmV2LnhtbESPQWvCQBCF7wX/wzKCl6IbI60SXaUI&#10;toWeagteh+wkG8zOhuw2pv++cxB6m+G9ee+b3WH0rRqoj01gA8tFBoq4DLbh2sD312m+ARUTssU2&#10;MBn4pQiH/eRhh4UNN/6k4ZxqJSEcCzTgUuoKrWPpyGNchI5YtCr0HpOsfa1tjzcJ963Os+xZe2xY&#10;Ghx2dHRUXs8/3kCVW1o+Xi/ubf2E1fFjlQ9D+2rMbDq+bEElGtO/+X79bgV/I7T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1cH8UAAADcAAAADwAAAAAAAAAA&#10;AAAAAAChAgAAZHJzL2Rvd25yZXYueG1sUEsFBgAAAAAEAAQA+QAAAJMDAAAAAA==&#10;">
                  <v:stroke endarrow="open"/>
                </v:shape>
                <v:group id="Group 128" o:spid="_x0000_s1063" style="position:absolute;left:23374;top:10135;width:9622;height:4374" coordorigin="22656,9125" coordsize="962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oundrect id="Rounded Rectangle 126" o:spid="_x0000_s1064" style="position:absolute;left:22656;top:9125;width:9621;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HsUA&#10;AADcAAAADwAAAGRycy9kb3ducmV2LnhtbESPQW/CMAyF75P2HyJP2g1SGEKsIyBUgcRODNjuXmPa&#10;aolTNQE6fj0+TNrN1nt+7/N82XunLtTFJrCB0TADRVwG23Bl4PO4GcxAxYRs0QUmA78UYbl4fJhj&#10;bsOV93Q5pEpJCMccDdQptbnWsazJYxyGlli0U+g8Jlm7StsOrxLunR5n2VR7bFgaamypqKn8OZy9&#10;gUn2PXLFetP6j3gr3O709f6ydcY8P/WrN1CJ+vRv/rveWsF/FXx5Ri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f4exQAAANwAAAAPAAAAAAAAAAAAAAAAAJgCAABkcnMv&#10;ZG93bnJldi54bWxQSwUGAAAAAAQABAD1AAAAigMAAAAA&#10;" filled="f" strokeweight="2pt"/>
                  <v:shape id="Text Box 127" o:spid="_x0000_s1065" type="#_x0000_t202" style="position:absolute;left:22707;top:10020;width:9284;height:30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i8QA&#10;AADcAAAADwAAAGRycy9kb3ducmV2LnhtbERPTWsCMRC9C/6HMIIXqVk9iF2N0hZapLRKtYjHYTPd&#10;LG4mSxJ1/feNIHibx/uc+bK1tTiTD5VjBaNhBoK4cLriUsHv7v1pCiJEZI21Y1JwpQDLRbczx1y7&#10;C//QeRtLkUI45KjAxNjkUobCkMUwdA1x4v6ctxgT9KXUHi8p3NZynGUTabHi1GCwoTdDxXF7sgqO&#10;5nOwyT6+X/eT1dWvdyd38F8Hpfq99mUGIlIbH+K7e6XT/Oc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4ovEAAAA3AAAAA8AAAAAAAAAAAAAAAAAmAIAAGRycy9k&#10;b3ducmV2LnhtbFBLBQYAAAAABAAEAPUAAACJAwAAAAA=&#10;" filled="f" stroked="f" strokeweight=".5pt">
                    <v:textbox>
                      <w:txbxContent>
                        <w:p w:rsidR="00A30306" w:rsidRDefault="00A30306" w:rsidP="00E936F4">
                          <w:r>
                            <w:t>Registration</w:t>
                          </w:r>
                        </w:p>
                      </w:txbxContent>
                    </v:textbox>
                  </v:shape>
                </v:group>
                <v:shape id="Straight Arrow Connector 129" o:spid="_x0000_s1066" type="#_x0000_t32" style="position:absolute;left:13373;top:12325;width:9874;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3MQAAADcAAAADwAAAGRycy9kb3ducmV2LnhtbERPTWvCQBC9C/0PyxR6Ed1UocToJpRC&#10;oYgg2l68DdlJNjQ7m2bXGP313ULB2zze52yK0bZioN43jhU8zxMQxKXTDdcKvj7fZykIH5A1to5J&#10;wZU8FPnDZIOZdhc+0HAMtYgh7DNUYELoMil9aciin7uOOHKV6y2GCPta6h4vMdy2cpEkL9Jiw7HB&#10;YEdvhsrv49kqmB5OTV1V593VL2/7NNnuf0w5KPX0OL6uQQQaw1387/7Qcf5qAX/Px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k7cxAAAANwAAAAPAAAAAAAAAAAA&#10;AAAAAKECAABkcnMvZG93bnJldi54bWxQSwUGAAAAAAQABAD5AAAAkgMAAAAA&#10;">
                  <v:stroke endarrow="open"/>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0" o:spid="_x0000_s1067" type="#_x0000_t114" style="position:absolute;left:40197;top:2464;width:4838;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JVsMA&#10;AADcAAAADwAAAGRycy9kb3ducmV2LnhtbERPTWvCQBC9F/wPywje6sSKxabZSFFEoV5qvXibZqdJ&#10;MDsbsqvG/vpuoeBtHu9zskVvG3XhztdONEzGCSiWwplaSg2Hz/XjHJQPJIYaJ6zhxh4W+eAho9S4&#10;q3zwZR9KFUPEp6ShCqFNEX1RsSU/di1L5L5dZylE2JVoOrrGcNvgU5I8o6VaYkNFLS8rLk77s9Ww&#10;qWcN7474tXLLw252xPnPOxZaj4b92yuowH24i//dWxPnv0zh75l4A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dJVsMAAADcAAAADwAAAAAAAAAAAAAAAACYAgAAZHJzL2Rv&#10;d25yZXYueG1sUEsFBgAAAAAEAAQA9QAAAIgDAAAAAA==&#10;" filled="f" strokeweight="2pt"/>
                <v:shape id="Straight Arrow Connector 132" o:spid="_x0000_s1068" type="#_x0000_t32" style="position:absolute;left:42608;top:5365;width:6;height:43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v58MAAADcAAAADwAAAGRycy9kb3ducmV2LnhtbERPTWvCQBC9F/wPywi91Y0lWE1dJUhL&#10;Q8GDtgq9DdlxE83OhuxW47/vCgVv83ifM1/2thFn6nztWMF4lIAgLp2u2Sj4/np/moLwAVlj45gU&#10;XMnDcjF4mGOm3YU3dN4GI2II+wwVVCG0mZS+rMiiH7mWOHIH11kMEXZG6g4vMdw28jlJJtJizbGh&#10;wpZWFZWn7a9VgHvO95/642dXHF78mzHpWh4LpR6Hff4KIlAf7uJ/d6Hj/FkKt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yr+fDAAAA3AAAAA8AAAAAAAAAAAAA&#10;AAAAoQIAAGRycy9kb3ducmV2LnhtbFBLBQYAAAAABAAEAPkAAACRAwAAAAA=&#10;">
                  <v:stroke startarrow="block"/>
                </v:shape>
                <v:shape id="Text Box 133" o:spid="_x0000_s1069" type="#_x0000_t202" style="position:absolute;left:29248;top:1987;width:10464;height:4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6/8QA&#10;AADcAAAADwAAAGRycy9kb3ducmV2LnhtbERPTWsCMRC9F/wPYQq9SM3aw6Jbo1ShRcQq1VI8Dpvp&#10;ZnEzWZKo679vBKG3ebzPmcw624gz+VA7VjAcZCCIS6drrhR879+fRyBCRNbYOCYFVwowm/YeJlho&#10;d+EvOu9iJVIIhwIVmBjbQspQGrIYBq4lTtyv8xZjgr6S2uMlhdtGvmRZLi3WnBoMtrQwVB53J6vg&#10;aFb9bfbxOf/Jl1e/2Z/cwa8PSj09dm+vICJ18V98dy91mj/O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ev/EAAAA3AAAAA8AAAAAAAAAAAAAAAAAmAIAAGRycy9k&#10;b3ducmV2LnhtbFBLBQYAAAAABAAEAPUAAACJAwAAAAA=&#10;" filled="f" stroked="f" strokeweight=".5pt">
                  <v:textbox>
                    <w:txbxContent>
                      <w:p w:rsidR="00A30306" w:rsidRDefault="00A30306" w:rsidP="00E936F4">
                        <w:pPr>
                          <w:jc w:val="right"/>
                        </w:pPr>
                        <w:r>
                          <w:t>Term-by-term</w:t>
                        </w:r>
                      </w:p>
                      <w:p w:rsidR="00A30306" w:rsidRDefault="00A30306" w:rsidP="00E936F4">
                        <w:pPr>
                          <w:jc w:val="right"/>
                        </w:pPr>
                        <w:r>
                          <w:t>Course plan</w:t>
                        </w:r>
                      </w:p>
                    </w:txbxContent>
                  </v:textbox>
                </v:shape>
                <v:shape id="Straight Arrow Connector 134" o:spid="_x0000_s1070" type="#_x0000_t32" style="position:absolute;left:33121;top:12299;width:6782;height: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tRMQAAADcAAAADwAAAGRycy9kb3ducmV2LnhtbERPS2vCQBC+F/wPywi9FN1UoWp0FSkI&#10;RQri4+JtyE6ywexszK4x9td3CwVv8/E9Z7HqbCVaanzpWMH7MAFBnDldcqHgdNwMpiB8QNZYOSYF&#10;D/KwWvZeFphqd+c9tYdQiBjCPkUFJoQ6ldJnhiz6oauJI5e7xmKIsCmkbvAew20lR0nyIS2WHBsM&#10;1vRpKLscblbB2/5cFnl++3748c9ummx3V5O1Sr32u/UcRKAuPMX/7i8d588m8Pd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e1ExAAAANwAAAAPAAAAAAAAAAAA&#10;AAAAAKECAABkcnMvZG93bnJldi54bWxQSwUGAAAAAAQABAD5AAAAkgMAAAAA&#10;">
                  <v:stroke endarrow="open"/>
                </v:shape>
                <v:shape id="Picture 135" o:spid="_x0000_s1071" type="#_x0000_t75" style="position:absolute;left:39776;top:9579;width:8048;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qIlzGAAAA3AAAAA8AAABkcnMvZG93bnJldi54bWxEj0FrwkAQhe9C/8Myhd50o5VSU1epokVF&#10;KmopPQ7ZaRLMzobsqvHfdw4FbzO8N+99M562rlIXakLp2UC/l4AizrwtOTfwdVx2X0GFiGyx8kwG&#10;bhRgOnnojDG1/sp7uhxiriSEQ4oGihjrVOuQFeQw9HxNLNqvbxxGWZtc2wavEu4qPUiSF+2wZGko&#10;sKZ5QdnpcHYGNottf+dm62T7SdVQf89/ntcfQ2OeHtv3N1CR2ng3/1+vrOCPhFaekQn0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oiXMYAAADcAAAADwAAAAAAAAAAAAAA&#10;AACfAgAAZHJzL2Rvd25yZXYueG1sUEsFBgAAAAAEAAQA9wAAAJIDAAAAAA==&#10;">
                  <v:imagedata r:id="rId28" o:title=""/>
                  <v:path arrowok="t"/>
                </v:shape>
                <v:shape id="Text Box 136" o:spid="_x0000_s1072" type="#_x0000_t202" style="position:absolute;left:47155;top:9099;width:8985;height:6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ujcQA&#10;AADcAAAADwAAAGRycy9kb3ducmV2LnhtbERPTWsCMRC9C/6HMIIXqdl6EF2N0hYqIq2lWsTjsJlu&#10;FjeTJYm6/vumIHibx/uc+bK1tbiQD5VjBc/DDARx4XTFpYKf/fvTBESIyBprx6TgRgGWi25njrl2&#10;V/6myy6WIoVwyFGBibHJpQyFIYth6BrixP06bzEm6EupPV5TuK3lKMvG0mLFqcFgQ2+GitPubBWc&#10;zGbwla0+Xw/j9c1v92d39B9Hpfq99mUGIlIbH+K7e63T/OkU/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7o3EAAAA3AAAAA8AAAAAAAAAAAAAAAAAmAIAAGRycy9k&#10;b3ducmV2LnhtbFBLBQYAAAAABAAEAPUAAACJAwAAAAA=&#10;" filled="f" stroked="f" strokeweight=".5pt">
                  <v:textbox>
                    <w:txbxContent>
                      <w:p w:rsidR="00A30306" w:rsidRDefault="00A30306" w:rsidP="00E936F4">
                        <w:pPr>
                          <w:jc w:val="center"/>
                        </w:pPr>
                        <w:r>
                          <w:t>Advising</w:t>
                        </w:r>
                      </w:p>
                      <w:p w:rsidR="00A30306" w:rsidRDefault="00A30306" w:rsidP="00E936F4">
                        <w:pPr>
                          <w:jc w:val="center"/>
                        </w:pPr>
                        <w:r>
                          <w:t>By OSA</w:t>
                        </w:r>
                      </w:p>
                      <w:p w:rsidR="00A30306" w:rsidRDefault="00A30306" w:rsidP="00E936F4">
                        <w:pPr>
                          <w:jc w:val="center"/>
                        </w:pPr>
                        <w:r>
                          <w:t>and Faculty</w:t>
                        </w:r>
                      </w:p>
                    </w:txbxContent>
                  </v:textbox>
                </v:shape>
                <v:shape id="Text Box 103" o:spid="_x0000_s1073" type="#_x0000_t202" style="position:absolute;left:42608;top:38963;width:2934;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z68UA&#10;AADcAAAADwAAAGRycy9kb3ducmV2LnhtbESPQWsCMRSE7wX/Q3iCl6LZ9iBlNStVaBGpFbWUPT42&#10;r5vFzcuSRF3/fSMUehxm5htmvuhtKy7kQ+NYwdMkA0FcOd1wreDr+DZ+AREissbWMSm4UYBFMXiY&#10;Y67dlfd0OcRaJAiHHBWYGLtcylAZshgmriNO3o/zFmOSvpba4zXBbSufs2wqLTacFgx2tDJUnQ5n&#10;q+BkNo+77H27/J6ub/7zeHal/yiVGg371xmISH38D/+111pBIsL9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LPrxQAAANwAAAAPAAAAAAAAAAAAAAAAAJgCAABkcnMv&#10;ZG93bnJldi54bWxQSwUGAAAAAAQABAD1AAAAigMAAAAA&#10;" filled="f" stroked="f" strokeweight=".5pt">
                  <v:textbox>
                    <w:txbxContent>
                      <w:p w:rsidR="00A30306" w:rsidRDefault="00A30306" w:rsidP="00E936F4">
                        <w:pPr>
                          <w:pStyle w:val="NormalWeb"/>
                          <w:spacing w:before="0" w:beforeAutospacing="0" w:after="0" w:afterAutospacing="0"/>
                        </w:pPr>
                        <w:r>
                          <w:t>Y</w:t>
                        </w:r>
                      </w:p>
                    </w:txbxContent>
                  </v:textbox>
                </v:shape>
                <v:shape id="Text Box 103" o:spid="_x0000_s1074" type="#_x0000_t202" style="position:absolute;left:16992;top:19462;width:2934;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WcMUA&#10;AADcAAAADwAAAGRycy9kb3ducmV2LnhtbESPQWsCMRSE74X+h/AKvRRN9CCyGsUWFCmtpSri8bF5&#10;bhY3L0sSdf33TaHQ4zAz3zDTeecacaUQa88aBn0Fgrj0puZKw3637I1BxIRssPFMGu4UYT57fJhi&#10;YfyNv+m6TZXIEI4FarAptYWUsbTkMPZ9S5y9kw8OU5ahkibgLcNdI4dKjaTDmvOCxZbeLJXn7cVp&#10;ONv3ly+1+nw9jNb3sNld/DF8HLV+fuoWExCJuvQf/muvjYahGsDvmXw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BZwxQAAANwAAAAPAAAAAAAAAAAAAAAAAJgCAABkcnMv&#10;ZG93bnJldi54bWxQSwUGAAAAAAQABAD1AAAAigMAAAAA&#10;" filled="f" stroked="f" strokeweight=".5pt">
                  <v:textbox>
                    <w:txbxContent>
                      <w:p w:rsidR="00A30306" w:rsidRDefault="00A30306" w:rsidP="00E936F4">
                        <w:pPr>
                          <w:pStyle w:val="NormalWeb"/>
                          <w:spacing w:before="0" w:beforeAutospacing="0" w:after="0" w:afterAutospacing="0"/>
                        </w:pPr>
                        <w:r>
                          <w:t>Y</w:t>
                        </w:r>
                      </w:p>
                    </w:txbxContent>
                  </v:textbox>
                </v:shape>
                <v:shape id="Text Box 103" o:spid="_x0000_s1075" type="#_x0000_t202" style="position:absolute;left:11036;top:37052;width:2933;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B8YA&#10;AADcAAAADwAAAGRycy9kb3ducmV2LnhtbESPT2sCMRTE74V+h/AKvRRNugcpq1FawSKlrfgH8fjY&#10;PDeLm5clibp++6ZQ6HGYmd8wk1nvWnGhEBvPGp6HCgRx5U3DtYbddjF4ARETssHWM2m4UYTZ9P5u&#10;gqXxV17TZZNqkSEcS9RgU+pKKWNlyWEc+o44e0cfHKYsQy1NwGuGu1YWSo2kw4bzgsWO5paq0+bs&#10;NJzsx9NKvX+97UfLW/jenv0hfB60fnzoX8cgEvXpP/zXXhoNhSrg90w+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IB8YAAADcAAAADwAAAAAAAAAAAAAAAACYAgAAZHJz&#10;L2Rvd25yZXYueG1sUEsFBgAAAAAEAAQA9QAAAIsDAAAAAA==&#10;" filled="f" stroked="f" strokeweight=".5pt">
                  <v:textbox>
                    <w:txbxContent>
                      <w:p w:rsidR="00A30306" w:rsidRDefault="00A30306" w:rsidP="00E936F4">
                        <w:pPr>
                          <w:pStyle w:val="NormalWeb"/>
                          <w:spacing w:before="0" w:beforeAutospacing="0" w:after="0" w:afterAutospacing="0"/>
                        </w:pPr>
                        <w:r>
                          <w:t>Y</w:t>
                        </w:r>
                      </w:p>
                    </w:txbxContent>
                  </v:textbox>
                </v:shape>
                <v:shape id="Text Box 115" o:spid="_x0000_s1076" type="#_x0000_t202" style="position:absolute;left:11271;top:25819;width:2933;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nMYA&#10;AADcAAAADwAAAGRycy9kb3ducmV2LnhtbESPQWsCMRSE74X+h/AKvUhNakHKapS20CJFW7oW8fjY&#10;vG4WNy9LEnX990YQehxm5htmOu9dKw4UYuNZw+NQgSCuvGm41vC7fn94BhETssHWM2k4UYT57PZm&#10;ioXxR/6hQ5lqkSEcC9RgU+oKKWNlyWEc+o44e38+OExZhlqagMcMd60cKTWWDhvOCxY7erNU7cq9&#10;07Czn4Nv9bF63YwXp/C13vttWG61vr/rXyYgEvXpP3xtL4yGkXqCy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tnMYAAADcAAAADwAAAAAAAAAAAAAAAACYAgAAZHJz&#10;L2Rvd25yZXYueG1sUEsFBgAAAAAEAAQA9QAAAIsDAAAAAA==&#10;" filled="f" stroked="f" strokeweight=".5pt">
                  <v:textbox>
                    <w:txbxContent>
                      <w:p w:rsidR="00A30306" w:rsidRDefault="00A30306" w:rsidP="00E936F4">
                        <w:pPr>
                          <w:pStyle w:val="NormalWeb"/>
                          <w:spacing w:before="0" w:beforeAutospacing="0" w:after="0" w:afterAutospacing="0"/>
                        </w:pPr>
                        <w:r>
                          <w:t>N</w:t>
                        </w:r>
                      </w:p>
                    </w:txbxContent>
                  </v:textbox>
                </v:shape>
                <v:shape id="Text Box 142" o:spid="_x0000_s1077" type="#_x0000_t202" style="position:absolute;left:47484;top:24876;width:9584;height:6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lMMMA&#10;AADcAAAADwAAAGRycy9kb3ducmV2LnhtbESPzWrDMBCE74G+g9hCL6GRakJInSihFEx6ySE/D7BY&#10;G0vEWhlLjd23rwKBHIeZ+YZZb0ffihv10QXW8DFTIIjrYBw3Gs6n6n0JIiZkg21g0vBHEbabl8ka&#10;SxMGPtDtmBqRIRxL1GBT6kopY23JY5yFjjh7l9B7TFn2jTQ9DhnuW1kotZAeHecFix19W6qvx1+v&#10;YTl8ujpU1cHyNJmd26viujtr/fY6fq1AJBrTM/xo/xgNhZrD/Uw+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5lMMMAAADcAAAADwAAAAAAAAAAAAAAAACYAgAAZHJzL2Rv&#10;d25yZXYueG1sUEsFBgAAAAAEAAQA9QAAAIgDAAAAAA==&#10;" filled="f" strokecolor="red" strokeweight=".5pt">
                  <v:textbox>
                    <w:txbxContent>
                      <w:p w:rsidR="00A30306" w:rsidRPr="00694F80" w:rsidRDefault="00A30306" w:rsidP="00E936F4">
                        <w:pPr>
                          <w:jc w:val="center"/>
                          <w:rPr>
                            <w:b/>
                            <w:color w:val="FF0000"/>
                            <w:sz w:val="22"/>
                            <w:szCs w:val="22"/>
                          </w:rPr>
                        </w:pPr>
                        <w:r w:rsidRPr="00694F80">
                          <w:rPr>
                            <w:b/>
                            <w:color w:val="FF0000"/>
                            <w:sz w:val="22"/>
                            <w:szCs w:val="22"/>
                          </w:rPr>
                          <w:t>Dismissed</w:t>
                        </w:r>
                      </w:p>
                      <w:p w:rsidR="00A30306" w:rsidRPr="00694F80" w:rsidRDefault="00A30306" w:rsidP="00E936F4">
                        <w:pPr>
                          <w:jc w:val="center"/>
                          <w:rPr>
                            <w:b/>
                            <w:color w:val="FF0000"/>
                            <w:sz w:val="22"/>
                            <w:szCs w:val="22"/>
                          </w:rPr>
                        </w:pPr>
                        <w:r w:rsidRPr="00694F80">
                          <w:rPr>
                            <w:b/>
                            <w:color w:val="FF0000"/>
                            <w:sz w:val="22"/>
                            <w:szCs w:val="22"/>
                          </w:rPr>
                          <w:t>(explore</w:t>
                        </w:r>
                      </w:p>
                      <w:p w:rsidR="00A30306" w:rsidRPr="00694F80" w:rsidRDefault="00A30306" w:rsidP="00E936F4">
                        <w:pPr>
                          <w:jc w:val="center"/>
                          <w:rPr>
                            <w:b/>
                            <w:color w:val="FF0000"/>
                            <w:sz w:val="22"/>
                            <w:szCs w:val="22"/>
                          </w:rPr>
                        </w:pPr>
                        <w:r w:rsidRPr="00694F80">
                          <w:rPr>
                            <w:b/>
                            <w:color w:val="FF0000"/>
                            <w:sz w:val="22"/>
                            <w:szCs w:val="22"/>
                          </w:rPr>
                          <w:t>readmission)</w:t>
                        </w:r>
                      </w:p>
                    </w:txbxContent>
                  </v:textbox>
                </v:shape>
                <v:shape id="Elbow Connector 143" o:spid="_x0000_s1078" type="#_x0000_t33" style="position:absolute;left:47650;top:22644;width:4629;height:22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zIcYAAADcAAAADwAAAGRycy9kb3ducmV2LnhtbESPT2vCQBTE7wW/w/KE3upGoUWjq4j/&#10;KHiw1VI8PrPPJCT7NmbXGL+9KxR6HGbmN8xk1ppSNFS73LKCfi8CQZxYnXOq4OewfhuCcB5ZY2mZ&#10;FNzJwWzaeZlgrO2Nv6nZ+1QECLsYFWTeV7GULsnIoOvZijh4Z1sb9EHWqdQ13gLclHIQRR/SYM5h&#10;IcOKFhklxf5qFBx3p9GmGS6/5O/Ory6nbZH2V4VSr912PgbhqfX/4b/2p1YwiN7heSYc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MsyHGAAAA3AAAAA8AAAAAAAAA&#10;AAAAAAAAoQIAAGRycy9kb3ducmV2LnhtbFBLBQYAAAAABAAEAPkAAACUAwAAAAA=&#10;" strokecolor="red">
                  <v:stroke endarrow="open"/>
                </v:shape>
                <v:shape id="Elbow Connector 144" o:spid="_x0000_s1079" type="#_x0000_t33" style="position:absolute;left:48558;top:31419;width:3721;height:24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ouMMAAADcAAAADwAAAGRycy9kb3ducmV2LnhtbESPQWsCMRSE70L/Q3iF3jSp4CJbo0ih&#10;1EsPrtLzY/O6Wbp5WZO4u/77piB4HGbmG2azm1wnBgqx9azhdaFAENfetNxoOJ8+5msQMSEb7DyT&#10;hhtF2G2fZhssjR/5SEOVGpEhHEvUYFPqSyljbclhXPieOHs/PjhMWYZGmoBjhrtOLpUqpMOW84LF&#10;nt4t1b/V1Wk47Ydjdf2Wl6714yp82uJLrS5avzxP+zcQiab0CN/bB6NhqQr4P5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aLjDAAAA3AAAAA8AAAAAAAAAAAAA&#10;AAAAoQIAAGRycy9kb3ducmV2LnhtbFBLBQYAAAAABAAEAPkAAACRAwAAAAA=&#10;" strokecolor="red">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3" o:spid="_x0000_s1080" type="#_x0000_t34" style="position:absolute;left:19426;top:1248;width:317;height:1720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Y+cYAAADcAAAADwAAAGRycy9kb3ducmV2LnhtbESPT2sCMRTE74V+h/AK3mpWD1pWo4hQ&#10;ansorH/Q43Pz3A1uXsIm1W0/vREKHoeZ+Q0znXe2ERdqg3GsYNDPQBCXThuuFGw3769vIEJE1tg4&#10;JgW/FGA+e36aYq7dlQu6rGMlEoRDjgrqGH0uZShrshj6zhMn7+RaizHJtpK6xWuC20YOs2wkLRpO&#10;CzV6WtZUntc/VsHncSUL/Bh/m60//O2+TLc/+EKp3ku3mICI1MVH+L+90gqG2RjuZ9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WGPnGAAAA3AAAAA8AAAAAAAAA&#10;AAAAAAAAoQIAAGRycy9kb3ducmV2LnhtbFBLBQYAAAAABAAEAPkAAACUAwAAAAA=&#10;" adj="-146880">
                  <v:stroke endarrow="open"/>
                </v:shape>
                <v:shape id="Text Box 214" o:spid="_x0000_s1081" type="#_x0000_t202" style="position:absolute;left:14268;top:4699;width:9703;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7cMA&#10;AADcAAAADwAAAGRycy9kb3ducmV2LnhtbERPy2oCMRTdF/yHcIVuSk10IWVqFBUsUtqKD8TlZXKd&#10;DE5uhiTq+PfNotDl4bwns8414kYh1p41DAcKBHHpTc2VhsN+9foGIiZkg41n0vCgCLNp72mChfF3&#10;3tJtlyqRQzgWqMGm1BZSxtKSwzjwLXHmzj44TBmGSpqA9xzuGjlSaiwd1pwbLLa0tFRedlen4WI/&#10;Xzbq43txHK8f4Wd/9afwddL6ud/N30Ek6tK/+M+9NhpGKq/NZ/IRk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7cMAAADcAAAADwAAAAAAAAAAAAAAAACYAgAAZHJzL2Rv&#10;d25yZXYueG1sUEsFBgAAAAAEAAQA9QAAAIgDAAAAAA==&#10;" filled="f" stroked="f" strokeweight=".5pt">
                  <v:textbox>
                    <w:txbxContent>
                      <w:p w:rsidR="00A30306" w:rsidRDefault="00A30306" w:rsidP="00E936F4">
                        <w:r>
                          <w:t>Prerequisites</w:t>
                        </w:r>
                      </w:p>
                    </w:txbxContent>
                  </v:textbox>
                </v:shape>
                <w10:anchorlock/>
              </v:group>
            </w:pict>
          </mc:Fallback>
        </mc:AlternateContent>
      </w:r>
    </w:p>
    <w:p w:rsidR="00E936F4" w:rsidRDefault="00E936F4" w:rsidP="00E936F4">
      <w:pPr>
        <w:ind w:left="360"/>
      </w:pPr>
      <w:bookmarkStart w:id="21" w:name="_Ref320360682"/>
      <w:r>
        <w:t xml:space="preserve">Figure </w:t>
      </w:r>
      <w:bookmarkEnd w:id="21"/>
      <w:r w:rsidR="004D19F7">
        <w:t>5.</w:t>
      </w:r>
      <w:r>
        <w:t xml:space="preserve"> Academic Advising and Performance Monitoring</w:t>
      </w:r>
    </w:p>
    <w:p w:rsidR="00E936F4" w:rsidRPr="00DB3A97" w:rsidRDefault="00E936F4" w:rsidP="00DB3A97">
      <w:pPr>
        <w:ind w:left="360"/>
        <w:rPr>
          <w:color w:val="002060"/>
        </w:rPr>
      </w:pPr>
    </w:p>
    <w:p w:rsidR="00E936F4" w:rsidRPr="00E936F4" w:rsidRDefault="00DB3A97" w:rsidP="00DB3A97">
      <w:pPr>
        <w:pStyle w:val="ColorfulList-Accent11"/>
        <w:numPr>
          <w:ilvl w:val="0"/>
          <w:numId w:val="3"/>
        </w:numPr>
      </w:pPr>
      <w:r w:rsidRPr="00E936F4">
        <w:rPr>
          <w:b/>
        </w:rPr>
        <w:t>Transfer Students and Transfer Courses</w:t>
      </w:r>
      <w:r w:rsidR="00227B4E" w:rsidRPr="00E936F4">
        <w:rPr>
          <w:b/>
        </w:rPr>
        <w:t xml:space="preserve"> </w:t>
      </w:r>
    </w:p>
    <w:p w:rsidR="00E936F4" w:rsidRDefault="00E936F4" w:rsidP="004D19F7">
      <w:pPr>
        <w:pStyle w:val="ColorfulList-Accent11"/>
        <w:ind w:left="0"/>
      </w:pPr>
    </w:p>
    <w:p w:rsidR="00E936F4" w:rsidRDefault="00E936F4" w:rsidP="004D19F7">
      <w:pPr>
        <w:pStyle w:val="ColorfulList-Accent11"/>
        <w:ind w:left="0"/>
        <w:jc w:val="both"/>
      </w:pPr>
      <w:r>
        <w:t>Transfer students apply using the same application portal that freshmen use. This portal is maintained by the System-Wide Office of Admissions, located in Oakland, CA. This office collects applications and forwards them to the UCR Office of Admissions.</w:t>
      </w:r>
    </w:p>
    <w:p w:rsidR="00E936F4" w:rsidRDefault="00E936F4" w:rsidP="004D19F7">
      <w:pPr>
        <w:pStyle w:val="ColorfulList-Accent11"/>
        <w:ind w:left="0"/>
        <w:jc w:val="both"/>
      </w:pPr>
    </w:p>
    <w:p w:rsidR="00E936F4" w:rsidRDefault="00E936F4" w:rsidP="004D19F7">
      <w:pPr>
        <w:pStyle w:val="ColorfulList-Accent11"/>
        <w:ind w:left="0"/>
        <w:jc w:val="both"/>
      </w:pPr>
      <w:r>
        <w:t xml:space="preserve">In accordance with the California Master Plan for Higher Education, the University of California maintains extensive articulation agreements with Community Colleges in the State. Course articulations are reviewed and approved by the cognizant departments, and are tracked and maintained by the Campus Articulation Officer. All system-wide articulation agreements are available at the website </w:t>
      </w:r>
      <w:hyperlink r:id="rId29" w:history="1">
        <w:r w:rsidRPr="00D0054C">
          <w:rPr>
            <w:rStyle w:val="Hyperlink"/>
          </w:rPr>
          <w:t>http://www.assist.org</w:t>
        </w:r>
      </w:hyperlink>
      <w:r>
        <w:t>, which is open access. The transfer route appears to be gaining popularity, especially given recent increases in tuition. When a transfer applicant (typically, from out of state) presents a transcript containing courses that have not already been articulated, the staff of the BCoE OSA collect the relevant course syllabi and work with the cognizant departments at UCR to determine articulations.</w:t>
      </w:r>
    </w:p>
    <w:p w:rsidR="00E936F4" w:rsidRDefault="00E936F4" w:rsidP="004D19F7">
      <w:pPr>
        <w:pStyle w:val="ColorfulList-Accent11"/>
        <w:ind w:left="0"/>
        <w:jc w:val="both"/>
      </w:pPr>
    </w:p>
    <w:p w:rsidR="00E936F4" w:rsidRDefault="00E936F4" w:rsidP="004D19F7">
      <w:pPr>
        <w:pStyle w:val="ColorfulList-Accent11"/>
        <w:ind w:left="0"/>
        <w:jc w:val="both"/>
      </w:pPr>
      <w:r>
        <w:t xml:space="preserve">All BCoE programs have published detailed requirements for transfer admission. Admission to our programs requires a minimum GPA of 2.8, and the completion of coursework specific to the major being applied to. Incoming transfer students may transfer up to 105 quarter units (70 semester units) towards their degrees from the University. To ease the burden of consulting </w:t>
      </w:r>
      <w:hyperlink r:id="rId30" w:history="1">
        <w:r w:rsidRPr="00D0054C">
          <w:rPr>
            <w:rStyle w:val="Hyperlink"/>
          </w:rPr>
          <w:t>http://www.assist.org</w:t>
        </w:r>
      </w:hyperlink>
      <w:r>
        <w:t xml:space="preserve"> for each major an applicant may be interested in, we have prepared brochures showing transfer requirements for each of our majors. We make these brochures available both in hardcopy, as well as on the Web. Some examples appear at </w:t>
      </w:r>
      <w:hyperlink r:id="rId31" w:history="1">
        <w:r w:rsidRPr="00D852CE">
          <w:rPr>
            <w:color w:val="0000FF"/>
            <w:u w:val="single"/>
          </w:rPr>
          <w:t>http://www.engr.ucr.edu/undergrads/transferring/SpecialAgreements.html</w:t>
        </w:r>
      </w:hyperlink>
      <w:r>
        <w:t>.</w:t>
      </w:r>
    </w:p>
    <w:p w:rsidR="00E936F4" w:rsidRDefault="00E936F4" w:rsidP="004D19F7">
      <w:pPr>
        <w:pStyle w:val="ColorfulList-Accent11"/>
        <w:ind w:left="0"/>
        <w:jc w:val="both"/>
      </w:pPr>
    </w:p>
    <w:p w:rsidR="00E936F4" w:rsidRDefault="00E936F4" w:rsidP="004D19F7">
      <w:pPr>
        <w:pStyle w:val="ColorfulList-Accent11"/>
        <w:ind w:left="0"/>
        <w:jc w:val="both"/>
      </w:pPr>
      <w:r>
        <w:t>If the transfer applicant for a major meets all the requirements specified by that major, the UCR Office Of Admissions admits that applicant. Applicants who satisfy most transfer requirements are forwarded to the College for additional review. The OSA staff reviews these applications, and in consultation with the departments and the Associate Dean, grants exceptions as warranted. Conditional admission is also sometimes granted, subject to the completion of some requirements that may not have been met at the time of application.</w:t>
      </w:r>
    </w:p>
    <w:p w:rsidR="00E936F4" w:rsidRPr="004D19F7" w:rsidRDefault="00E936F4" w:rsidP="004D19F7">
      <w:pPr>
        <w:pStyle w:val="ColorfulList-Accent11"/>
        <w:ind w:left="0"/>
        <w:rPr>
          <w:color w:val="000000"/>
        </w:rPr>
      </w:pPr>
    </w:p>
    <w:p w:rsidR="00E936F4" w:rsidRPr="004D19F7" w:rsidRDefault="00E936F4" w:rsidP="004D19F7">
      <w:pPr>
        <w:pStyle w:val="ColorfulList-Accent11"/>
        <w:ind w:left="0"/>
        <w:jc w:val="both"/>
        <w:rPr>
          <w:color w:val="000000"/>
        </w:rPr>
      </w:pPr>
      <w:r w:rsidRPr="004D19F7">
        <w:rPr>
          <w:color w:val="000000"/>
        </w:rPr>
        <w:t>In addition to the college transfer requirements the Mechanical Engineering requires the following courses to be completed at the time of application:</w:t>
      </w:r>
    </w:p>
    <w:p w:rsidR="00F56F79" w:rsidRDefault="00E936F4" w:rsidP="00F56F79">
      <w:pPr>
        <w:pStyle w:val="ColorfulList-Accent11"/>
        <w:numPr>
          <w:ilvl w:val="0"/>
          <w:numId w:val="29"/>
        </w:numPr>
        <w:ind w:left="720"/>
        <w:jc w:val="both"/>
        <w:rPr>
          <w:color w:val="000000"/>
        </w:rPr>
      </w:pPr>
      <w:r w:rsidRPr="004D19F7">
        <w:rPr>
          <w:color w:val="000000"/>
        </w:rPr>
        <w:t xml:space="preserve">one course in calculus based physics with lab (equivalent to UCR PHYS 40A) </w:t>
      </w:r>
    </w:p>
    <w:p w:rsidR="00F56F79" w:rsidRDefault="00E936F4" w:rsidP="00F56F79">
      <w:pPr>
        <w:pStyle w:val="ColorfulList-Accent11"/>
        <w:numPr>
          <w:ilvl w:val="0"/>
          <w:numId w:val="29"/>
        </w:numPr>
        <w:ind w:left="720"/>
        <w:jc w:val="both"/>
        <w:rPr>
          <w:color w:val="000000"/>
        </w:rPr>
      </w:pPr>
      <w:r w:rsidRPr="004D19F7">
        <w:rPr>
          <w:color w:val="000000"/>
        </w:rPr>
        <w:t>two courses in general chemistry with labs (equivalents to UCR CHEM 1A/1LA, 1B/1LB)</w:t>
      </w:r>
    </w:p>
    <w:p w:rsidR="00E936F4" w:rsidRPr="004D19F7" w:rsidRDefault="00E936F4" w:rsidP="004D19F7">
      <w:pPr>
        <w:pStyle w:val="ColorfulList-Accent11"/>
        <w:ind w:hanging="720"/>
        <w:jc w:val="both"/>
        <w:rPr>
          <w:color w:val="000000"/>
        </w:rPr>
      </w:pPr>
      <w:r w:rsidRPr="004D19F7">
        <w:rPr>
          <w:color w:val="000000"/>
        </w:rPr>
        <w:t>Also, a minimum of three additional courses from the list below must be completed:</w:t>
      </w:r>
    </w:p>
    <w:p w:rsidR="00F56F79" w:rsidRDefault="00E936F4" w:rsidP="00F56F79">
      <w:pPr>
        <w:pStyle w:val="ColorfulList-Accent11"/>
        <w:numPr>
          <w:ilvl w:val="0"/>
          <w:numId w:val="30"/>
        </w:numPr>
        <w:ind w:left="720"/>
        <w:jc w:val="both"/>
        <w:rPr>
          <w:color w:val="000000"/>
        </w:rPr>
      </w:pPr>
      <w:r w:rsidRPr="004D19F7">
        <w:rPr>
          <w:color w:val="000000"/>
        </w:rPr>
        <w:t xml:space="preserve">courses in calculus based physics with labs (equivalent to UCR PHYS 40B, 40C) </w:t>
      </w:r>
    </w:p>
    <w:p w:rsidR="00F56F79" w:rsidRDefault="00E936F4" w:rsidP="00F56F79">
      <w:pPr>
        <w:pStyle w:val="ColorfulList-Accent11"/>
        <w:numPr>
          <w:ilvl w:val="0"/>
          <w:numId w:val="30"/>
        </w:numPr>
        <w:ind w:left="720"/>
        <w:jc w:val="both"/>
        <w:rPr>
          <w:color w:val="000000"/>
        </w:rPr>
      </w:pPr>
      <w:r w:rsidRPr="004D19F7">
        <w:rPr>
          <w:color w:val="000000"/>
        </w:rPr>
        <w:t xml:space="preserve">one course in introduction to cellular and molecular biology with lab (equivalent to UCR BIOL 5A/LA) </w:t>
      </w:r>
    </w:p>
    <w:p w:rsidR="00F56F79" w:rsidRDefault="00E936F4" w:rsidP="00F56F79">
      <w:pPr>
        <w:pStyle w:val="ColorfulList-Accent11"/>
        <w:numPr>
          <w:ilvl w:val="0"/>
          <w:numId w:val="30"/>
        </w:numPr>
        <w:ind w:left="720"/>
        <w:jc w:val="both"/>
        <w:rPr>
          <w:color w:val="000000"/>
        </w:rPr>
      </w:pPr>
      <w:r w:rsidRPr="004D19F7">
        <w:rPr>
          <w:color w:val="000000"/>
        </w:rPr>
        <w:t xml:space="preserve">one course in engineering circuit analysis I with lab (equivalent to UCR EE 1A/LA) </w:t>
      </w:r>
    </w:p>
    <w:p w:rsidR="00F56F79" w:rsidRDefault="00E936F4" w:rsidP="00F56F79">
      <w:pPr>
        <w:pStyle w:val="ColorfulList-Accent11"/>
        <w:numPr>
          <w:ilvl w:val="0"/>
          <w:numId w:val="30"/>
        </w:numPr>
        <w:ind w:left="720"/>
        <w:jc w:val="both"/>
        <w:rPr>
          <w:color w:val="000000"/>
        </w:rPr>
      </w:pPr>
      <w:r w:rsidRPr="004D19F7">
        <w:rPr>
          <w:color w:val="000000"/>
        </w:rPr>
        <w:t xml:space="preserve">one course in introduction to mechanical engineering-problem solving/computation (equivalent to UCR ME </w:t>
      </w:r>
      <w:r w:rsidR="006E5328" w:rsidRPr="004D19F7">
        <w:rPr>
          <w:color w:val="000000"/>
        </w:rPr>
        <w:t>2</w:t>
      </w:r>
      <w:r w:rsidRPr="004D19F7">
        <w:rPr>
          <w:color w:val="000000"/>
        </w:rPr>
        <w:t xml:space="preserve">) </w:t>
      </w:r>
    </w:p>
    <w:p w:rsidR="00F56F79" w:rsidRDefault="00E936F4" w:rsidP="00F56F79">
      <w:pPr>
        <w:pStyle w:val="ColorfulList-Accent11"/>
        <w:numPr>
          <w:ilvl w:val="0"/>
          <w:numId w:val="30"/>
        </w:numPr>
        <w:ind w:left="720"/>
        <w:jc w:val="both"/>
        <w:rPr>
          <w:color w:val="000000"/>
        </w:rPr>
      </w:pPr>
      <w:r w:rsidRPr="004D19F7">
        <w:rPr>
          <w:color w:val="000000"/>
        </w:rPr>
        <w:t xml:space="preserve">one course in engineering graphics with computer applications (equivalents to UCR ME 9) </w:t>
      </w:r>
    </w:p>
    <w:p w:rsidR="00F56F79" w:rsidRDefault="00E936F4" w:rsidP="00F56F79">
      <w:pPr>
        <w:pStyle w:val="ColorfulList-Accent11"/>
        <w:numPr>
          <w:ilvl w:val="0"/>
          <w:numId w:val="30"/>
        </w:numPr>
        <w:ind w:left="720"/>
        <w:jc w:val="both"/>
        <w:rPr>
          <w:color w:val="000000"/>
        </w:rPr>
      </w:pPr>
      <w:r w:rsidRPr="004D19F7">
        <w:rPr>
          <w:color w:val="000000"/>
        </w:rPr>
        <w:t xml:space="preserve">one course in statics (equivalents to UCR ME 10) </w:t>
      </w:r>
    </w:p>
    <w:p w:rsidR="00F56F79" w:rsidRDefault="00E936F4" w:rsidP="00F56F79">
      <w:pPr>
        <w:pStyle w:val="ColorfulList-Accent11"/>
        <w:numPr>
          <w:ilvl w:val="0"/>
          <w:numId w:val="30"/>
        </w:numPr>
        <w:ind w:left="720"/>
        <w:jc w:val="both"/>
        <w:rPr>
          <w:color w:val="000000"/>
        </w:rPr>
      </w:pPr>
      <w:r w:rsidRPr="004D19F7">
        <w:rPr>
          <w:color w:val="000000"/>
        </w:rPr>
        <w:t>one course in introduction to engineering computation (equivalents to UCR ME 18)</w:t>
      </w:r>
    </w:p>
    <w:p w:rsidR="00DB3A97" w:rsidRPr="004D19F7" w:rsidRDefault="00DB3A97" w:rsidP="00DB3A97">
      <w:pPr>
        <w:pStyle w:val="ColorfulList-Accent11"/>
        <w:ind w:left="360"/>
        <w:rPr>
          <w:color w:val="000000"/>
        </w:rPr>
      </w:pPr>
    </w:p>
    <w:p w:rsidR="00DB3A97" w:rsidRPr="004D19F7" w:rsidRDefault="00DB3A97" w:rsidP="005019BB">
      <w:pPr>
        <w:pStyle w:val="ColorfulList-Accent11"/>
        <w:numPr>
          <w:ilvl w:val="0"/>
          <w:numId w:val="3"/>
        </w:numPr>
        <w:rPr>
          <w:b/>
          <w:color w:val="000000"/>
        </w:rPr>
      </w:pPr>
      <w:r w:rsidRPr="004D19F7">
        <w:rPr>
          <w:b/>
          <w:color w:val="000000"/>
        </w:rPr>
        <w:t>Advising and Career Guidance</w:t>
      </w:r>
      <w:r w:rsidR="00227B4E" w:rsidRPr="004D19F7">
        <w:rPr>
          <w:b/>
          <w:color w:val="000000"/>
        </w:rPr>
        <w:t xml:space="preserve"> </w:t>
      </w:r>
    </w:p>
    <w:p w:rsidR="00E936F4" w:rsidRPr="004D19F7" w:rsidRDefault="00E936F4" w:rsidP="00E936F4">
      <w:pPr>
        <w:ind w:left="360"/>
        <w:rPr>
          <w:color w:val="000000"/>
        </w:rPr>
      </w:pPr>
    </w:p>
    <w:p w:rsidR="00E936F4" w:rsidRDefault="00E936F4" w:rsidP="004D19F7">
      <w:pPr>
        <w:jc w:val="both"/>
      </w:pPr>
      <w:r>
        <w:t xml:space="preserve">The mechanisms by which students receive academic advice have already been outlined in </w:t>
      </w:r>
      <w:r w:rsidRPr="003E1E98">
        <w:rPr>
          <w:b/>
        </w:rPr>
        <w:t>Section B: Evaluating Student Performance</w:t>
      </w:r>
      <w:r>
        <w:t>. Here, we will describe the mechanisms for providing Career and Professional guidance.</w:t>
      </w:r>
    </w:p>
    <w:p w:rsidR="00E936F4" w:rsidRDefault="00E936F4" w:rsidP="004D19F7">
      <w:pPr>
        <w:jc w:val="both"/>
      </w:pPr>
    </w:p>
    <w:p w:rsidR="00E936F4" w:rsidRDefault="00E936F4" w:rsidP="004D19F7">
      <w:pPr>
        <w:jc w:val="both"/>
      </w:pPr>
      <w:r>
        <w:t xml:space="preserve">Professional guidance and mentoring is provided by staff (particularly, the Director of Student Professional Development), the faculty, and the Career Center.  The overall College philosophy that guides all interactions with students is to ensure that they are both academically and professionally prepared to become leaders in their chosen fields. This goal is especially challenging to meet in engineering colleges. </w:t>
      </w:r>
    </w:p>
    <w:p w:rsidR="00E936F4" w:rsidRDefault="00E936F4" w:rsidP="004D19F7">
      <w:pPr>
        <w:jc w:val="both"/>
      </w:pPr>
    </w:p>
    <w:p w:rsidR="00E936F4" w:rsidRDefault="00E936F4" w:rsidP="004D19F7">
      <w:pPr>
        <w:jc w:val="both"/>
      </w:pPr>
      <w:r w:rsidRPr="00EE3FFC">
        <w:t>As is typical for undergraduate programs in engineering, our students spend the first two years of their undergraduate work completing prerequisite coursework in mathematics, the sciences, and the humanities and social sciences. Unfortunately, instructors in these areas are unfamiliar with any of the engineering disciplines, and unable to motivate or mentor our students in their early years here. Consequently, our students fail to develop a clear sense of academic direction or a sense of professional pride, having no role models or mentors, either at home or on campus.</w:t>
      </w:r>
      <w:r>
        <w:t xml:space="preserve"> </w:t>
      </w:r>
      <w:r w:rsidRPr="00EE3FFC">
        <w:t xml:space="preserve">Another consequence of this lack of engagement in the early years with BCoE is that </w:t>
      </w:r>
      <w:r>
        <w:t>it is harder for</w:t>
      </w:r>
      <w:r w:rsidRPr="00EE3FFC">
        <w:t xml:space="preserve"> students </w:t>
      </w:r>
      <w:r>
        <w:t>to build</w:t>
      </w:r>
      <w:r w:rsidRPr="00EE3FFC">
        <w:t xml:space="preserve"> effective working </w:t>
      </w:r>
      <w:r>
        <w:t xml:space="preserve">relationships with their peers, so they can begin to see them </w:t>
      </w:r>
      <w:r w:rsidRPr="00EE3FFC">
        <w:t xml:space="preserve">as technically strong, </w:t>
      </w:r>
      <w:r>
        <w:t>and</w:t>
      </w:r>
      <w:r w:rsidRPr="00EE3FFC">
        <w:t xml:space="preserve"> as effective partners</w:t>
      </w:r>
      <w:r>
        <w:t>.</w:t>
      </w:r>
    </w:p>
    <w:p w:rsidR="00E936F4" w:rsidRDefault="00E936F4" w:rsidP="004D19F7">
      <w:pPr>
        <w:jc w:val="both"/>
      </w:pPr>
    </w:p>
    <w:p w:rsidR="00E936F4" w:rsidRDefault="00E936F4" w:rsidP="004D19F7">
      <w:pPr>
        <w:jc w:val="both"/>
      </w:pPr>
      <w:r>
        <w:t xml:space="preserve">We are addressing these issues in several ways. The first of these is a series of 1-unit classes intended to promote engagement with BCoE in the early years and to help the student’s professional development in later years. </w:t>
      </w:r>
      <w:r w:rsidRPr="004963BE">
        <w:t>This series of classes are numbered ENGR 1 (freshmen), ENGR 2 (sophomores), ENGR 101 (juniors), and ENGR 102 (seniors).</w:t>
      </w:r>
      <w:r>
        <w:t xml:space="preserve"> These courses are intended to provide our students with involvement in Professional Development activities. Activities to be performed are program-specific, and will include projects, industry overviews and interactions, involvement with professional societies and clubs, team building, career guidance, and coverage of ethics and lifelong-learning issues. The specific list of topics in these courses includes the following:</w:t>
      </w:r>
    </w:p>
    <w:p w:rsidR="00F56F79" w:rsidRDefault="00E936F4" w:rsidP="00F56F79">
      <w:pPr>
        <w:pStyle w:val="ListParagraph"/>
        <w:numPr>
          <w:ilvl w:val="0"/>
          <w:numId w:val="27"/>
        </w:numPr>
        <w:ind w:left="630"/>
        <w:jc w:val="both"/>
      </w:pPr>
      <w:r>
        <w:t>Participate in peer-group building activity</w:t>
      </w:r>
    </w:p>
    <w:p w:rsidR="00F56F79" w:rsidRDefault="00E936F4" w:rsidP="00F56F79">
      <w:pPr>
        <w:pStyle w:val="ListParagraph"/>
        <w:numPr>
          <w:ilvl w:val="0"/>
          <w:numId w:val="27"/>
        </w:numPr>
        <w:ind w:left="630"/>
        <w:jc w:val="both"/>
      </w:pPr>
      <w:r>
        <w:t>Understand Engineering as a creative process for solving real-world problems.</w:t>
      </w:r>
    </w:p>
    <w:p w:rsidR="00F56F79" w:rsidRDefault="00E936F4" w:rsidP="00F56F79">
      <w:pPr>
        <w:pStyle w:val="ListParagraph"/>
        <w:numPr>
          <w:ilvl w:val="0"/>
          <w:numId w:val="27"/>
        </w:numPr>
        <w:ind w:left="630"/>
        <w:jc w:val="both"/>
      </w:pPr>
      <w:r>
        <w:t>Understand current and future trends in the student’s major discipline</w:t>
      </w:r>
    </w:p>
    <w:p w:rsidR="00F56F79" w:rsidRDefault="00E936F4" w:rsidP="00F56F79">
      <w:pPr>
        <w:pStyle w:val="ListParagraph"/>
        <w:numPr>
          <w:ilvl w:val="0"/>
          <w:numId w:val="27"/>
        </w:numPr>
        <w:ind w:left="630"/>
        <w:jc w:val="both"/>
      </w:pPr>
      <w:r>
        <w:t>Understand some analysis tools, and their use in design and practice.</w:t>
      </w:r>
    </w:p>
    <w:p w:rsidR="00F56F79" w:rsidRDefault="00E936F4" w:rsidP="00F56F79">
      <w:pPr>
        <w:pStyle w:val="ListParagraph"/>
        <w:numPr>
          <w:ilvl w:val="0"/>
          <w:numId w:val="27"/>
        </w:numPr>
        <w:ind w:left="630"/>
        <w:jc w:val="both"/>
      </w:pPr>
      <w:r>
        <w:t>Understand the stages of development of an Engineer as a Professional</w:t>
      </w:r>
    </w:p>
    <w:p w:rsidR="00F56F79" w:rsidRDefault="00E936F4" w:rsidP="00F56F79">
      <w:pPr>
        <w:pStyle w:val="ListParagraph"/>
        <w:numPr>
          <w:ilvl w:val="0"/>
          <w:numId w:val="27"/>
        </w:numPr>
        <w:ind w:left="630"/>
        <w:jc w:val="both"/>
      </w:pPr>
      <w:r>
        <w:t xml:space="preserve">Participate in individual and group projects. </w:t>
      </w:r>
    </w:p>
    <w:p w:rsidR="00F56F79" w:rsidRDefault="00E936F4" w:rsidP="00F56F79">
      <w:pPr>
        <w:pStyle w:val="ListParagraph"/>
        <w:numPr>
          <w:ilvl w:val="0"/>
          <w:numId w:val="27"/>
        </w:numPr>
        <w:ind w:left="630"/>
        <w:jc w:val="both"/>
      </w:pPr>
      <w:r>
        <w:t>Participate in Professional Clubs.</w:t>
      </w:r>
    </w:p>
    <w:p w:rsidR="00F56F79" w:rsidRDefault="00E936F4" w:rsidP="00F56F79">
      <w:pPr>
        <w:pStyle w:val="ListParagraph"/>
        <w:numPr>
          <w:ilvl w:val="0"/>
          <w:numId w:val="27"/>
        </w:numPr>
        <w:ind w:left="630"/>
        <w:jc w:val="both"/>
      </w:pPr>
      <w:r>
        <w:t>Participate in the Career Path Milestones program.</w:t>
      </w:r>
    </w:p>
    <w:p w:rsidR="00F56F79" w:rsidRDefault="00E936F4" w:rsidP="00F56F79">
      <w:pPr>
        <w:pStyle w:val="ListParagraph"/>
        <w:numPr>
          <w:ilvl w:val="0"/>
          <w:numId w:val="27"/>
        </w:numPr>
        <w:ind w:left="630"/>
        <w:jc w:val="both"/>
      </w:pPr>
      <w:r>
        <w:t>Understand the role and importance of Ethics in the Engineering profession.</w:t>
      </w:r>
    </w:p>
    <w:p w:rsidR="00F56F79" w:rsidRDefault="00E936F4" w:rsidP="00F56F79">
      <w:pPr>
        <w:pStyle w:val="ListParagraph"/>
        <w:numPr>
          <w:ilvl w:val="0"/>
          <w:numId w:val="27"/>
        </w:numPr>
        <w:ind w:left="630"/>
        <w:jc w:val="both"/>
      </w:pPr>
      <w:r>
        <w:t>Understand the importance of engaging in life-long learning.</w:t>
      </w:r>
    </w:p>
    <w:p w:rsidR="00F56F79" w:rsidRDefault="00E936F4" w:rsidP="00F56F79">
      <w:pPr>
        <w:pStyle w:val="ListParagraph"/>
        <w:numPr>
          <w:ilvl w:val="0"/>
          <w:numId w:val="27"/>
        </w:numPr>
        <w:ind w:left="630"/>
        <w:jc w:val="both"/>
      </w:pPr>
      <w:r>
        <w:t>Participate in Industry visits.</w:t>
      </w:r>
    </w:p>
    <w:p w:rsidR="00E936F4" w:rsidRDefault="00E936F4" w:rsidP="004D19F7">
      <w:pPr>
        <w:spacing w:before="120"/>
        <w:jc w:val="both"/>
      </w:pPr>
      <w:r>
        <w:t xml:space="preserve">These topics are presented in workshops and discussion-style activities. A suite of activities supported by the college under the Professional Development Milestones program complement the program-specific content in these courses. Examples of such activities are academically-oriented workshops on time management and study-skills, as well as professionally-oriented activities such as mock interviews, resume writing, as well as research and industrial internships. </w:t>
      </w:r>
      <w:r w:rsidR="00F56F79">
        <w:fldChar w:fldCharType="begin"/>
      </w:r>
      <w:r>
        <w:instrText xml:space="preserve"> REF _Ref320443083 \h </w:instrText>
      </w:r>
      <w:r w:rsidR="00F56F79">
        <w:fldChar w:fldCharType="separate"/>
      </w:r>
      <w:r w:rsidR="00A45898" w:rsidRPr="004D19F7">
        <w:rPr>
          <w:b/>
        </w:rPr>
        <w:t xml:space="preserve">Figure </w:t>
      </w:r>
      <w:r w:rsidR="00F56F79">
        <w:fldChar w:fldCharType="end"/>
      </w:r>
      <w:r>
        <w:t xml:space="preserve"> summarizes these milestones.</w:t>
      </w:r>
    </w:p>
    <w:p w:rsidR="00E936F4" w:rsidRDefault="006A29E6" w:rsidP="00E936F4">
      <w:pPr>
        <w:keepNext/>
      </w:pPr>
      <w:r>
        <w:rPr>
          <w:noProof/>
        </w:rPr>
        <w:drawing>
          <wp:inline distT="0" distB="0" distL="0" distR="0">
            <wp:extent cx="5943600" cy="454596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45965"/>
                    </a:xfrm>
                    <a:prstGeom prst="rect">
                      <a:avLst/>
                    </a:prstGeom>
                    <a:noFill/>
                    <a:ln>
                      <a:noFill/>
                    </a:ln>
                  </pic:spPr>
                </pic:pic>
              </a:graphicData>
            </a:graphic>
          </wp:inline>
        </w:drawing>
      </w:r>
    </w:p>
    <w:p w:rsidR="00E936F4" w:rsidRPr="004D19F7" w:rsidRDefault="00E936F4" w:rsidP="004D19F7">
      <w:pPr>
        <w:pStyle w:val="Caption"/>
        <w:spacing w:before="120"/>
        <w:jc w:val="left"/>
        <w:rPr>
          <w:b w:val="0"/>
        </w:rPr>
      </w:pPr>
      <w:bookmarkStart w:id="22" w:name="_Ref320443083"/>
      <w:r w:rsidRPr="004D19F7">
        <w:rPr>
          <w:b w:val="0"/>
        </w:rPr>
        <w:t xml:space="preserve">Figure </w:t>
      </w:r>
      <w:bookmarkEnd w:id="22"/>
      <w:r w:rsidR="004D19F7" w:rsidRPr="004D19F7">
        <w:rPr>
          <w:b w:val="0"/>
        </w:rPr>
        <w:t>6.</w:t>
      </w:r>
      <w:r w:rsidRPr="004D19F7">
        <w:rPr>
          <w:b w:val="0"/>
        </w:rPr>
        <w:t xml:space="preserve"> Professional Development Milestones Program</w:t>
      </w:r>
    </w:p>
    <w:p w:rsidR="00E936F4" w:rsidRDefault="00E936F4" w:rsidP="00E936F4">
      <w:pPr>
        <w:ind w:left="360"/>
      </w:pPr>
    </w:p>
    <w:p w:rsidR="00E936F4" w:rsidRDefault="00E936F4" w:rsidP="004D19F7">
      <w:r>
        <w:t xml:space="preserve">A total of 18 Student Professional Organizations exist in BCoE, and are supported financially by the College. These organizations are student-led, and are very active. Just over 800 students are active members of these organizations (roughly 40% of the students in College). </w:t>
      </w:r>
    </w:p>
    <w:p w:rsidR="00E936F4" w:rsidRDefault="00E936F4" w:rsidP="00E936F4">
      <w:pPr>
        <w:ind w:left="360"/>
      </w:pPr>
    </w:p>
    <w:p w:rsidR="00F56F79" w:rsidRDefault="00E936F4">
      <w:pPr>
        <w:pStyle w:val="ListParagraph"/>
        <w:numPr>
          <w:ilvl w:val="0"/>
          <w:numId w:val="28"/>
        </w:numPr>
      </w:pPr>
      <w:r>
        <w:t>BCOE SLC (Student Leadership Council)</w:t>
      </w:r>
    </w:p>
    <w:p w:rsidR="00F56F79" w:rsidRDefault="00E936F4">
      <w:pPr>
        <w:pStyle w:val="ListParagraph"/>
        <w:numPr>
          <w:ilvl w:val="0"/>
          <w:numId w:val="28"/>
        </w:numPr>
      </w:pPr>
      <w:r>
        <w:t xml:space="preserve">ACM (Association of Computing Machinery)  </w:t>
      </w:r>
    </w:p>
    <w:p w:rsidR="00F56F79" w:rsidRDefault="00E936F4">
      <w:pPr>
        <w:pStyle w:val="ListParagraph"/>
        <w:numPr>
          <w:ilvl w:val="0"/>
          <w:numId w:val="28"/>
        </w:numPr>
      </w:pPr>
      <w:r>
        <w:t>AIChE (American Institute of Chemical Engineers)</w:t>
      </w:r>
    </w:p>
    <w:p w:rsidR="00F56F79" w:rsidRDefault="00E936F4">
      <w:pPr>
        <w:pStyle w:val="ListParagraph"/>
        <w:numPr>
          <w:ilvl w:val="0"/>
          <w:numId w:val="28"/>
        </w:numPr>
      </w:pPr>
      <w:r>
        <w:t xml:space="preserve">ASME (American Society of Mechanical Engineers) </w:t>
      </w:r>
    </w:p>
    <w:p w:rsidR="00F56F79" w:rsidRDefault="00E936F4">
      <w:pPr>
        <w:pStyle w:val="ListParagraph"/>
        <w:numPr>
          <w:ilvl w:val="0"/>
          <w:numId w:val="28"/>
        </w:numPr>
      </w:pPr>
      <w:r>
        <w:t>ASQ (American Society of Quality)</w:t>
      </w:r>
    </w:p>
    <w:p w:rsidR="00F56F79" w:rsidRDefault="00E936F4">
      <w:pPr>
        <w:pStyle w:val="ListParagraph"/>
        <w:numPr>
          <w:ilvl w:val="0"/>
          <w:numId w:val="28"/>
        </w:numPr>
      </w:pPr>
      <w:r>
        <w:t xml:space="preserve">BMES (Biomedical Engineering Society) </w:t>
      </w:r>
    </w:p>
    <w:p w:rsidR="00F56F79" w:rsidRDefault="00E936F4">
      <w:pPr>
        <w:pStyle w:val="ListParagraph"/>
        <w:numPr>
          <w:ilvl w:val="0"/>
          <w:numId w:val="28"/>
        </w:numPr>
      </w:pPr>
      <w:r>
        <w:t>EWB (Engineers Without Border)</w:t>
      </w:r>
    </w:p>
    <w:p w:rsidR="00F56F79" w:rsidRDefault="00E936F4">
      <w:pPr>
        <w:pStyle w:val="ListParagraph"/>
        <w:numPr>
          <w:ilvl w:val="0"/>
          <w:numId w:val="28"/>
        </w:numPr>
      </w:pPr>
      <w:r>
        <w:t>IEEE (Institute of Electrical and Electronics Engineers)</w:t>
      </w:r>
    </w:p>
    <w:p w:rsidR="00F56F79" w:rsidRDefault="00E936F4">
      <w:pPr>
        <w:pStyle w:val="ListParagraph"/>
        <w:numPr>
          <w:ilvl w:val="0"/>
          <w:numId w:val="28"/>
        </w:numPr>
      </w:pPr>
      <w:r>
        <w:t>IEEE EDS (Electron Devices Society)</w:t>
      </w:r>
    </w:p>
    <w:p w:rsidR="00F56F79" w:rsidRDefault="00E936F4">
      <w:pPr>
        <w:pStyle w:val="ListParagraph"/>
        <w:numPr>
          <w:ilvl w:val="0"/>
          <w:numId w:val="28"/>
        </w:numPr>
      </w:pPr>
      <w:r>
        <w:t>ION (Institute of Navigation)</w:t>
      </w:r>
    </w:p>
    <w:p w:rsidR="00F56F79" w:rsidRDefault="00E936F4">
      <w:pPr>
        <w:pStyle w:val="ListParagraph"/>
        <w:numPr>
          <w:ilvl w:val="0"/>
          <w:numId w:val="28"/>
        </w:numPr>
      </w:pPr>
      <w:r>
        <w:t>MRS (Material Research Society)</w:t>
      </w:r>
    </w:p>
    <w:p w:rsidR="00F56F79" w:rsidRDefault="00E936F4">
      <w:pPr>
        <w:pStyle w:val="ListParagraph"/>
        <w:numPr>
          <w:ilvl w:val="0"/>
          <w:numId w:val="28"/>
        </w:numPr>
      </w:pPr>
      <w:r>
        <w:t>NSBE (National Society of Black Engineers)</w:t>
      </w:r>
    </w:p>
    <w:p w:rsidR="00F56F79" w:rsidRDefault="00E936F4">
      <w:pPr>
        <w:pStyle w:val="ListParagraph"/>
        <w:numPr>
          <w:ilvl w:val="0"/>
          <w:numId w:val="28"/>
        </w:numPr>
      </w:pPr>
      <w:r>
        <w:t>OSA (Optical Society of America)</w:t>
      </w:r>
    </w:p>
    <w:p w:rsidR="00F56F79" w:rsidRDefault="00E936F4">
      <w:pPr>
        <w:pStyle w:val="ListParagraph"/>
        <w:numPr>
          <w:ilvl w:val="0"/>
          <w:numId w:val="28"/>
        </w:numPr>
      </w:pPr>
      <w:r>
        <w:t xml:space="preserve">SACNAS (Society for Advancement of Chicanos and Native Americans in Science) </w:t>
      </w:r>
    </w:p>
    <w:p w:rsidR="00F56F79" w:rsidRDefault="00E936F4">
      <w:pPr>
        <w:pStyle w:val="ListParagraph"/>
        <w:numPr>
          <w:ilvl w:val="0"/>
          <w:numId w:val="28"/>
        </w:numPr>
      </w:pPr>
      <w:r>
        <w:t>SHPE (Society of Hispanic Professional Engineers)</w:t>
      </w:r>
    </w:p>
    <w:p w:rsidR="00F56F79" w:rsidRDefault="00E936F4">
      <w:pPr>
        <w:pStyle w:val="ListParagraph"/>
        <w:numPr>
          <w:ilvl w:val="0"/>
          <w:numId w:val="28"/>
        </w:numPr>
      </w:pPr>
      <w:r>
        <w:t>SAE (Society of Automotive Engineers)</w:t>
      </w:r>
    </w:p>
    <w:p w:rsidR="00F56F79" w:rsidRDefault="00E936F4">
      <w:pPr>
        <w:pStyle w:val="ListParagraph"/>
        <w:numPr>
          <w:ilvl w:val="0"/>
          <w:numId w:val="28"/>
        </w:numPr>
      </w:pPr>
      <w:r>
        <w:t>SWE (Society of Women Engineers)</w:t>
      </w:r>
    </w:p>
    <w:p w:rsidR="00F56F79" w:rsidRDefault="00E936F4">
      <w:pPr>
        <w:pStyle w:val="ListParagraph"/>
        <w:numPr>
          <w:ilvl w:val="0"/>
          <w:numId w:val="28"/>
        </w:numPr>
      </w:pPr>
      <w:r>
        <w:t>TBP (Tau Beta Pi) – Honors Society</w:t>
      </w:r>
    </w:p>
    <w:p w:rsidR="00E936F4" w:rsidRDefault="00E936F4" w:rsidP="00E936F4">
      <w:r>
        <w:t>These organizations, under the mentorship of the Director of Student Professional Development, participate in a broad range of activities during the year. A summary appears below.</w:t>
      </w:r>
    </w:p>
    <w:p w:rsidR="00E936F4" w:rsidRDefault="00E936F4" w:rsidP="00E936F4"/>
    <w:tbl>
      <w:tblPr>
        <w:tblW w:w="8903" w:type="dxa"/>
        <w:tblLayout w:type="fixed"/>
        <w:tblCellMar>
          <w:left w:w="0" w:type="dxa"/>
          <w:right w:w="0" w:type="dxa"/>
        </w:tblCellMar>
        <w:tblLook w:val="0620" w:firstRow="1" w:lastRow="0" w:firstColumn="0" w:lastColumn="0" w:noHBand="1" w:noVBand="1"/>
      </w:tblPr>
      <w:tblGrid>
        <w:gridCol w:w="1073"/>
        <w:gridCol w:w="2340"/>
        <w:gridCol w:w="900"/>
        <w:gridCol w:w="900"/>
        <w:gridCol w:w="2790"/>
        <w:gridCol w:w="900"/>
      </w:tblGrid>
      <w:tr w:rsidR="00E936F4" w:rsidRPr="005401C8">
        <w:trPr>
          <w:trHeight w:val="272"/>
        </w:trPr>
        <w:tc>
          <w:tcPr>
            <w:tcW w:w="8003" w:type="dxa"/>
            <w:gridSpan w:val="5"/>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ind w:left="360"/>
              <w:rPr>
                <w:sz w:val="18"/>
              </w:rPr>
            </w:pPr>
            <w:r w:rsidRPr="005401C8">
              <w:rPr>
                <w:b/>
                <w:bCs/>
                <w:sz w:val="18"/>
              </w:rPr>
              <w:t>BCOE Professional Development Milestone</w:t>
            </w:r>
            <w:r>
              <w:rPr>
                <w:b/>
                <w:bCs/>
                <w:sz w:val="18"/>
              </w:rPr>
              <w:t>s</w:t>
            </w:r>
            <w:r w:rsidRPr="005401C8">
              <w:rPr>
                <w:b/>
                <w:bCs/>
                <w:sz w:val="18"/>
              </w:rPr>
              <w:t xml:space="preserve"> Program 2,102 participants total </w:t>
            </w:r>
          </w:p>
        </w:tc>
        <w:tc>
          <w:tcPr>
            <w:tcW w:w="900" w:type="dxa"/>
            <w:tcBorders>
              <w:top w:val="single" w:sz="8" w:space="0" w:color="FFFFFF"/>
              <w:left w:val="single" w:sz="8" w:space="0" w:color="FFFFFF"/>
              <w:bottom w:val="single" w:sz="24"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ind w:left="360"/>
              <w:rPr>
                <w:sz w:val="18"/>
              </w:rPr>
            </w:pPr>
            <w:r w:rsidRPr="005401C8">
              <w:rPr>
                <w:b/>
                <w:bCs/>
                <w:sz w:val="18"/>
              </w:rPr>
              <w:t> </w:t>
            </w:r>
          </w:p>
        </w:tc>
      </w:tr>
      <w:tr w:rsidR="00E936F4" w:rsidRPr="005401C8">
        <w:trPr>
          <w:trHeight w:val="499"/>
        </w:trPr>
        <w:tc>
          <w:tcPr>
            <w:tcW w:w="1073"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Date</w:t>
            </w:r>
          </w:p>
        </w:tc>
        <w:tc>
          <w:tcPr>
            <w:tcW w:w="234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Event</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Pr>
                <w:b/>
                <w:bCs/>
                <w:sz w:val="18"/>
              </w:rPr>
              <w:t>Students</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Date</w:t>
            </w:r>
          </w:p>
        </w:tc>
        <w:tc>
          <w:tcPr>
            <w:tcW w:w="279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Event</w:t>
            </w:r>
          </w:p>
        </w:tc>
        <w:tc>
          <w:tcPr>
            <w:tcW w:w="900" w:type="dxa"/>
            <w:tcBorders>
              <w:top w:val="single" w:sz="24" w:space="0" w:color="FFFFFF"/>
              <w:left w:val="single" w:sz="8" w:space="0" w:color="FFFFFF"/>
              <w:bottom w:val="single" w:sz="8" w:space="0" w:color="FFFFFF"/>
              <w:right w:val="single" w:sz="8" w:space="0" w:color="FFFFFF"/>
            </w:tcBorders>
            <w:shd w:val="clear" w:color="auto" w:fill="CC9900"/>
            <w:tcMar>
              <w:top w:w="15" w:type="dxa"/>
              <w:left w:w="83" w:type="dxa"/>
              <w:bottom w:w="0" w:type="dxa"/>
              <w:right w:w="83" w:type="dxa"/>
            </w:tcMar>
            <w:vAlign w:val="bottom"/>
          </w:tcPr>
          <w:p w:rsidR="00E936F4" w:rsidRPr="005401C8" w:rsidRDefault="00E936F4" w:rsidP="005901C2">
            <w:pPr>
              <w:rPr>
                <w:sz w:val="18"/>
              </w:rPr>
            </w:pPr>
            <w:r w:rsidRPr="005401C8">
              <w:rPr>
                <w:b/>
                <w:bCs/>
                <w:sz w:val="18"/>
              </w:rPr>
              <w:t>Students</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10/5/2010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Technical Job Search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27</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1/19/2011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 xml:space="preserve">Preparing for </w:t>
            </w:r>
            <w:r>
              <w:rPr>
                <w:sz w:val="18"/>
              </w:rPr>
              <w:t>Engr.</w:t>
            </w:r>
            <w:r w:rsidRPr="005401C8">
              <w:rPr>
                <w:sz w:val="18"/>
              </w:rPr>
              <w:t xml:space="preserve"> Technical Career Fair/Fashion Show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72</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Making Professional Connection with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21</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1/20/2011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Video Game &amp; Animation Design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Pharmaceutical Industry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Google Info Night with Alumni</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155</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10/12/2010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Beginning Resume Writing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Information Session with CIA</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43</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10/14/2010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Writing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17</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Information Session with National Oil well Varco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44</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Google Careers Info Session &amp; Resume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146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1/27/2011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Women in STEM Careers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37</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EPA Careers Info Session &amp; Interview Workshop</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2/9/2011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Science, &amp; Metrology in Defense Industries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54</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Northrop Grumman Tech Talk</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2/15/2011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From Internship to Career Alumni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10/19/2010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CIA Information Session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2/23/2011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Making Professional Connections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11/3/2010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Workshop with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24</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Featuring Western Digital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Sustainability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NAVY Day at Bourns College of Engineering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160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INROAD Mixer</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58</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4/6/2011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Careers in Pharmaceutical &amp; Medicine Manufacturing</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120</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11/15/2010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Internships, What, Why &amp; 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40</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featuring: The Aerospace Corporation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11/16/2010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Phoenix Motorcars on Electronic Vehicles Industry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66</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4/12/2011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Resumania, Featuring: Northrop Grumman</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11/18/2010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Water Resources and Quality</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4/14/2011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Coffee Chat: featuring: consolidated electrical distributors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r w:rsidR="00E936F4" w:rsidRPr="005401C8">
        <w:trPr>
          <w:trHeight w:val="227"/>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12/1/2010</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Engineering Presentation Skills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28</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4/20/2011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Student Intern Panel</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28</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Resume Writing with Skanska Constructions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35</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 Day in the Life of the EPA – What we do</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48</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1/10/2011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Careers in Aviation featuring Marine Corps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4/21/2011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Work Green, Earn Green: Careers that save the planet</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23</w:t>
            </w:r>
          </w:p>
        </w:tc>
      </w:tr>
      <w:tr w:rsidR="00E936F4" w:rsidRPr="005401C8">
        <w:trPr>
          <w:trHeight w:val="681"/>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Pr>
                <w:sz w:val="18"/>
              </w:rPr>
              <w:t>UG</w:t>
            </w:r>
            <w:r w:rsidRPr="005401C8">
              <w:rPr>
                <w:sz w:val="18"/>
              </w:rPr>
              <w:t xml:space="preserve"> Research In</w:t>
            </w:r>
            <w:r>
              <w:rPr>
                <w:sz w:val="18"/>
              </w:rPr>
              <w:t xml:space="preserve">ternships with </w:t>
            </w:r>
            <w:r w:rsidRPr="005401C8">
              <w:rPr>
                <w:sz w:val="18"/>
              </w:rPr>
              <w:t>NSF</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70</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4/25/2011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Internship: What, Why, &amp; How?</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23</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1/12/2011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FE/EIT Exam Preparation Workshop with California Water Board</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52</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Pr>
                <w:sz w:val="18"/>
              </w:rPr>
              <w:t xml:space="preserve">Interview Skills, Featuring </w:t>
            </w:r>
            <w:r w:rsidRPr="005401C8">
              <w:rPr>
                <w:sz w:val="18"/>
              </w:rPr>
              <w:t>INROADS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37</w:t>
            </w:r>
          </w:p>
        </w:tc>
      </w:tr>
      <w:tr w:rsidR="00E936F4" w:rsidRPr="005401C8">
        <w:trPr>
          <w:trHeight w:val="454"/>
        </w:trPr>
        <w:tc>
          <w:tcPr>
            <w:tcW w:w="1073"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1/18/2011</w:t>
            </w:r>
          </w:p>
        </w:tc>
        <w:tc>
          <w:tcPr>
            <w:tcW w:w="234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Interview Skills Workshop with Abbott Vascular</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64</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5/5/2011</w:t>
            </w:r>
          </w:p>
        </w:tc>
        <w:tc>
          <w:tcPr>
            <w:tcW w:w="279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Advanced Resume Writing, Featuring: Sherwin Williams</w:t>
            </w:r>
          </w:p>
        </w:tc>
        <w:tc>
          <w:tcPr>
            <w:tcW w:w="900" w:type="dxa"/>
            <w:tcBorders>
              <w:top w:val="single" w:sz="8" w:space="0" w:color="FFFFFF"/>
              <w:left w:val="single" w:sz="8" w:space="0" w:color="FFFFFF"/>
              <w:bottom w:val="single" w:sz="8" w:space="0" w:color="FFFFFF"/>
              <w:right w:val="single" w:sz="8" w:space="0" w:color="FFFFFF"/>
            </w:tcBorders>
            <w:shd w:val="clear" w:color="auto" w:fill="F6EFE7"/>
            <w:tcMar>
              <w:top w:w="15" w:type="dxa"/>
              <w:left w:w="83" w:type="dxa"/>
              <w:bottom w:w="0" w:type="dxa"/>
              <w:right w:w="83" w:type="dxa"/>
            </w:tcMar>
            <w:vAlign w:val="bottom"/>
          </w:tcPr>
          <w:p w:rsidR="00E936F4" w:rsidRPr="005401C8" w:rsidRDefault="00E936F4" w:rsidP="005901C2">
            <w:pPr>
              <w:rPr>
                <w:sz w:val="18"/>
              </w:rPr>
            </w:pPr>
            <w:r w:rsidRPr="005401C8">
              <w:rPr>
                <w:sz w:val="18"/>
              </w:rPr>
              <w:t>30</w:t>
            </w:r>
          </w:p>
        </w:tc>
      </w:tr>
    </w:tbl>
    <w:p w:rsidR="00E936F4" w:rsidRDefault="00E936F4" w:rsidP="00E936F4">
      <w:pPr>
        <w:ind w:left="360"/>
      </w:pPr>
    </w:p>
    <w:p w:rsidR="00E936F4" w:rsidRDefault="00E936F4" w:rsidP="00AC15DF">
      <w:pPr>
        <w:jc w:val="both"/>
      </w:pPr>
      <w:r>
        <w:t>In addition, the College has a very active Undergraduate Research program. Faculty are very active participants in undergraduate research. Last year, 60 of the 83 faculty in BCoE were research mentors for undergraduates. Over 250 undergraduates worked with faculty on research projects. This research has resulted in a significant number of publications and research presentations. For example, in the 2010 Southern California Conference on Undergraduate Research, 18 of the 24 research presentations from UCR were by BCoE students. For the second year in a row, BCoE students made more presentations at SCCUR than students from any other engineering college in Southern California.</w:t>
      </w:r>
    </w:p>
    <w:p w:rsidR="00E936F4" w:rsidRDefault="00E936F4" w:rsidP="00AC15DF">
      <w:pPr>
        <w:jc w:val="both"/>
      </w:pPr>
    </w:p>
    <w:p w:rsidR="00E936F4" w:rsidRDefault="00E936F4" w:rsidP="00AC15DF">
      <w:pPr>
        <w:jc w:val="both"/>
      </w:pPr>
      <w:r>
        <w:t xml:space="preserve">A summary of the range of Professional Development, Mentoring, and Success program in BCoE appears in </w:t>
      </w:r>
      <w:r w:rsidR="008A0B3D">
        <w:fldChar w:fldCharType="begin"/>
      </w:r>
      <w:r w:rsidR="008A0B3D">
        <w:instrText xml:space="preserve"> REF _Ref320445839 \h  \* MERGEFORMAT </w:instrText>
      </w:r>
      <w:r w:rsidR="008A0B3D">
        <w:fldChar w:fldCharType="separate"/>
      </w:r>
      <w:r w:rsidR="00A45898" w:rsidRPr="00A45898">
        <w:t xml:space="preserve">Figure </w:t>
      </w:r>
      <w:r w:rsidR="008A0B3D">
        <w:fldChar w:fldCharType="end"/>
      </w:r>
      <w:r w:rsidR="004D19F7">
        <w:t>7</w:t>
      </w:r>
      <w:r>
        <w:t>.</w:t>
      </w:r>
    </w:p>
    <w:p w:rsidR="00E936F4" w:rsidRDefault="00E936F4" w:rsidP="00AC15DF">
      <w:pPr>
        <w:ind w:left="360"/>
        <w:jc w:val="both"/>
      </w:pPr>
    </w:p>
    <w:p w:rsidR="00E936F4" w:rsidRDefault="006A29E6" w:rsidP="00AC15DF">
      <w:pPr>
        <w:jc w:val="both"/>
      </w:pPr>
      <w:r>
        <w:rPr>
          <w:noProof/>
        </w:rPr>
        <w:drawing>
          <wp:inline distT="0" distB="0" distL="0" distR="0">
            <wp:extent cx="5943600" cy="488251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82515"/>
                    </a:xfrm>
                    <a:prstGeom prst="rect">
                      <a:avLst/>
                    </a:prstGeom>
                    <a:noFill/>
                    <a:ln>
                      <a:noFill/>
                    </a:ln>
                  </pic:spPr>
                </pic:pic>
              </a:graphicData>
            </a:graphic>
          </wp:inline>
        </w:drawing>
      </w:r>
    </w:p>
    <w:p w:rsidR="00E936F4" w:rsidRPr="004D19F7" w:rsidRDefault="00E936F4" w:rsidP="00AC15DF">
      <w:pPr>
        <w:pStyle w:val="Caption"/>
        <w:spacing w:before="120"/>
        <w:jc w:val="both"/>
        <w:rPr>
          <w:b w:val="0"/>
        </w:rPr>
      </w:pPr>
      <w:bookmarkStart w:id="23" w:name="_Ref320445839"/>
      <w:r w:rsidRPr="004D19F7">
        <w:rPr>
          <w:b w:val="0"/>
        </w:rPr>
        <w:t xml:space="preserve">Figure </w:t>
      </w:r>
      <w:bookmarkEnd w:id="23"/>
      <w:r w:rsidR="004D19F7" w:rsidRPr="004D19F7">
        <w:rPr>
          <w:b w:val="0"/>
        </w:rPr>
        <w:t xml:space="preserve">7. </w:t>
      </w:r>
      <w:r w:rsidRPr="004D19F7">
        <w:rPr>
          <w:b w:val="0"/>
        </w:rPr>
        <w:t>Professional Development, Placement, and Success Programs</w:t>
      </w:r>
    </w:p>
    <w:p w:rsidR="00E936F4" w:rsidRDefault="00E936F4" w:rsidP="00AC15DF">
      <w:pPr>
        <w:ind w:left="360"/>
        <w:jc w:val="both"/>
        <w:rPr>
          <w:color w:val="FF0000"/>
        </w:rPr>
      </w:pPr>
    </w:p>
    <w:p w:rsidR="00DB3A97" w:rsidRDefault="00DB3A97" w:rsidP="00AC15DF">
      <w:pPr>
        <w:pStyle w:val="ColorfulList-Accent11"/>
        <w:numPr>
          <w:ilvl w:val="0"/>
          <w:numId w:val="3"/>
        </w:numPr>
        <w:jc w:val="both"/>
        <w:rPr>
          <w:b/>
        </w:rPr>
      </w:pPr>
      <w:r w:rsidRPr="00DB3A97">
        <w:rPr>
          <w:b/>
        </w:rPr>
        <w:t>Work in Lieu of Courses</w:t>
      </w:r>
    </w:p>
    <w:p w:rsidR="00E936F4" w:rsidRDefault="00E936F4" w:rsidP="00AC15DF">
      <w:pPr>
        <w:pStyle w:val="ColorfulList-Accent11"/>
        <w:ind w:left="360"/>
        <w:jc w:val="both"/>
      </w:pPr>
    </w:p>
    <w:p w:rsidR="00E936F4" w:rsidRDefault="00E936F4" w:rsidP="00AC15DF">
      <w:pPr>
        <w:pStyle w:val="ColorfulList-Accent11"/>
        <w:ind w:left="0"/>
        <w:jc w:val="both"/>
      </w:pPr>
      <w:r>
        <w:t>Credit is awarded for selected International Baccalaureate Advanced Placement courses taken in High School, in accordance with the charts on pages 28—31 in the General Catalog for the University of California, Riverside.</w:t>
      </w:r>
    </w:p>
    <w:p w:rsidR="00E936F4" w:rsidRDefault="00E936F4" w:rsidP="00AC15DF">
      <w:pPr>
        <w:pStyle w:val="ColorfulList-Accent11"/>
        <w:ind w:left="0"/>
        <w:jc w:val="both"/>
      </w:pPr>
    </w:p>
    <w:p w:rsidR="00E936F4" w:rsidRDefault="00E936F4" w:rsidP="00AC15DF">
      <w:pPr>
        <w:pStyle w:val="ColorfulList-Accent11"/>
        <w:ind w:left="0"/>
        <w:jc w:val="both"/>
      </w:pPr>
      <w:r>
        <w:t xml:space="preserve">Internships </w:t>
      </w:r>
      <w:r w:rsidRPr="00964867">
        <w:t xml:space="preserve">and independent study courses </w:t>
      </w:r>
      <w:r>
        <w:t>may not</w:t>
      </w:r>
      <w:r w:rsidRPr="00964867">
        <w:t xml:space="preserve"> be used to satis</w:t>
      </w:r>
      <w:r>
        <w:t>fy College subject requirements, as per the following College regulation:</w:t>
      </w:r>
    </w:p>
    <w:p w:rsidR="00F56F79" w:rsidRDefault="00E936F4" w:rsidP="00F56F79">
      <w:pPr>
        <w:pStyle w:val="ColorfulList-Accent11"/>
        <w:numPr>
          <w:ilvl w:val="0"/>
          <w:numId w:val="59"/>
        </w:numPr>
        <w:ind w:left="810"/>
        <w:jc w:val="both"/>
      </w:pPr>
      <w:r w:rsidRPr="000F1CAB">
        <w:rPr>
          <w:b/>
        </w:rPr>
        <w:t>ENR3.2.8</w:t>
      </w:r>
      <w:r>
        <w:rPr>
          <w:b/>
        </w:rPr>
        <w:t>.</w:t>
      </w:r>
      <w:r w:rsidRPr="00964867">
        <w:t xml:space="preserve"> Internships and independent study courses may not be used to satisfy College subject requirements. (En 25 May 95) (Renumbered &amp; Am 25 May 00)</w:t>
      </w:r>
    </w:p>
    <w:p w:rsidR="00E936F4" w:rsidRDefault="00E936F4" w:rsidP="00AC15DF">
      <w:pPr>
        <w:pStyle w:val="ColorfulList-Accent11"/>
        <w:ind w:left="360"/>
        <w:jc w:val="both"/>
      </w:pPr>
    </w:p>
    <w:p w:rsidR="00E936F4" w:rsidRDefault="00E936F4" w:rsidP="00AC15DF">
      <w:pPr>
        <w:pStyle w:val="ColorfulList-Accent11"/>
        <w:ind w:left="0"/>
        <w:jc w:val="both"/>
      </w:pPr>
      <w:r>
        <w:t>Credit by Examination is awarded subject to the following College Regulations:</w:t>
      </w:r>
    </w:p>
    <w:p w:rsidR="00E936F4" w:rsidRDefault="00E936F4" w:rsidP="00AC15DF">
      <w:pPr>
        <w:pStyle w:val="ColorfulList-Accent11"/>
        <w:ind w:left="360"/>
        <w:jc w:val="both"/>
      </w:pPr>
    </w:p>
    <w:p w:rsidR="00F56F79" w:rsidRDefault="00E936F4">
      <w:pPr>
        <w:pStyle w:val="ColorfulList-Accent11"/>
        <w:numPr>
          <w:ilvl w:val="0"/>
          <w:numId w:val="53"/>
        </w:numPr>
        <w:jc w:val="both"/>
      </w:pPr>
      <w:r w:rsidRPr="00964867">
        <w:rPr>
          <w:b/>
        </w:rPr>
        <w:t>ENR2.5.1</w:t>
      </w:r>
      <w:r>
        <w:rPr>
          <w:b/>
        </w:rPr>
        <w:t>.</w:t>
      </w:r>
      <w:r>
        <w:t xml:space="preserve"> A student who wishes to have the privilege of examination for degree credit must be in residence and not on academic probation.</w:t>
      </w:r>
    </w:p>
    <w:p w:rsidR="00F56F79" w:rsidRDefault="00E936F4">
      <w:pPr>
        <w:pStyle w:val="ColorfulList-Accent11"/>
        <w:numPr>
          <w:ilvl w:val="0"/>
          <w:numId w:val="53"/>
        </w:numPr>
        <w:jc w:val="both"/>
      </w:pPr>
      <w:r w:rsidRPr="00964867">
        <w:rPr>
          <w:b/>
        </w:rPr>
        <w:t>ENR2.5.2</w:t>
      </w:r>
      <w:r>
        <w:rPr>
          <w:b/>
        </w:rPr>
        <w:t>.</w:t>
      </w:r>
      <w:r>
        <w:t xml:space="preserve"> Arrangements for examination for degree credit must be made in advance with the student's Faculty adviser. The approval of the Faculty adviser, the Dean of the college, and that of the instructor who is appointed to give the examination, are necessary before the examination can be given.</w:t>
      </w:r>
    </w:p>
    <w:p w:rsidR="00F56F79" w:rsidRDefault="00E936F4" w:rsidP="00F56F79">
      <w:pPr>
        <w:pStyle w:val="ColorfulList-Accent11"/>
        <w:numPr>
          <w:ilvl w:val="1"/>
          <w:numId w:val="53"/>
        </w:numPr>
        <w:ind w:left="810"/>
        <w:jc w:val="both"/>
        <w:rPr>
          <w:b/>
        </w:rPr>
      </w:pPr>
      <w:r w:rsidRPr="00964867">
        <w:rPr>
          <w:b/>
        </w:rPr>
        <w:t>ENR2.5.3</w:t>
      </w:r>
      <w:r>
        <w:rPr>
          <w:b/>
        </w:rPr>
        <w:t>.</w:t>
      </w:r>
      <w:r>
        <w:t xml:space="preserve"> The results of all examinations for degree credit are entered on the student's record in the same manner as for regular courses of instruction.</w:t>
      </w:r>
    </w:p>
    <w:p w:rsidR="00DB3A97" w:rsidRPr="00DB3A97" w:rsidRDefault="00DB3A97" w:rsidP="00AC15DF">
      <w:pPr>
        <w:pStyle w:val="ColorfulList-Accent11"/>
        <w:ind w:left="360"/>
        <w:jc w:val="both"/>
      </w:pPr>
    </w:p>
    <w:p w:rsidR="00DB3A97" w:rsidRDefault="00DB3A97" w:rsidP="00AC15DF">
      <w:pPr>
        <w:pStyle w:val="ColorfulList-Accent11"/>
        <w:numPr>
          <w:ilvl w:val="0"/>
          <w:numId w:val="3"/>
        </w:numPr>
        <w:jc w:val="both"/>
      </w:pPr>
      <w:r w:rsidRPr="00E2425C">
        <w:rPr>
          <w:b/>
        </w:rPr>
        <w:t>Graduation Requirements</w:t>
      </w:r>
    </w:p>
    <w:p w:rsidR="00E936F4" w:rsidRDefault="00E936F4" w:rsidP="00AC15DF">
      <w:pPr>
        <w:pStyle w:val="ColorfulList-Accent11"/>
        <w:ind w:left="360"/>
        <w:jc w:val="both"/>
      </w:pPr>
    </w:p>
    <w:p w:rsidR="00E2425C" w:rsidRDefault="00E2425C" w:rsidP="00AC15DF">
      <w:pPr>
        <w:pStyle w:val="ColorfulList-Accent11"/>
        <w:ind w:left="0"/>
        <w:jc w:val="both"/>
      </w:pPr>
      <w:r>
        <w:t xml:space="preserve">For the Bachelor of Science in Mechanical Engineering the course requirements </w:t>
      </w:r>
      <w:commentRangeStart w:id="24"/>
      <w:r>
        <w:t>are</w:t>
      </w:r>
      <w:commentRangeEnd w:id="24"/>
      <w:r w:rsidR="00044DFD">
        <w:rPr>
          <w:rStyle w:val="CommentReference"/>
          <w:vanish/>
        </w:rPr>
        <w:commentReference w:id="24"/>
      </w:r>
      <w:r>
        <w:t>:</w:t>
      </w:r>
    </w:p>
    <w:p w:rsidR="00E2425C" w:rsidRDefault="00E2425C" w:rsidP="00AC15DF">
      <w:pPr>
        <w:pStyle w:val="ColorfulList-Accent11"/>
        <w:ind w:left="360"/>
        <w:jc w:val="both"/>
      </w:pPr>
    </w:p>
    <w:p w:rsidR="00F56F79" w:rsidRDefault="00E2425C">
      <w:pPr>
        <w:pStyle w:val="ColorfulList-Accent11"/>
        <w:numPr>
          <w:ilvl w:val="0"/>
          <w:numId w:val="40"/>
        </w:numPr>
        <w:jc w:val="both"/>
      </w:pPr>
      <w:r>
        <w:t>Lower-division requirements (72 units)</w:t>
      </w:r>
    </w:p>
    <w:p w:rsidR="00F56F79" w:rsidRDefault="00E2425C">
      <w:pPr>
        <w:pStyle w:val="ColorfulList-Accent11"/>
        <w:numPr>
          <w:ilvl w:val="0"/>
          <w:numId w:val="41"/>
        </w:numPr>
        <w:jc w:val="both"/>
      </w:pPr>
      <w:r>
        <w:t>BIOL 005A, BIOL 05LA</w:t>
      </w:r>
    </w:p>
    <w:p w:rsidR="00F56F79" w:rsidRDefault="00E2425C">
      <w:pPr>
        <w:pStyle w:val="ColorfulList-Accent11"/>
        <w:numPr>
          <w:ilvl w:val="0"/>
          <w:numId w:val="41"/>
        </w:numPr>
        <w:jc w:val="both"/>
      </w:pPr>
      <w:r>
        <w:t>CHEM 001A, CHEM 001B, CHEM 01LA, CHEM 01LB</w:t>
      </w:r>
    </w:p>
    <w:p w:rsidR="00F56F79" w:rsidRDefault="00E2425C">
      <w:pPr>
        <w:pStyle w:val="ColorfulList-Accent11"/>
        <w:numPr>
          <w:ilvl w:val="0"/>
          <w:numId w:val="41"/>
        </w:numPr>
        <w:jc w:val="both"/>
      </w:pPr>
      <w:r>
        <w:t>EE 001A, EE 01LA</w:t>
      </w:r>
    </w:p>
    <w:p w:rsidR="00F56F79" w:rsidRDefault="00E2425C">
      <w:pPr>
        <w:pStyle w:val="ColorfulList-Accent11"/>
        <w:numPr>
          <w:ilvl w:val="0"/>
          <w:numId w:val="41"/>
        </w:numPr>
        <w:jc w:val="both"/>
      </w:pPr>
      <w:r>
        <w:t>MATH 008B or MATH 009A, MATH 009B, MATH 009C, MATH 010A, MATH 010B, MATH 046</w:t>
      </w:r>
    </w:p>
    <w:p w:rsidR="00F56F79" w:rsidRDefault="00E2425C">
      <w:pPr>
        <w:pStyle w:val="ColorfulList-Accent11"/>
        <w:numPr>
          <w:ilvl w:val="0"/>
          <w:numId w:val="41"/>
        </w:numPr>
        <w:jc w:val="both"/>
      </w:pPr>
      <w:r>
        <w:t>ME 002, ME 009, ME 010, ME 018</w:t>
      </w:r>
    </w:p>
    <w:p w:rsidR="00F56F79" w:rsidRDefault="00E2425C">
      <w:pPr>
        <w:pStyle w:val="ColorfulList-Accent11"/>
        <w:numPr>
          <w:ilvl w:val="0"/>
          <w:numId w:val="41"/>
        </w:numPr>
        <w:jc w:val="both"/>
      </w:pPr>
      <w:r>
        <w:t>PHYS 040A, PHYS 040B, PHYS 040C</w:t>
      </w:r>
    </w:p>
    <w:p w:rsidR="00F56F79" w:rsidRDefault="00E2425C">
      <w:pPr>
        <w:pStyle w:val="ColorfulList-Accent11"/>
        <w:numPr>
          <w:ilvl w:val="0"/>
          <w:numId w:val="40"/>
        </w:numPr>
        <w:jc w:val="both"/>
      </w:pPr>
      <w:r>
        <w:t>Upper-division requirements (77 units)</w:t>
      </w:r>
    </w:p>
    <w:p w:rsidR="00F56F79" w:rsidRDefault="00E2425C">
      <w:pPr>
        <w:pStyle w:val="ColorfulList-Accent11"/>
        <w:numPr>
          <w:ilvl w:val="0"/>
          <w:numId w:val="42"/>
        </w:numPr>
        <w:jc w:val="both"/>
      </w:pPr>
      <w:r>
        <w:t>ME 100A, ME 103, ME 110, ME 113, ME 114, ME 116A, ME 118, ME 120, ME 135, ME 170A, ME 170B, ME 174, ME 175A, ME 175B, ME 175C</w:t>
      </w:r>
    </w:p>
    <w:p w:rsidR="00F56F79" w:rsidRDefault="00E2425C">
      <w:pPr>
        <w:pStyle w:val="ColorfulList-Accent11"/>
        <w:numPr>
          <w:ilvl w:val="0"/>
          <w:numId w:val="42"/>
        </w:numPr>
        <w:jc w:val="both"/>
      </w:pPr>
      <w:r>
        <w:t>STAT 100A</w:t>
      </w:r>
    </w:p>
    <w:p w:rsidR="00F56F79" w:rsidRDefault="00E2425C">
      <w:pPr>
        <w:pStyle w:val="ColorfulList-Accent11"/>
        <w:numPr>
          <w:ilvl w:val="0"/>
          <w:numId w:val="40"/>
        </w:numPr>
        <w:jc w:val="both"/>
      </w:pPr>
      <w:r>
        <w:t>Area of Focus (one of the following four can be selected):</w:t>
      </w:r>
    </w:p>
    <w:p w:rsidR="00F56F79" w:rsidRDefault="00E2425C">
      <w:pPr>
        <w:pStyle w:val="ColorfulList-Accent11"/>
        <w:numPr>
          <w:ilvl w:val="0"/>
          <w:numId w:val="43"/>
        </w:numPr>
        <w:jc w:val="both"/>
      </w:pPr>
      <w:r>
        <w:t>Materials and Structures: Sixteen (16) units of technical electives chosen from ME 100B, ME 116B, ME 122, ME 153, ME 156, ME 180, ME 197</w:t>
      </w:r>
    </w:p>
    <w:p w:rsidR="00F56F79" w:rsidRDefault="00E2425C">
      <w:pPr>
        <w:pStyle w:val="ColorfulList-Accent11"/>
        <w:numPr>
          <w:ilvl w:val="0"/>
          <w:numId w:val="43"/>
        </w:numPr>
        <w:jc w:val="both"/>
      </w:pPr>
      <w:r>
        <w:t>Energy and Environment: Sixteen (16) units of technical electives chosen from ME 100B, ME 116B, ME 117, ME 136, ME 137, ME 197</w:t>
      </w:r>
    </w:p>
    <w:p w:rsidR="00F56F79" w:rsidRDefault="00E2425C">
      <w:pPr>
        <w:pStyle w:val="ColorfulList-Accent11"/>
        <w:numPr>
          <w:ilvl w:val="0"/>
          <w:numId w:val="43"/>
        </w:numPr>
        <w:jc w:val="both"/>
      </w:pPr>
      <w:r>
        <w:t>Design and Manufacturing: Sixteen (16) units of technical electives chosen from ME 121, ME 122, ME 130, ME 131, ME 133, ME 153, ME 156, ME 174, ME 180, ME 197</w:t>
      </w:r>
    </w:p>
    <w:p w:rsidR="00F56F79" w:rsidRDefault="00E2425C">
      <w:pPr>
        <w:pStyle w:val="ColorfulList-Accent11"/>
        <w:numPr>
          <w:ilvl w:val="0"/>
          <w:numId w:val="43"/>
        </w:numPr>
        <w:jc w:val="both"/>
      </w:pPr>
      <w:r>
        <w:t>General Mechanical Engineering: Sixteen (16) units of technical electives chosen from selected from the following list, in consultation with an advisor: ME 100B, ME 116B, ME 117, ME 121, ME 122, ME 131, ME 133, ME 136, ME 137, ME 138, ME 153, ME 156, ME 176, ME 180, ME 197</w:t>
      </w:r>
    </w:p>
    <w:p w:rsidR="00E2425C" w:rsidRDefault="00E2425C" w:rsidP="00AC15DF">
      <w:pPr>
        <w:pStyle w:val="ColorfulList-Accent11"/>
        <w:ind w:left="0"/>
        <w:jc w:val="both"/>
      </w:pPr>
    </w:p>
    <w:p w:rsidR="00E2425C" w:rsidRDefault="00E2425C" w:rsidP="00AC15DF">
      <w:pPr>
        <w:pStyle w:val="ColorfulList-Accent11"/>
        <w:ind w:left="0"/>
        <w:jc w:val="both"/>
      </w:pPr>
      <w:r>
        <w:t>In addition, the College breadth requirements include:</w:t>
      </w:r>
    </w:p>
    <w:p w:rsidR="00E2425C" w:rsidRDefault="00E2425C" w:rsidP="00AC15DF">
      <w:pPr>
        <w:pStyle w:val="ColorfulList-Accent11"/>
        <w:ind w:left="360"/>
        <w:jc w:val="both"/>
      </w:pPr>
    </w:p>
    <w:p w:rsidR="00F56F79" w:rsidRDefault="00E2425C">
      <w:pPr>
        <w:pStyle w:val="ColorfulList-Accent11"/>
        <w:numPr>
          <w:ilvl w:val="0"/>
          <w:numId w:val="44"/>
        </w:numPr>
        <w:jc w:val="both"/>
      </w:pPr>
      <w:r>
        <w:t>English Composition (</w:t>
      </w:r>
      <w:r w:rsidRPr="00E2425C">
        <w:t>C or better is required to meet Graduation Requirement</w:t>
      </w:r>
      <w:r>
        <w:t>): ENGL 001A or ENGL 01PA, ENGL 001B, ENGL 001C or Alternate</w:t>
      </w:r>
    </w:p>
    <w:p w:rsidR="00F56F79" w:rsidRDefault="00E2425C">
      <w:pPr>
        <w:pStyle w:val="ColorfulList-Accent11"/>
        <w:numPr>
          <w:ilvl w:val="0"/>
          <w:numId w:val="44"/>
        </w:numPr>
        <w:jc w:val="both"/>
      </w:pPr>
      <w:r>
        <w:t>Humanities: three courses total, one from each of the following</w:t>
      </w:r>
    </w:p>
    <w:p w:rsidR="00F56F79" w:rsidRDefault="00E2425C">
      <w:pPr>
        <w:pStyle w:val="ColorfulList-Accent11"/>
        <w:numPr>
          <w:ilvl w:val="0"/>
          <w:numId w:val="45"/>
        </w:numPr>
        <w:jc w:val="both"/>
      </w:pPr>
      <w:r>
        <w:t>World History</w:t>
      </w:r>
    </w:p>
    <w:p w:rsidR="00F56F79" w:rsidRDefault="00E2425C">
      <w:pPr>
        <w:pStyle w:val="ColorfulList-Accent11"/>
        <w:numPr>
          <w:ilvl w:val="0"/>
          <w:numId w:val="45"/>
        </w:numPr>
        <w:jc w:val="both"/>
      </w:pPr>
      <w:r>
        <w:t>Fine Arts, Literature, Philosophy or Religious Studies</w:t>
      </w:r>
    </w:p>
    <w:p w:rsidR="00F56F79" w:rsidRDefault="00E2425C">
      <w:pPr>
        <w:pStyle w:val="ColorfulList-Accent11"/>
        <w:numPr>
          <w:ilvl w:val="0"/>
          <w:numId w:val="45"/>
        </w:numPr>
        <w:jc w:val="both"/>
      </w:pPr>
      <w:r>
        <w:t>Human Perspectives on Science, &amp; Technology</w:t>
      </w:r>
    </w:p>
    <w:p w:rsidR="00F56F79" w:rsidRDefault="00E2425C">
      <w:pPr>
        <w:pStyle w:val="ColorfulList-Accent11"/>
        <w:numPr>
          <w:ilvl w:val="0"/>
          <w:numId w:val="44"/>
        </w:numPr>
        <w:jc w:val="both"/>
      </w:pPr>
      <w:r>
        <w:t>Ethnicity, one course, may overlap a course in Humanities</w:t>
      </w:r>
      <w:r w:rsidR="00B57143">
        <w:t xml:space="preserve"> or Social Sciences</w:t>
      </w:r>
    </w:p>
    <w:p w:rsidR="00F56F79" w:rsidRDefault="00E2425C">
      <w:pPr>
        <w:pStyle w:val="ColorfulList-Accent11"/>
        <w:numPr>
          <w:ilvl w:val="0"/>
          <w:numId w:val="44"/>
        </w:numPr>
        <w:jc w:val="both"/>
      </w:pPr>
      <w:r>
        <w:t>Social Sciences:  three courses total</w:t>
      </w:r>
      <w:r w:rsidR="00B57143">
        <w:t xml:space="preserve">.  </w:t>
      </w:r>
      <w:r>
        <w:t>These courses can be selected from:</w:t>
      </w:r>
    </w:p>
    <w:p w:rsidR="00F56F79" w:rsidRDefault="00E2425C" w:rsidP="00F56F79">
      <w:pPr>
        <w:pStyle w:val="ColorfulList-Accent11"/>
        <w:numPr>
          <w:ilvl w:val="0"/>
          <w:numId w:val="46"/>
        </w:numPr>
        <w:ind w:left="720"/>
        <w:jc w:val="both"/>
      </w:pPr>
      <w:r>
        <w:t>Economics or Political Science</w:t>
      </w:r>
    </w:p>
    <w:p w:rsidR="00F56F79" w:rsidRDefault="00E2425C" w:rsidP="00F56F79">
      <w:pPr>
        <w:pStyle w:val="ColorfulList-Accent11"/>
        <w:numPr>
          <w:ilvl w:val="0"/>
          <w:numId w:val="46"/>
        </w:numPr>
        <w:ind w:left="720"/>
        <w:jc w:val="both"/>
      </w:pPr>
      <w:r>
        <w:t>Anthropology, Psychology or Sociology</w:t>
      </w:r>
    </w:p>
    <w:p w:rsidR="00F56F79" w:rsidRDefault="00E2425C" w:rsidP="00F56F79">
      <w:pPr>
        <w:pStyle w:val="ColorfulList-Accent11"/>
        <w:numPr>
          <w:ilvl w:val="0"/>
          <w:numId w:val="46"/>
        </w:numPr>
        <w:ind w:left="720"/>
        <w:jc w:val="both"/>
      </w:pPr>
      <w:r>
        <w:t>General Social Science</w:t>
      </w:r>
    </w:p>
    <w:p w:rsidR="00F56F79" w:rsidRDefault="00E2425C" w:rsidP="00F56F79">
      <w:pPr>
        <w:pStyle w:val="ColorfulList-Accent11"/>
        <w:numPr>
          <w:ilvl w:val="0"/>
          <w:numId w:val="46"/>
        </w:numPr>
        <w:ind w:left="720"/>
        <w:jc w:val="both"/>
        <w:rPr>
          <w:color w:val="FF0000"/>
        </w:rPr>
      </w:pPr>
      <w:r>
        <w:t>Natural Sciences</w:t>
      </w:r>
      <w:r w:rsidR="00B57143">
        <w:t xml:space="preserve"> and Mathematics</w:t>
      </w:r>
      <w:r>
        <w:t>:</w:t>
      </w:r>
      <w:r w:rsidR="00B57143">
        <w:t xml:space="preserve"> 20 units.  These are satisfied by requirements of the major.</w:t>
      </w:r>
    </w:p>
    <w:p w:rsidR="00E2425C" w:rsidRDefault="00E2425C" w:rsidP="00AC15DF">
      <w:pPr>
        <w:pStyle w:val="ColorfulList-Accent11"/>
        <w:jc w:val="both"/>
      </w:pPr>
    </w:p>
    <w:p w:rsidR="00E2425C" w:rsidRDefault="00B57143" w:rsidP="00AC15DF">
      <w:pPr>
        <w:pStyle w:val="ColorfulList-Accent11"/>
        <w:ind w:left="0"/>
        <w:jc w:val="both"/>
      </w:pPr>
      <w:r>
        <w:t>To provide depth in satisfying breadth in the humanities and social sciences, at least two of the courses must be upper division.  And at least two courses, one of them upper division, must be from the same subject area.  The list of approved courses is available in the Office of Student Academic Affairs</w:t>
      </w:r>
      <w:r w:rsidR="00E2425C">
        <w:t>.</w:t>
      </w:r>
    </w:p>
    <w:p w:rsidR="00E2425C" w:rsidRPr="00DB3A97" w:rsidRDefault="00E2425C" w:rsidP="00DB3A97">
      <w:pPr>
        <w:pStyle w:val="ColorfulList-Accent11"/>
        <w:ind w:left="360"/>
      </w:pPr>
    </w:p>
    <w:p w:rsidR="00DB3A97" w:rsidRPr="00E936F4" w:rsidRDefault="00DB3A97" w:rsidP="005019BB">
      <w:pPr>
        <w:pStyle w:val="ColorfulList-Accent11"/>
        <w:numPr>
          <w:ilvl w:val="0"/>
          <w:numId w:val="3"/>
        </w:numPr>
        <w:rPr>
          <w:b/>
          <w:color w:val="FF0000"/>
        </w:rPr>
      </w:pPr>
      <w:r w:rsidRPr="00DB3A97">
        <w:rPr>
          <w:b/>
        </w:rPr>
        <w:t xml:space="preserve">Transcripts of Recent </w:t>
      </w:r>
      <w:commentRangeStart w:id="25"/>
      <w:r w:rsidRPr="00DB3A97">
        <w:rPr>
          <w:b/>
        </w:rPr>
        <w:t>Graduates</w:t>
      </w:r>
      <w:commentRangeEnd w:id="25"/>
      <w:r w:rsidR="00044DFD">
        <w:rPr>
          <w:rStyle w:val="CommentReference"/>
          <w:vanish/>
        </w:rPr>
        <w:commentReference w:id="25"/>
      </w:r>
      <w:r w:rsidR="00227B4E">
        <w:rPr>
          <w:b/>
        </w:rPr>
        <w:t xml:space="preserve"> </w:t>
      </w:r>
    </w:p>
    <w:p w:rsidR="00DB3A97" w:rsidRPr="00DB3A97" w:rsidRDefault="00DB3A97" w:rsidP="00DB3A97">
      <w:pPr>
        <w:pStyle w:val="ColorfulList-Accent11"/>
        <w:ind w:left="360"/>
      </w:pPr>
      <w:r w:rsidRPr="00E936F4">
        <w:rPr>
          <w:color w:val="FF0000"/>
        </w:rPr>
        <w:t xml:space="preserve">The program will provide transcripts from some of the most recent graduates to the visiting team along with any needed explanation of how the transcripts are to be interpreted.  These transcripts will be requested separately by the team chair.  State how the program and any program options are designated on the transcript.  (See </w:t>
      </w:r>
      <w:r w:rsidR="00472961" w:rsidRPr="00E936F4">
        <w:rPr>
          <w:color w:val="FF0000"/>
        </w:rPr>
        <w:t xml:space="preserve">2011-2012 </w:t>
      </w:r>
      <w:r w:rsidRPr="00E936F4">
        <w:rPr>
          <w:color w:val="FF0000"/>
        </w:rPr>
        <w:t xml:space="preserve">APPM, </w:t>
      </w:r>
      <w:r w:rsidR="00472961" w:rsidRPr="00E936F4">
        <w:rPr>
          <w:color w:val="FF0000"/>
        </w:rPr>
        <w:t>S</w:t>
      </w:r>
      <w:r w:rsidRPr="00E936F4">
        <w:rPr>
          <w:color w:val="FF0000"/>
        </w:rPr>
        <w:t>ection II.G.4.a.)</w:t>
      </w:r>
    </w:p>
    <w:p w:rsidR="00DB3A97" w:rsidRPr="00DB3A97" w:rsidRDefault="00DB3A97" w:rsidP="00DB3A97">
      <w:pPr>
        <w:pStyle w:val="ColorfulList-Accent11"/>
        <w:ind w:left="360"/>
        <w:rPr>
          <w:color w:val="FF0000"/>
        </w:rPr>
      </w:pPr>
    </w:p>
    <w:p w:rsidR="00DB3A97" w:rsidRPr="00DB3A97" w:rsidRDefault="00DB3A97" w:rsidP="00DB3A97">
      <w:pPr>
        <w:spacing w:after="200" w:line="276" w:lineRule="auto"/>
      </w:pPr>
      <w:r w:rsidRPr="00DB3A97">
        <w:br w:type="page"/>
      </w:r>
    </w:p>
    <w:p w:rsidR="00DB3A97" w:rsidRPr="00472961" w:rsidRDefault="00DB3A97" w:rsidP="00472961">
      <w:pPr>
        <w:pStyle w:val="Heading1"/>
        <w:rPr>
          <w:rFonts w:ascii="Times New Roman" w:hAnsi="Times New Roman"/>
          <w:color w:val="auto"/>
        </w:rPr>
      </w:pPr>
      <w:bookmarkStart w:id="26" w:name="_Toc268159818"/>
      <w:r w:rsidRPr="00472961">
        <w:rPr>
          <w:rFonts w:ascii="Times New Roman" w:hAnsi="Times New Roman"/>
          <w:color w:val="auto"/>
        </w:rPr>
        <w:t xml:space="preserve">CRITERION 2.  PROGRAM EDUCATIONAL </w:t>
      </w:r>
      <w:commentRangeStart w:id="27"/>
      <w:r w:rsidRPr="00472961">
        <w:rPr>
          <w:rFonts w:ascii="Times New Roman" w:hAnsi="Times New Roman"/>
          <w:color w:val="auto"/>
        </w:rPr>
        <w:t>OBJECTIVES</w:t>
      </w:r>
      <w:bookmarkEnd w:id="26"/>
      <w:commentRangeEnd w:id="27"/>
      <w:r w:rsidR="00044DFD">
        <w:rPr>
          <w:rStyle w:val="CommentReference"/>
          <w:rFonts w:ascii="Times New Roman" w:hAnsi="Times New Roman"/>
          <w:b w:val="0"/>
          <w:bCs w:val="0"/>
          <w:vanish/>
          <w:color w:val="auto"/>
        </w:rPr>
        <w:commentReference w:id="27"/>
      </w:r>
    </w:p>
    <w:p w:rsidR="00DB3A97" w:rsidRPr="00DB3A97" w:rsidRDefault="00DB3A97" w:rsidP="00DB3A97">
      <w:pPr>
        <w:pStyle w:val="ColorfulList-Accent11"/>
        <w:ind w:left="360"/>
      </w:pPr>
    </w:p>
    <w:p w:rsidR="00DB3A97" w:rsidRPr="00DB3A97" w:rsidRDefault="00DB3A97" w:rsidP="005019BB">
      <w:pPr>
        <w:pStyle w:val="ColorfulList-Accent11"/>
        <w:numPr>
          <w:ilvl w:val="0"/>
          <w:numId w:val="2"/>
        </w:numPr>
        <w:rPr>
          <w:b/>
        </w:rPr>
      </w:pPr>
      <w:r w:rsidRPr="00DB3A97">
        <w:rPr>
          <w:b/>
        </w:rPr>
        <w:t>Mission Statement</w:t>
      </w:r>
    </w:p>
    <w:p w:rsidR="00DB3A97" w:rsidRDefault="00DB3A97" w:rsidP="00DB3A97">
      <w:pPr>
        <w:ind w:left="360"/>
      </w:pPr>
    </w:p>
    <w:p w:rsidR="00EF5056" w:rsidRDefault="00EF5056" w:rsidP="004C3FBB">
      <w:pPr>
        <w:jc w:val="both"/>
      </w:pPr>
      <w:r>
        <w:t>The University of California, Riverside serves the needs and enhances the quality of life of the diverse people of California, the nation and the world through knowledge – its communication, discovery, translation, application, and preservation. The undergraduate, graduate and professional degree programs; research programs; and outreach activities develop leaders who inspire, create, and enrich California’s economic, social, cultural, and environmental future.</w:t>
      </w:r>
    </w:p>
    <w:p w:rsidR="00EF5056" w:rsidRDefault="00EF5056" w:rsidP="004C3FBB">
      <w:pPr>
        <w:tabs>
          <w:tab w:val="left" w:pos="2127"/>
        </w:tabs>
        <w:jc w:val="both"/>
      </w:pPr>
    </w:p>
    <w:p w:rsidR="00EF5056" w:rsidRDefault="00EF5056" w:rsidP="004C3FBB">
      <w:pPr>
        <w:jc w:val="both"/>
      </w:pPr>
      <w:r>
        <w:t>With its roots as a Citrus Experiment Station, UC Riverside is guided by its land grant tradition of giving back by addressing some of the most vexing problems facing society. Whether it is assuring a safe, nutritious, and affordable food supply; stimulating the human mind and soul through the humanities and arts; or finding solutions to the profound challenges in education, engineering, business, healthcare, and the environment, UC Riverside is living the promise.</w:t>
      </w:r>
    </w:p>
    <w:p w:rsidR="00EF5056" w:rsidRDefault="00EF5056" w:rsidP="004C3FBB">
      <w:pPr>
        <w:jc w:val="both"/>
      </w:pPr>
    </w:p>
    <w:p w:rsidR="00EF5056" w:rsidRDefault="00EF5056" w:rsidP="004C3FBB">
      <w:pPr>
        <w:jc w:val="both"/>
      </w:pPr>
      <w:r>
        <w:t>The mission of the Bourns College of Engineering is to:</w:t>
      </w:r>
    </w:p>
    <w:p w:rsidR="00EF5056" w:rsidRDefault="00EF5056" w:rsidP="004C3FBB">
      <w:pPr>
        <w:ind w:left="360"/>
        <w:jc w:val="both"/>
      </w:pPr>
    </w:p>
    <w:p w:rsidR="00F56F79" w:rsidRDefault="00EF5056" w:rsidP="00F56F79">
      <w:pPr>
        <w:numPr>
          <w:ilvl w:val="0"/>
          <w:numId w:val="23"/>
        </w:numPr>
        <w:ind w:left="810"/>
        <w:jc w:val="both"/>
      </w:pPr>
      <w:r>
        <w:t>Produce engineers with the educational foundation and adaptive skills to serve rapidly evolving technology industries;</w:t>
      </w:r>
    </w:p>
    <w:p w:rsidR="00F56F79" w:rsidRDefault="00EF5056" w:rsidP="00F56F79">
      <w:pPr>
        <w:numPr>
          <w:ilvl w:val="0"/>
          <w:numId w:val="23"/>
        </w:numPr>
        <w:ind w:left="810"/>
        <w:jc w:val="both"/>
      </w:pPr>
      <w:r>
        <w:t>Conduct nationally recognized engineering research focused on providing a technical edge for the United States;</w:t>
      </w:r>
    </w:p>
    <w:p w:rsidR="00F56F79" w:rsidRDefault="00EF5056" w:rsidP="00F56F79">
      <w:pPr>
        <w:numPr>
          <w:ilvl w:val="0"/>
          <w:numId w:val="23"/>
        </w:numPr>
        <w:ind w:left="810"/>
        <w:jc w:val="both"/>
      </w:pPr>
      <w:r>
        <w:t>Contribute to knowledge of both fundamental and applied areas of engineering;</w:t>
      </w:r>
    </w:p>
    <w:p w:rsidR="00F56F79" w:rsidRDefault="00EF5056" w:rsidP="00F56F79">
      <w:pPr>
        <w:numPr>
          <w:ilvl w:val="0"/>
          <w:numId w:val="23"/>
        </w:numPr>
        <w:ind w:left="810"/>
        <w:jc w:val="both"/>
      </w:pPr>
      <w:r>
        <w:t>Provide diverse curricula that will instill in our students the imagination, talents, creativity, and skills necessary for the varied and rapidly changing requirements of modern life;</w:t>
      </w:r>
    </w:p>
    <w:p w:rsidR="00F56F79" w:rsidRDefault="00EF5056" w:rsidP="00F56F79">
      <w:pPr>
        <w:numPr>
          <w:ilvl w:val="0"/>
          <w:numId w:val="23"/>
        </w:numPr>
        <w:ind w:left="810"/>
        <w:jc w:val="both"/>
      </w:pPr>
      <w:r>
        <w:t>Enable our graduates to serve in a wide variety of other fields that require leadership, teamwork, decision-making and problem-solving abilities; and</w:t>
      </w:r>
    </w:p>
    <w:p w:rsidR="00F56F79" w:rsidRDefault="00EF5056" w:rsidP="00F56F79">
      <w:pPr>
        <w:numPr>
          <w:ilvl w:val="0"/>
          <w:numId w:val="23"/>
        </w:numPr>
        <w:ind w:left="810"/>
        <w:jc w:val="both"/>
      </w:pPr>
      <w:r>
        <w:t xml:space="preserve">Be a catalyst for industrial growth in Inland Southern California. </w:t>
      </w:r>
    </w:p>
    <w:p w:rsidR="00EF5056" w:rsidRDefault="00EF5056" w:rsidP="004C3FBB">
      <w:pPr>
        <w:ind w:left="360"/>
        <w:jc w:val="both"/>
      </w:pPr>
    </w:p>
    <w:p w:rsidR="00EF5056" w:rsidRPr="00201DA4" w:rsidRDefault="00EF5056" w:rsidP="004C3FBB">
      <w:pPr>
        <w:jc w:val="both"/>
        <w:rPr>
          <w:color w:val="000000"/>
        </w:rPr>
      </w:pPr>
      <w:r>
        <w:t xml:space="preserve">The vision of the Bourns College of Engineering </w:t>
      </w:r>
      <w:r w:rsidRPr="00201DA4">
        <w:rPr>
          <w:color w:val="000000"/>
        </w:rPr>
        <w:t>is to become a nationally recognized leader in engineering research and education.</w:t>
      </w:r>
    </w:p>
    <w:p w:rsidR="00E936F4" w:rsidRPr="00201DA4" w:rsidRDefault="00E936F4" w:rsidP="004C3FBB">
      <w:pPr>
        <w:jc w:val="both"/>
        <w:rPr>
          <w:color w:val="000000"/>
        </w:rPr>
      </w:pPr>
    </w:p>
    <w:p w:rsidR="00E936F4" w:rsidRPr="00201DA4" w:rsidRDefault="00E936F4" w:rsidP="004C3FBB">
      <w:pPr>
        <w:jc w:val="both"/>
        <w:rPr>
          <w:color w:val="000000"/>
        </w:rPr>
      </w:pPr>
      <w:r w:rsidRPr="00201DA4">
        <w:rPr>
          <w:color w:val="000000"/>
        </w:rPr>
        <w:t xml:space="preserve">In agreement with the College vision, the vision of the Department </w:t>
      </w:r>
      <w:r w:rsidR="00FD0FCF" w:rsidRPr="00201DA4">
        <w:rPr>
          <w:color w:val="000000"/>
        </w:rPr>
        <w:t xml:space="preserve">of Mechanical Engineering </w:t>
      </w:r>
      <w:r w:rsidRPr="00201DA4">
        <w:rPr>
          <w:color w:val="000000"/>
        </w:rPr>
        <w:t>is to be nationally recognized as an innovator in both research and education in mechanical engineering. Its mission is to provide quality education, conduct strong research, foster close partnership with industry and government, and provide related service to the campus community and the community at large. The department mission is guided by a commitment to continuous improvement in the overall quality of teaching, research, and service, while adhering to the highest standard of ethics.  This vision is used in formulating the Department educational objectives which are described next.</w:t>
      </w:r>
    </w:p>
    <w:p w:rsidR="00EF5056" w:rsidRDefault="00EF5056" w:rsidP="00DB3A97">
      <w:pPr>
        <w:ind w:left="360"/>
      </w:pPr>
    </w:p>
    <w:p w:rsidR="00DB3A97" w:rsidRPr="00DB3A97" w:rsidRDefault="00DB3A97" w:rsidP="005019BB">
      <w:pPr>
        <w:pStyle w:val="ColorfulList-Accent11"/>
        <w:numPr>
          <w:ilvl w:val="0"/>
          <w:numId w:val="2"/>
        </w:numPr>
        <w:rPr>
          <w:b/>
        </w:rPr>
      </w:pPr>
      <w:r w:rsidRPr="00DB3A97">
        <w:rPr>
          <w:b/>
        </w:rPr>
        <w:t>Program Educational Objectives</w:t>
      </w:r>
      <w:r w:rsidR="00EF5056">
        <w:rPr>
          <w:b/>
        </w:rPr>
        <w:t xml:space="preserve"> </w:t>
      </w:r>
    </w:p>
    <w:p w:rsidR="00E11E01" w:rsidRPr="00B62AD8" w:rsidRDefault="00E11E01" w:rsidP="00E936F4">
      <w:pPr>
        <w:ind w:left="360"/>
        <w:rPr>
          <w:color w:val="FF0000"/>
        </w:rPr>
      </w:pPr>
    </w:p>
    <w:p w:rsidR="00B62AD8" w:rsidRPr="00AD3869" w:rsidRDefault="00B62AD8" w:rsidP="00E936F4">
      <w:pPr>
        <w:jc w:val="both"/>
        <w:rPr>
          <w:color w:val="000000"/>
        </w:rPr>
      </w:pPr>
      <w:r w:rsidRPr="00AD3869">
        <w:rPr>
          <w:color w:val="000000"/>
        </w:rPr>
        <w:t>The Mechanical Engineering program objectives are to produce mechanical engineers who:</w:t>
      </w:r>
    </w:p>
    <w:p w:rsidR="00E936F4" w:rsidRPr="00AD3869" w:rsidRDefault="00E936F4" w:rsidP="00E936F4">
      <w:pPr>
        <w:jc w:val="both"/>
        <w:rPr>
          <w:color w:val="000000"/>
        </w:rPr>
      </w:pPr>
    </w:p>
    <w:p w:rsidR="00F56F79" w:rsidRDefault="00B62AD8">
      <w:pPr>
        <w:numPr>
          <w:ilvl w:val="0"/>
          <w:numId w:val="25"/>
        </w:numPr>
        <w:jc w:val="both"/>
        <w:rPr>
          <w:color w:val="000000"/>
        </w:rPr>
      </w:pPr>
      <w:commentRangeStart w:id="28"/>
      <w:r w:rsidRPr="00AD3869">
        <w:rPr>
          <w:color w:val="000000"/>
        </w:rPr>
        <w:t>Have the knowledge and skills to adapt to the changing engineering environment in industry.</w:t>
      </w:r>
    </w:p>
    <w:p w:rsidR="00F56F79" w:rsidRDefault="00B62AD8">
      <w:pPr>
        <w:numPr>
          <w:ilvl w:val="0"/>
          <w:numId w:val="25"/>
        </w:numPr>
        <w:jc w:val="both"/>
        <w:rPr>
          <w:color w:val="000000"/>
        </w:rPr>
      </w:pPr>
      <w:r w:rsidRPr="00AD3869">
        <w:rPr>
          <w:color w:val="000000"/>
        </w:rPr>
        <w:t>Are able to pursue and succeed in graduate studies</w:t>
      </w:r>
    </w:p>
    <w:p w:rsidR="00F56F79" w:rsidRDefault="00B62AD8">
      <w:pPr>
        <w:numPr>
          <w:ilvl w:val="0"/>
          <w:numId w:val="25"/>
        </w:numPr>
        <w:jc w:val="both"/>
        <w:rPr>
          <w:color w:val="000000"/>
        </w:rPr>
      </w:pPr>
      <w:r w:rsidRPr="00AD3869">
        <w:rPr>
          <w:color w:val="000000"/>
        </w:rPr>
        <w:t>Have the educational breadth and the intellectual discipline required to enter professional careers outside engineering, such as business and law</w:t>
      </w:r>
    </w:p>
    <w:p w:rsidR="00F56F79" w:rsidRDefault="00B62AD8">
      <w:pPr>
        <w:numPr>
          <w:ilvl w:val="0"/>
          <w:numId w:val="25"/>
        </w:numPr>
        <w:jc w:val="both"/>
        <w:rPr>
          <w:color w:val="000000"/>
        </w:rPr>
      </w:pPr>
      <w:r w:rsidRPr="00AD3869">
        <w:rPr>
          <w:color w:val="000000"/>
        </w:rPr>
        <w:t>Have an ability to work in multi-disciplinary teams.</w:t>
      </w:r>
    </w:p>
    <w:p w:rsidR="00F56F79" w:rsidRDefault="00B62AD8">
      <w:pPr>
        <w:numPr>
          <w:ilvl w:val="0"/>
          <w:numId w:val="25"/>
        </w:numPr>
        <w:jc w:val="both"/>
        <w:rPr>
          <w:color w:val="000000"/>
        </w:rPr>
      </w:pPr>
      <w:r w:rsidRPr="00AD3869">
        <w:rPr>
          <w:color w:val="000000"/>
        </w:rPr>
        <w:t>Engage in a lifetime of learning.</w:t>
      </w:r>
    </w:p>
    <w:commentRangeEnd w:id="28"/>
    <w:p w:rsidR="00E936F4" w:rsidRPr="00AD3869" w:rsidRDefault="00044DFD" w:rsidP="00AC15DF">
      <w:pPr>
        <w:jc w:val="both"/>
        <w:rPr>
          <w:color w:val="000000"/>
        </w:rPr>
      </w:pPr>
      <w:r>
        <w:rPr>
          <w:rStyle w:val="CommentReference"/>
          <w:vanish/>
        </w:rPr>
        <w:commentReference w:id="28"/>
      </w:r>
    </w:p>
    <w:p w:rsidR="00E936F4" w:rsidRPr="00AD3869" w:rsidRDefault="00E936F4" w:rsidP="00AC15DF">
      <w:pPr>
        <w:jc w:val="both"/>
        <w:rPr>
          <w:color w:val="000000"/>
        </w:rPr>
      </w:pPr>
      <w:r w:rsidRPr="00AD3869">
        <w:rPr>
          <w:color w:val="000000"/>
        </w:rPr>
        <w:t>These Program Educational Objectives are published in the UCR General Catalog</w:t>
      </w:r>
      <w:r>
        <w:rPr>
          <w:color w:val="00B050"/>
        </w:rPr>
        <w:t xml:space="preserve"> (</w:t>
      </w:r>
      <w:hyperlink r:id="rId34" w:history="1">
        <w:r w:rsidR="002D1CA5">
          <w:rPr>
            <w:rStyle w:val="Hyperlink"/>
          </w:rPr>
          <w:t>http://catalog.ucr.edu/UCR_Catalog_2011-12.pdf</w:t>
        </w:r>
      </w:hyperlink>
      <w:r>
        <w:t>, under ME program, page 339</w:t>
      </w:r>
      <w:r>
        <w:rPr>
          <w:color w:val="00B050"/>
        </w:rPr>
        <w:t xml:space="preserve">) </w:t>
      </w:r>
      <w:r w:rsidRPr="00AD3869">
        <w:rPr>
          <w:color w:val="000000"/>
        </w:rPr>
        <w:t>and on the Department web site</w:t>
      </w:r>
      <w:r>
        <w:rPr>
          <w:color w:val="00B050"/>
        </w:rPr>
        <w:t xml:space="preserve"> (</w:t>
      </w:r>
      <w:hyperlink r:id="rId35" w:history="1">
        <w:r>
          <w:rPr>
            <w:rStyle w:val="Hyperlink"/>
          </w:rPr>
          <w:t>http://cmsme.engr.ucr.edu/undergrad/</w:t>
        </w:r>
      </w:hyperlink>
      <w:r>
        <w:t>)</w:t>
      </w:r>
      <w:r w:rsidR="00AD3869">
        <w:t>.</w:t>
      </w:r>
    </w:p>
    <w:p w:rsidR="00B62AD8" w:rsidRPr="00AD3869" w:rsidRDefault="00B62AD8" w:rsidP="00AC15DF">
      <w:pPr>
        <w:ind w:left="360"/>
        <w:jc w:val="both"/>
        <w:rPr>
          <w:color w:val="000000"/>
        </w:rPr>
      </w:pPr>
    </w:p>
    <w:p w:rsidR="00E936F4" w:rsidRPr="00AD3869" w:rsidRDefault="00E936F4" w:rsidP="00AC15DF">
      <w:pPr>
        <w:jc w:val="both"/>
        <w:rPr>
          <w:color w:val="000000"/>
        </w:rPr>
      </w:pPr>
      <w:r w:rsidRPr="00AD3869">
        <w:rPr>
          <w:color w:val="000000"/>
        </w:rPr>
        <w:t>These objectives are met through:</w:t>
      </w:r>
    </w:p>
    <w:p w:rsidR="00F56F79" w:rsidRDefault="00E936F4">
      <w:pPr>
        <w:numPr>
          <w:ilvl w:val="0"/>
          <w:numId w:val="26"/>
        </w:numPr>
        <w:jc w:val="both"/>
        <w:rPr>
          <w:color w:val="000000"/>
        </w:rPr>
      </w:pPr>
      <w:r w:rsidRPr="00AD3869">
        <w:rPr>
          <w:color w:val="000000"/>
        </w:rPr>
        <w:t>Strong training in the areas of mathematics, science, and the fundamentals of mechanical engineering that constitute the foundation of the discipline.</w:t>
      </w:r>
    </w:p>
    <w:p w:rsidR="00F56F79" w:rsidRDefault="00E936F4">
      <w:pPr>
        <w:numPr>
          <w:ilvl w:val="0"/>
          <w:numId w:val="26"/>
        </w:numPr>
        <w:jc w:val="both"/>
        <w:rPr>
          <w:color w:val="000000"/>
        </w:rPr>
      </w:pPr>
      <w:r w:rsidRPr="00AD3869">
        <w:rPr>
          <w:color w:val="000000"/>
        </w:rPr>
        <w:t>Extensive laboratory and hands-on experience to strengthen understanding of fundamental principles.</w:t>
      </w:r>
    </w:p>
    <w:p w:rsidR="00F56F79" w:rsidRDefault="00E936F4">
      <w:pPr>
        <w:numPr>
          <w:ilvl w:val="0"/>
          <w:numId w:val="26"/>
        </w:numPr>
        <w:jc w:val="both"/>
        <w:rPr>
          <w:color w:val="000000"/>
        </w:rPr>
      </w:pPr>
      <w:r w:rsidRPr="00AD3869">
        <w:rPr>
          <w:color w:val="000000"/>
        </w:rPr>
        <w:t>Extensive use of computer simulation in the solution of problems and in design.</w:t>
      </w:r>
    </w:p>
    <w:p w:rsidR="00F56F79" w:rsidRDefault="00E936F4">
      <w:pPr>
        <w:numPr>
          <w:ilvl w:val="0"/>
          <w:numId w:val="26"/>
        </w:numPr>
        <w:jc w:val="both"/>
        <w:rPr>
          <w:color w:val="000000"/>
        </w:rPr>
      </w:pPr>
      <w:r w:rsidRPr="00AD3869">
        <w:rPr>
          <w:color w:val="000000"/>
        </w:rPr>
        <w:t>Application of knowledge to design problems common to modern mechanical engineering practice.</w:t>
      </w:r>
    </w:p>
    <w:p w:rsidR="00F56F79" w:rsidRDefault="00E936F4">
      <w:pPr>
        <w:numPr>
          <w:ilvl w:val="0"/>
          <w:numId w:val="26"/>
        </w:numPr>
        <w:jc w:val="both"/>
        <w:rPr>
          <w:color w:val="000000"/>
        </w:rPr>
      </w:pPr>
      <w:r w:rsidRPr="00AD3869">
        <w:rPr>
          <w:color w:val="000000"/>
        </w:rPr>
        <w:t>Introduction of machine shop and fabrication techniques into the curriculum to emphasize the relationship between design and fabrication.</w:t>
      </w:r>
    </w:p>
    <w:p w:rsidR="00F56F79" w:rsidRDefault="00E936F4">
      <w:pPr>
        <w:numPr>
          <w:ilvl w:val="0"/>
          <w:numId w:val="26"/>
        </w:numPr>
        <w:jc w:val="both"/>
        <w:rPr>
          <w:color w:val="000000"/>
        </w:rPr>
      </w:pPr>
      <w:r w:rsidRPr="00AD3869">
        <w:rPr>
          <w:color w:val="000000"/>
        </w:rPr>
        <w:t>Freedom for the student to mold his or her program of professional specialty studies by allowing each student to choose from a number of technical electives and to create her or his own senior year design project under the s</w:t>
      </w:r>
      <w:r w:rsidR="00FD0FCF" w:rsidRPr="00AD3869">
        <w:rPr>
          <w:color w:val="000000"/>
        </w:rPr>
        <w:t>upervision of a faculty member.</w:t>
      </w:r>
    </w:p>
    <w:p w:rsidR="00F56F79" w:rsidRDefault="00E936F4">
      <w:pPr>
        <w:numPr>
          <w:ilvl w:val="0"/>
          <w:numId w:val="26"/>
        </w:numPr>
        <w:jc w:val="both"/>
        <w:rPr>
          <w:color w:val="000000"/>
        </w:rPr>
      </w:pPr>
      <w:r w:rsidRPr="00AD3869">
        <w:rPr>
          <w:color w:val="000000"/>
        </w:rPr>
        <w:t>Emphasis on both oral and written communication throughout the curriculum.</w:t>
      </w:r>
    </w:p>
    <w:p w:rsidR="00F56F79" w:rsidRDefault="00E936F4">
      <w:pPr>
        <w:numPr>
          <w:ilvl w:val="0"/>
          <w:numId w:val="26"/>
        </w:numPr>
        <w:jc w:val="both"/>
        <w:rPr>
          <w:color w:val="000000"/>
        </w:rPr>
      </w:pPr>
      <w:r w:rsidRPr="00AD3869">
        <w:rPr>
          <w:color w:val="000000"/>
        </w:rPr>
        <w:t>A well-rounded and balanced education achieved through required studies in selected areas of the Humanities and Social Sciences.</w:t>
      </w:r>
    </w:p>
    <w:p w:rsidR="00B62AD8" w:rsidRDefault="00E936F4" w:rsidP="00AC15DF">
      <w:pPr>
        <w:spacing w:before="100" w:beforeAutospacing="1" w:after="100" w:afterAutospacing="1"/>
        <w:jc w:val="both"/>
      </w:pPr>
      <w:r w:rsidRPr="00AD3869">
        <w:rPr>
          <w:color w:val="000000"/>
        </w:rPr>
        <w:t>The old Program Educational Objectives were reformulated</w:t>
      </w:r>
      <w:r>
        <w:t xml:space="preserve">, based on the ABET suggestions from 2006 cycle, during a Board of Advisors (BOA) meeting held on </w:t>
      </w:r>
      <w:r w:rsidR="00AD3869">
        <w:t>2007</w:t>
      </w:r>
      <w:r>
        <w:t xml:space="preserve">.  The objectives were revisited but </w:t>
      </w:r>
      <w:r w:rsidR="00CC4DB8">
        <w:t>left unchanged</w:t>
      </w:r>
      <w:r>
        <w:t xml:space="preserve"> on all consecutive BOA meetings and annual departmental retreats.</w:t>
      </w:r>
    </w:p>
    <w:p w:rsidR="00DB3A97" w:rsidRPr="00DB3A97" w:rsidRDefault="00DB3A97" w:rsidP="00DB3A97">
      <w:pPr>
        <w:rPr>
          <w:b/>
        </w:rPr>
      </w:pPr>
    </w:p>
    <w:p w:rsidR="00DB3A97" w:rsidRPr="00FF507F" w:rsidRDefault="00DB3A97" w:rsidP="00FF507F">
      <w:pPr>
        <w:pStyle w:val="ColorfulList-Accent11"/>
        <w:numPr>
          <w:ilvl w:val="0"/>
          <w:numId w:val="2"/>
        </w:numPr>
      </w:pPr>
      <w:r w:rsidRPr="00DB3A97">
        <w:rPr>
          <w:b/>
        </w:rPr>
        <w:t>Consistency of the Program Educational Objectives with the Mission of the Institution</w:t>
      </w:r>
      <w:r w:rsidR="00EF5056">
        <w:rPr>
          <w:b/>
        </w:rPr>
        <w:t xml:space="preserve"> </w:t>
      </w:r>
    </w:p>
    <w:p w:rsidR="00FF507F" w:rsidRDefault="00FF507F" w:rsidP="00FF507F">
      <w:pPr>
        <w:pStyle w:val="ColorfulList-Accent11"/>
        <w:ind w:left="360"/>
      </w:pPr>
    </w:p>
    <w:p w:rsidR="00E11E01" w:rsidRPr="009D791D" w:rsidRDefault="00E11E01" w:rsidP="00FF507F">
      <w:pPr>
        <w:spacing w:line="270" w:lineRule="exact"/>
        <w:ind w:right="77"/>
        <w:jc w:val="both"/>
        <w:rPr>
          <w:color w:val="000000"/>
        </w:rPr>
      </w:pPr>
      <w:r w:rsidRPr="009D791D">
        <w:rPr>
          <w:color w:val="000000"/>
        </w:rPr>
        <w:t>UCR’s</w:t>
      </w:r>
      <w:r w:rsidRPr="009D791D">
        <w:rPr>
          <w:color w:val="000000"/>
          <w:spacing w:val="33"/>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30"/>
        </w:rPr>
        <w:t xml:space="preserve"> </w:t>
      </w:r>
      <w:r w:rsidRPr="009D791D">
        <w:rPr>
          <w:color w:val="000000"/>
        </w:rPr>
        <w:t>state</w:t>
      </w:r>
      <w:r w:rsidRPr="009D791D">
        <w:rPr>
          <w:color w:val="000000"/>
          <w:spacing w:val="-2"/>
        </w:rPr>
        <w:t>m</w:t>
      </w:r>
      <w:r w:rsidRPr="009D791D">
        <w:rPr>
          <w:color w:val="000000"/>
        </w:rPr>
        <w:t>ent</w:t>
      </w:r>
      <w:r w:rsidRPr="009D791D">
        <w:rPr>
          <w:color w:val="000000"/>
          <w:spacing w:val="24"/>
        </w:rPr>
        <w:t xml:space="preserve"> </w:t>
      </w:r>
      <w:r w:rsidRPr="009D791D">
        <w:rPr>
          <w:color w:val="000000"/>
        </w:rPr>
        <w:t>is</w:t>
      </w:r>
      <w:r w:rsidRPr="009D791D">
        <w:rPr>
          <w:color w:val="000000"/>
          <w:spacing w:val="31"/>
        </w:rPr>
        <w:t xml:space="preserve"> </w:t>
      </w:r>
      <w:r w:rsidRPr="009D791D">
        <w:rPr>
          <w:color w:val="000000"/>
        </w:rPr>
        <w:t>as</w:t>
      </w:r>
      <w:r w:rsidRPr="009D791D">
        <w:rPr>
          <w:color w:val="000000"/>
          <w:spacing w:val="33"/>
        </w:rPr>
        <w:t xml:space="preserve"> </w:t>
      </w:r>
      <w:r w:rsidRPr="009D791D">
        <w:rPr>
          <w:color w:val="000000"/>
        </w:rPr>
        <w:t>follows:</w:t>
      </w:r>
      <w:r w:rsidRPr="009D791D">
        <w:rPr>
          <w:color w:val="000000"/>
          <w:spacing w:val="25"/>
        </w:rPr>
        <w:t xml:space="preserve"> </w:t>
      </w:r>
      <w:r w:rsidRPr="009D791D">
        <w:rPr>
          <w:color w:val="000000"/>
        </w:rPr>
        <w:t>The</w:t>
      </w:r>
      <w:r w:rsidRPr="009D791D">
        <w:rPr>
          <w:color w:val="000000"/>
          <w:spacing w:val="29"/>
        </w:rPr>
        <w:t xml:space="preserve"> </w:t>
      </w:r>
      <w:r w:rsidRPr="009D791D">
        <w:rPr>
          <w:color w:val="000000"/>
        </w:rPr>
        <w:t>Univer</w:t>
      </w:r>
      <w:r w:rsidRPr="009D791D">
        <w:rPr>
          <w:color w:val="000000"/>
          <w:spacing w:val="-1"/>
        </w:rPr>
        <w:t>s</w:t>
      </w:r>
      <w:r w:rsidRPr="009D791D">
        <w:rPr>
          <w:color w:val="000000"/>
        </w:rPr>
        <w:t>ity</w:t>
      </w:r>
      <w:r w:rsidRPr="009D791D">
        <w:rPr>
          <w:color w:val="000000"/>
          <w:spacing w:val="30"/>
        </w:rPr>
        <w:t xml:space="preserve"> </w:t>
      </w:r>
      <w:r w:rsidRPr="009D791D">
        <w:rPr>
          <w:color w:val="000000"/>
        </w:rPr>
        <w:t>of</w:t>
      </w:r>
      <w:r w:rsidRPr="009D791D">
        <w:rPr>
          <w:color w:val="000000"/>
          <w:spacing w:val="32"/>
        </w:rPr>
        <w:t xml:space="preserve"> </w:t>
      </w:r>
      <w:r w:rsidRPr="009D791D">
        <w:rPr>
          <w:color w:val="000000"/>
        </w:rPr>
        <w:t>Cali</w:t>
      </w:r>
      <w:r w:rsidRPr="009D791D">
        <w:rPr>
          <w:color w:val="000000"/>
          <w:spacing w:val="-1"/>
        </w:rPr>
        <w:t>f</w:t>
      </w:r>
      <w:r w:rsidRPr="009D791D">
        <w:rPr>
          <w:color w:val="000000"/>
        </w:rPr>
        <w:t>ornia,</w:t>
      </w:r>
      <w:r w:rsidRPr="009D791D">
        <w:rPr>
          <w:color w:val="000000"/>
          <w:spacing w:val="23"/>
        </w:rPr>
        <w:t xml:space="preserve"> </w:t>
      </w:r>
      <w:r w:rsidRPr="009D791D">
        <w:rPr>
          <w:color w:val="000000"/>
        </w:rPr>
        <w:t>Riverside,</w:t>
      </w:r>
      <w:r w:rsidRPr="009D791D">
        <w:rPr>
          <w:color w:val="000000"/>
          <w:spacing w:val="23"/>
        </w:rPr>
        <w:t xml:space="preserve"> </w:t>
      </w:r>
      <w:r w:rsidRPr="009D791D">
        <w:rPr>
          <w:color w:val="000000"/>
        </w:rPr>
        <w:t>is</w:t>
      </w:r>
      <w:r w:rsidRPr="009D791D">
        <w:rPr>
          <w:color w:val="000000"/>
          <w:spacing w:val="31"/>
        </w:rPr>
        <w:t xml:space="preserve"> </w:t>
      </w:r>
      <w:r w:rsidRPr="009D791D">
        <w:rPr>
          <w:color w:val="000000"/>
        </w:rPr>
        <w:t>a</w:t>
      </w:r>
      <w:r w:rsidRPr="009D791D">
        <w:rPr>
          <w:color w:val="000000"/>
          <w:spacing w:val="32"/>
        </w:rPr>
        <w:t xml:space="preserve"> </w:t>
      </w:r>
      <w:r w:rsidRPr="009D791D">
        <w:rPr>
          <w:color w:val="000000"/>
        </w:rPr>
        <w:t>research university</w:t>
      </w:r>
      <w:r w:rsidRPr="009D791D">
        <w:rPr>
          <w:color w:val="000000"/>
          <w:spacing w:val="8"/>
        </w:rPr>
        <w:t xml:space="preserve"> </w:t>
      </w:r>
      <w:r w:rsidRPr="009D791D">
        <w:rPr>
          <w:color w:val="000000"/>
        </w:rPr>
        <w:t>co</w:t>
      </w:r>
      <w:r w:rsidRPr="009D791D">
        <w:rPr>
          <w:color w:val="000000"/>
          <w:spacing w:val="-2"/>
        </w:rPr>
        <w:t>mm</w:t>
      </w:r>
      <w:r w:rsidRPr="009D791D">
        <w:rPr>
          <w:color w:val="000000"/>
        </w:rPr>
        <w:t>itted</w:t>
      </w:r>
      <w:r w:rsidRPr="009D791D">
        <w:rPr>
          <w:color w:val="000000"/>
          <w:spacing w:val="8"/>
        </w:rPr>
        <w:t xml:space="preserve"> </w:t>
      </w:r>
      <w:r w:rsidRPr="009D791D">
        <w:rPr>
          <w:color w:val="000000"/>
        </w:rPr>
        <w:t>to</w:t>
      </w:r>
      <w:r w:rsidRPr="009D791D">
        <w:rPr>
          <w:color w:val="000000"/>
          <w:spacing w:val="15"/>
        </w:rPr>
        <w:t xml:space="preserve"> </w:t>
      </w:r>
      <w:r w:rsidRPr="009D791D">
        <w:rPr>
          <w:color w:val="000000"/>
        </w:rPr>
        <w:t>the</w:t>
      </w:r>
      <w:r w:rsidRPr="009D791D">
        <w:rPr>
          <w:color w:val="000000"/>
          <w:spacing w:val="15"/>
        </w:rPr>
        <w:t xml:space="preserve"> </w:t>
      </w:r>
      <w:r w:rsidRPr="009D791D">
        <w:rPr>
          <w:color w:val="000000"/>
        </w:rPr>
        <w:t>creation</w:t>
      </w:r>
      <w:r w:rsidRPr="009D791D">
        <w:rPr>
          <w:color w:val="000000"/>
          <w:spacing w:val="10"/>
        </w:rPr>
        <w:t xml:space="preserve"> </w:t>
      </w:r>
      <w:r w:rsidRPr="009D791D">
        <w:rPr>
          <w:color w:val="000000"/>
        </w:rPr>
        <w:t>and</w:t>
      </w:r>
      <w:r w:rsidRPr="009D791D">
        <w:rPr>
          <w:color w:val="000000"/>
          <w:spacing w:val="14"/>
        </w:rPr>
        <w:t xml:space="preserve"> </w:t>
      </w:r>
      <w:r w:rsidRPr="009D791D">
        <w:rPr>
          <w:color w:val="000000"/>
        </w:rPr>
        <w:t>trans</w:t>
      </w:r>
      <w:r w:rsidRPr="009D791D">
        <w:rPr>
          <w:color w:val="000000"/>
          <w:spacing w:val="-2"/>
        </w:rPr>
        <w:t>m</w:t>
      </w:r>
      <w:r w:rsidRPr="009D791D">
        <w:rPr>
          <w:color w:val="000000"/>
        </w:rPr>
        <w:t>iss</w:t>
      </w:r>
      <w:r w:rsidRPr="009D791D">
        <w:rPr>
          <w:color w:val="000000"/>
          <w:spacing w:val="1"/>
        </w:rPr>
        <w:t>i</w:t>
      </w:r>
      <w:r w:rsidRPr="009D791D">
        <w:rPr>
          <w:color w:val="000000"/>
        </w:rPr>
        <w:t>on</w:t>
      </w:r>
      <w:r w:rsidRPr="009D791D">
        <w:rPr>
          <w:color w:val="000000"/>
          <w:spacing w:val="7"/>
        </w:rPr>
        <w:t xml:space="preserve"> </w:t>
      </w:r>
      <w:r w:rsidRPr="009D791D">
        <w:rPr>
          <w:color w:val="000000"/>
        </w:rPr>
        <w:t>of</w:t>
      </w:r>
      <w:r w:rsidRPr="009D791D">
        <w:rPr>
          <w:color w:val="000000"/>
          <w:spacing w:val="17"/>
        </w:rPr>
        <w:t xml:space="preserve"> </w:t>
      </w:r>
      <w:r w:rsidRPr="009D791D">
        <w:rPr>
          <w:color w:val="000000"/>
        </w:rPr>
        <w:t>knowledge</w:t>
      </w:r>
      <w:r w:rsidRPr="009D791D">
        <w:rPr>
          <w:color w:val="000000"/>
          <w:spacing w:val="6"/>
        </w:rPr>
        <w:t xml:space="preserve"> </w:t>
      </w:r>
      <w:r w:rsidRPr="009D791D">
        <w:rPr>
          <w:color w:val="000000"/>
        </w:rPr>
        <w:t>at</w:t>
      </w:r>
      <w:r w:rsidRPr="009D791D">
        <w:rPr>
          <w:color w:val="000000"/>
          <w:spacing w:val="15"/>
        </w:rPr>
        <w:t xml:space="preserve"> </w:t>
      </w:r>
      <w:r w:rsidRPr="009D791D">
        <w:rPr>
          <w:color w:val="000000"/>
        </w:rPr>
        <w:t>the</w:t>
      </w:r>
      <w:r w:rsidRPr="009D791D">
        <w:rPr>
          <w:color w:val="000000"/>
          <w:spacing w:val="14"/>
        </w:rPr>
        <w:t xml:space="preserve"> </w:t>
      </w:r>
      <w:r w:rsidRPr="009D791D">
        <w:rPr>
          <w:color w:val="000000"/>
        </w:rPr>
        <w:t>highest</w:t>
      </w:r>
      <w:r w:rsidRPr="009D791D">
        <w:rPr>
          <w:color w:val="000000"/>
          <w:spacing w:val="10"/>
        </w:rPr>
        <w:t xml:space="preserve"> </w:t>
      </w:r>
      <w:r w:rsidRPr="009D791D">
        <w:rPr>
          <w:color w:val="000000"/>
        </w:rPr>
        <w:t>level,</w:t>
      </w:r>
      <w:r w:rsidRPr="009D791D">
        <w:rPr>
          <w:color w:val="000000"/>
          <w:spacing w:val="12"/>
        </w:rPr>
        <w:t xml:space="preserve"> </w:t>
      </w:r>
      <w:r w:rsidRPr="009D791D">
        <w:rPr>
          <w:color w:val="000000"/>
        </w:rPr>
        <w:t>and</w:t>
      </w:r>
      <w:r w:rsidRPr="009D791D">
        <w:rPr>
          <w:color w:val="000000"/>
          <w:spacing w:val="14"/>
        </w:rPr>
        <w:t xml:space="preserve"> </w:t>
      </w:r>
      <w:r w:rsidRPr="009D791D">
        <w:rPr>
          <w:color w:val="000000"/>
        </w:rPr>
        <w:t>to the translation</w:t>
      </w:r>
      <w:r w:rsidRPr="009D791D">
        <w:rPr>
          <w:color w:val="000000"/>
          <w:spacing w:val="-7"/>
        </w:rPr>
        <w:t xml:space="preserve"> </w:t>
      </w:r>
      <w:r w:rsidRPr="009D791D">
        <w:rPr>
          <w:color w:val="000000"/>
        </w:rPr>
        <w:t>of</w:t>
      </w:r>
      <w:r w:rsidRPr="009D791D">
        <w:rPr>
          <w:color w:val="000000"/>
          <w:spacing w:val="3"/>
        </w:rPr>
        <w:t xml:space="preserve"> </w:t>
      </w:r>
      <w:r w:rsidRPr="009D791D">
        <w:rPr>
          <w:color w:val="000000"/>
        </w:rPr>
        <w:t>that</w:t>
      </w:r>
      <w:r w:rsidRPr="009D791D">
        <w:rPr>
          <w:color w:val="000000"/>
          <w:spacing w:val="-1"/>
        </w:rPr>
        <w:t xml:space="preserve"> </w:t>
      </w:r>
      <w:r w:rsidRPr="009D791D">
        <w:rPr>
          <w:color w:val="000000"/>
        </w:rPr>
        <w:t>knowledge</w:t>
      </w:r>
      <w:r w:rsidRPr="009D791D">
        <w:rPr>
          <w:color w:val="000000"/>
          <w:spacing w:val="-8"/>
        </w:rPr>
        <w:t xml:space="preserve"> </w:t>
      </w:r>
      <w:r w:rsidRPr="009D791D">
        <w:rPr>
          <w:color w:val="000000"/>
        </w:rPr>
        <w:t>for</w:t>
      </w:r>
      <w:r w:rsidRPr="009D791D">
        <w:rPr>
          <w:color w:val="000000"/>
          <w:spacing w:val="3"/>
        </w:rPr>
        <w:t xml:space="preserve"> </w:t>
      </w:r>
      <w:r w:rsidRPr="009D791D">
        <w:rPr>
          <w:color w:val="000000"/>
        </w:rPr>
        <w:t>the public</w:t>
      </w:r>
      <w:r w:rsidRPr="009D791D">
        <w:rPr>
          <w:color w:val="000000"/>
          <w:spacing w:val="-6"/>
        </w:rPr>
        <w:t xml:space="preserve"> </w:t>
      </w:r>
      <w:r w:rsidRPr="009D791D">
        <w:rPr>
          <w:color w:val="000000"/>
        </w:rPr>
        <w:t>good.</w:t>
      </w:r>
      <w:r w:rsidRPr="009D791D">
        <w:rPr>
          <w:color w:val="000000"/>
          <w:spacing w:val="2"/>
        </w:rPr>
        <w:t xml:space="preserve"> </w:t>
      </w:r>
      <w:r w:rsidRPr="009D791D">
        <w:rPr>
          <w:color w:val="000000"/>
        </w:rPr>
        <w:t>Our</w:t>
      </w:r>
      <w:r w:rsidRPr="009D791D">
        <w:rPr>
          <w:color w:val="000000"/>
          <w:spacing w:val="2"/>
        </w:rPr>
        <w:t xml:space="preserve"> </w:t>
      </w:r>
      <w:r w:rsidRPr="009D791D">
        <w:rPr>
          <w:color w:val="000000"/>
        </w:rPr>
        <w:t>co</w:t>
      </w:r>
      <w:r w:rsidRPr="009D791D">
        <w:rPr>
          <w:color w:val="000000"/>
          <w:spacing w:val="-2"/>
        </w:rPr>
        <w:t>m</w:t>
      </w:r>
      <w:r w:rsidRPr="009D791D">
        <w:rPr>
          <w:color w:val="000000"/>
        </w:rPr>
        <w:t>prehensive</w:t>
      </w:r>
      <w:r w:rsidRPr="009D791D">
        <w:rPr>
          <w:color w:val="000000"/>
          <w:spacing w:val="-11"/>
        </w:rPr>
        <w:t xml:space="preserve"> </w:t>
      </w:r>
      <w:r w:rsidRPr="009D791D">
        <w:rPr>
          <w:color w:val="000000"/>
        </w:rPr>
        <w:t>progra</w:t>
      </w:r>
      <w:r w:rsidRPr="009D791D">
        <w:rPr>
          <w:color w:val="000000"/>
          <w:spacing w:val="-2"/>
        </w:rPr>
        <w:t>m</w:t>
      </w:r>
      <w:r w:rsidRPr="009D791D">
        <w:rPr>
          <w:color w:val="000000"/>
        </w:rPr>
        <w:t>s</w:t>
      </w:r>
      <w:r w:rsidRPr="009D791D">
        <w:rPr>
          <w:color w:val="000000"/>
          <w:spacing w:val="-6"/>
        </w:rPr>
        <w:t xml:space="preserve"> </w:t>
      </w:r>
      <w:r w:rsidRPr="009D791D">
        <w:rPr>
          <w:color w:val="000000"/>
        </w:rPr>
        <w:t>and</w:t>
      </w:r>
      <w:r w:rsidRPr="009D791D">
        <w:rPr>
          <w:color w:val="000000"/>
          <w:spacing w:val="-1"/>
        </w:rPr>
        <w:t xml:space="preserve"> </w:t>
      </w:r>
      <w:r w:rsidRPr="009D791D">
        <w:rPr>
          <w:color w:val="000000"/>
        </w:rPr>
        <w:t>services, excellent</w:t>
      </w:r>
      <w:r w:rsidRPr="009D791D">
        <w:rPr>
          <w:color w:val="000000"/>
          <w:spacing w:val="4"/>
        </w:rPr>
        <w:t xml:space="preserve"> </w:t>
      </w:r>
      <w:r w:rsidRPr="009D791D">
        <w:rPr>
          <w:color w:val="000000"/>
        </w:rPr>
        <w:t>faculty</w:t>
      </w:r>
      <w:r w:rsidRPr="009D791D">
        <w:rPr>
          <w:color w:val="000000"/>
          <w:spacing w:val="6"/>
        </w:rPr>
        <w:t xml:space="preserve"> </w:t>
      </w:r>
      <w:r w:rsidRPr="009D791D">
        <w:rPr>
          <w:color w:val="000000"/>
        </w:rPr>
        <w:t>and</w:t>
      </w:r>
      <w:r w:rsidRPr="009D791D">
        <w:rPr>
          <w:color w:val="000000"/>
          <w:spacing w:val="10"/>
        </w:rPr>
        <w:t xml:space="preserve"> </w:t>
      </w:r>
      <w:r w:rsidRPr="009D791D">
        <w:rPr>
          <w:color w:val="000000"/>
        </w:rPr>
        <w:t>staff,</w:t>
      </w:r>
      <w:r w:rsidRPr="009D791D">
        <w:rPr>
          <w:color w:val="000000"/>
          <w:spacing w:val="8"/>
        </w:rPr>
        <w:t xml:space="preserve"> </w:t>
      </w:r>
      <w:r w:rsidRPr="009D791D">
        <w:rPr>
          <w:color w:val="000000"/>
        </w:rPr>
        <w:t>and</w:t>
      </w:r>
      <w:r w:rsidRPr="009D791D">
        <w:rPr>
          <w:color w:val="000000"/>
          <w:spacing w:val="10"/>
        </w:rPr>
        <w:t xml:space="preserve"> </w:t>
      </w:r>
      <w:r w:rsidRPr="009D791D">
        <w:rPr>
          <w:color w:val="000000"/>
        </w:rPr>
        <w:t>vibrant</w:t>
      </w:r>
      <w:r w:rsidRPr="009D791D">
        <w:rPr>
          <w:color w:val="000000"/>
          <w:spacing w:val="6"/>
        </w:rPr>
        <w:t xml:space="preserve"> </w:t>
      </w:r>
      <w:r w:rsidRPr="009D791D">
        <w:rPr>
          <w:color w:val="000000"/>
        </w:rPr>
        <w:t>and</w:t>
      </w:r>
      <w:r w:rsidRPr="009D791D">
        <w:rPr>
          <w:color w:val="000000"/>
          <w:spacing w:val="8"/>
        </w:rPr>
        <w:t xml:space="preserve"> </w:t>
      </w:r>
      <w:r w:rsidRPr="009D791D">
        <w:rPr>
          <w:color w:val="000000"/>
        </w:rPr>
        <w:t>attractive</w:t>
      </w:r>
      <w:r w:rsidRPr="009D791D">
        <w:rPr>
          <w:color w:val="000000"/>
          <w:spacing w:val="4"/>
        </w:rPr>
        <w:t xml:space="preserve"> </w:t>
      </w:r>
      <w:r w:rsidRPr="009D791D">
        <w:rPr>
          <w:color w:val="000000"/>
        </w:rPr>
        <w:t>physical</w:t>
      </w:r>
      <w:r w:rsidRPr="009D791D">
        <w:rPr>
          <w:color w:val="000000"/>
          <w:spacing w:val="4"/>
        </w:rPr>
        <w:t xml:space="preserve"> </w:t>
      </w:r>
      <w:r w:rsidRPr="009D791D">
        <w:rPr>
          <w:color w:val="000000"/>
        </w:rPr>
        <w:t>environ</w:t>
      </w:r>
      <w:r w:rsidRPr="009D791D">
        <w:rPr>
          <w:color w:val="000000"/>
          <w:spacing w:val="-2"/>
        </w:rPr>
        <w:t>m</w:t>
      </w:r>
      <w:r w:rsidRPr="009D791D">
        <w:rPr>
          <w:color w:val="000000"/>
        </w:rPr>
        <w:t>ent are</w:t>
      </w:r>
      <w:r w:rsidRPr="009D791D">
        <w:rPr>
          <w:color w:val="000000"/>
          <w:spacing w:val="9"/>
        </w:rPr>
        <w:t xml:space="preserve"> </w:t>
      </w:r>
      <w:r w:rsidRPr="009D791D">
        <w:rPr>
          <w:color w:val="000000"/>
        </w:rPr>
        <w:t>designed</w:t>
      </w:r>
      <w:r w:rsidRPr="009D791D">
        <w:rPr>
          <w:color w:val="000000"/>
          <w:spacing w:val="4"/>
        </w:rPr>
        <w:t xml:space="preserve"> </w:t>
      </w:r>
      <w:r w:rsidRPr="009D791D">
        <w:rPr>
          <w:color w:val="000000"/>
        </w:rPr>
        <w:t>to: provide</w:t>
      </w:r>
      <w:r w:rsidRPr="009D791D">
        <w:rPr>
          <w:color w:val="000000"/>
          <w:spacing w:val="7"/>
        </w:rPr>
        <w:t xml:space="preserve"> </w:t>
      </w:r>
      <w:r w:rsidRPr="009D791D">
        <w:rPr>
          <w:color w:val="000000"/>
        </w:rPr>
        <w:t>a</w:t>
      </w:r>
      <w:r w:rsidRPr="009D791D">
        <w:rPr>
          <w:color w:val="000000"/>
          <w:spacing w:val="14"/>
        </w:rPr>
        <w:t xml:space="preserve"> </w:t>
      </w:r>
      <w:r w:rsidRPr="009D791D">
        <w:rPr>
          <w:color w:val="000000"/>
        </w:rPr>
        <w:t>high</w:t>
      </w:r>
      <w:r w:rsidRPr="009D791D">
        <w:rPr>
          <w:color w:val="000000"/>
          <w:spacing w:val="10"/>
        </w:rPr>
        <w:t xml:space="preserve"> </w:t>
      </w:r>
      <w:r w:rsidRPr="009D791D">
        <w:rPr>
          <w:color w:val="000000"/>
        </w:rPr>
        <w:t>quality</w:t>
      </w:r>
      <w:r w:rsidRPr="009D791D">
        <w:rPr>
          <w:color w:val="000000"/>
          <w:spacing w:val="8"/>
        </w:rPr>
        <w:t xml:space="preserve"> </w:t>
      </w:r>
      <w:r w:rsidRPr="009D791D">
        <w:rPr>
          <w:color w:val="000000"/>
        </w:rPr>
        <w:t>learning</w:t>
      </w:r>
      <w:r w:rsidRPr="009D791D">
        <w:rPr>
          <w:color w:val="000000"/>
          <w:spacing w:val="7"/>
        </w:rPr>
        <w:t xml:space="preserve"> </w:t>
      </w:r>
      <w:r w:rsidRPr="009D791D">
        <w:rPr>
          <w:color w:val="000000"/>
        </w:rPr>
        <w:t>environ</w:t>
      </w:r>
      <w:r w:rsidRPr="009D791D">
        <w:rPr>
          <w:color w:val="000000"/>
          <w:spacing w:val="-2"/>
        </w:rPr>
        <w:t>m</w:t>
      </w:r>
      <w:r w:rsidRPr="009D791D">
        <w:rPr>
          <w:color w:val="000000"/>
        </w:rPr>
        <w:t>ent</w:t>
      </w:r>
      <w:r w:rsidRPr="009D791D">
        <w:rPr>
          <w:color w:val="000000"/>
          <w:spacing w:val="3"/>
        </w:rPr>
        <w:t xml:space="preserve"> </w:t>
      </w:r>
      <w:r w:rsidRPr="009D791D">
        <w:rPr>
          <w:color w:val="000000"/>
        </w:rPr>
        <w:t>for</w:t>
      </w:r>
      <w:r w:rsidRPr="009D791D">
        <w:rPr>
          <w:color w:val="000000"/>
          <w:spacing w:val="14"/>
        </w:rPr>
        <w:t xml:space="preserve"> </w:t>
      </w:r>
      <w:r w:rsidRPr="009D791D">
        <w:rPr>
          <w:color w:val="000000"/>
        </w:rPr>
        <w:t>undergraduate and</w:t>
      </w:r>
      <w:r w:rsidRPr="009D791D">
        <w:rPr>
          <w:color w:val="000000"/>
          <w:spacing w:val="10"/>
        </w:rPr>
        <w:t xml:space="preserve"> </w:t>
      </w:r>
      <w:r w:rsidRPr="009D791D">
        <w:rPr>
          <w:color w:val="000000"/>
        </w:rPr>
        <w:t>graduate</w:t>
      </w:r>
      <w:r w:rsidRPr="009D791D">
        <w:rPr>
          <w:color w:val="000000"/>
          <w:spacing w:val="5"/>
        </w:rPr>
        <w:t xml:space="preserve"> </w:t>
      </w:r>
      <w:r w:rsidRPr="009D791D">
        <w:rPr>
          <w:color w:val="000000"/>
        </w:rPr>
        <w:t>students;</w:t>
      </w:r>
      <w:r w:rsidRPr="009D791D">
        <w:rPr>
          <w:color w:val="000000"/>
          <w:spacing w:val="5"/>
        </w:rPr>
        <w:t xml:space="preserve"> </w:t>
      </w:r>
      <w:r w:rsidRPr="009D791D">
        <w:rPr>
          <w:color w:val="000000"/>
        </w:rPr>
        <w:t>advance hu</w:t>
      </w:r>
      <w:r w:rsidRPr="009D791D">
        <w:rPr>
          <w:color w:val="000000"/>
          <w:spacing w:val="-2"/>
        </w:rPr>
        <w:t>m</w:t>
      </w:r>
      <w:r w:rsidRPr="009D791D">
        <w:rPr>
          <w:color w:val="000000"/>
        </w:rPr>
        <w:t>an</w:t>
      </w:r>
      <w:r w:rsidRPr="009D791D">
        <w:rPr>
          <w:color w:val="000000"/>
          <w:spacing w:val="33"/>
        </w:rPr>
        <w:t xml:space="preserve"> </w:t>
      </w:r>
      <w:r w:rsidRPr="009D791D">
        <w:rPr>
          <w:color w:val="000000"/>
        </w:rPr>
        <w:t>knowledge</w:t>
      </w:r>
      <w:r w:rsidRPr="009D791D">
        <w:rPr>
          <w:color w:val="000000"/>
          <w:spacing w:val="29"/>
        </w:rPr>
        <w:t xml:space="preserve"> </w:t>
      </w:r>
      <w:r w:rsidRPr="009D791D">
        <w:rPr>
          <w:color w:val="000000"/>
        </w:rPr>
        <w:t>and</w:t>
      </w:r>
      <w:r w:rsidRPr="009D791D">
        <w:rPr>
          <w:color w:val="000000"/>
          <w:spacing w:val="37"/>
        </w:rPr>
        <w:t xml:space="preserve"> </w:t>
      </w:r>
      <w:r w:rsidRPr="009D791D">
        <w:rPr>
          <w:color w:val="000000"/>
        </w:rPr>
        <w:t>acco</w:t>
      </w:r>
      <w:r w:rsidRPr="009D791D">
        <w:rPr>
          <w:color w:val="000000"/>
          <w:spacing w:val="-2"/>
        </w:rPr>
        <w:t>m</w:t>
      </w:r>
      <w:r w:rsidRPr="009D791D">
        <w:rPr>
          <w:color w:val="000000"/>
        </w:rPr>
        <w:t>plish</w:t>
      </w:r>
      <w:r w:rsidRPr="009D791D">
        <w:rPr>
          <w:color w:val="000000"/>
          <w:spacing w:val="-2"/>
        </w:rPr>
        <w:t>m</w:t>
      </w:r>
      <w:r w:rsidRPr="009D791D">
        <w:rPr>
          <w:color w:val="000000"/>
        </w:rPr>
        <w:t>ent</w:t>
      </w:r>
      <w:r w:rsidRPr="009D791D">
        <w:rPr>
          <w:color w:val="000000"/>
          <w:spacing w:val="25"/>
        </w:rPr>
        <w:t xml:space="preserve"> </w:t>
      </w:r>
      <w:r w:rsidRPr="009D791D">
        <w:rPr>
          <w:color w:val="000000"/>
        </w:rPr>
        <w:t>through</w:t>
      </w:r>
      <w:r w:rsidRPr="009D791D">
        <w:rPr>
          <w:color w:val="000000"/>
          <w:spacing w:val="33"/>
        </w:rPr>
        <w:t xml:space="preserve"> </w:t>
      </w:r>
      <w:r w:rsidRPr="009D791D">
        <w:rPr>
          <w:color w:val="000000"/>
        </w:rPr>
        <w:t>research</w:t>
      </w:r>
      <w:r w:rsidRPr="009D791D">
        <w:rPr>
          <w:color w:val="000000"/>
          <w:spacing w:val="32"/>
        </w:rPr>
        <w:t xml:space="preserve"> </w:t>
      </w:r>
      <w:r w:rsidRPr="009D791D">
        <w:rPr>
          <w:color w:val="000000"/>
        </w:rPr>
        <w:t>and</w:t>
      </w:r>
      <w:r w:rsidRPr="009D791D">
        <w:rPr>
          <w:color w:val="000000"/>
          <w:spacing w:val="37"/>
        </w:rPr>
        <w:t xml:space="preserve"> </w:t>
      </w:r>
      <w:r w:rsidRPr="009D791D">
        <w:rPr>
          <w:color w:val="000000"/>
        </w:rPr>
        <w:t>scholarship;</w:t>
      </w:r>
      <w:r w:rsidRPr="009D791D">
        <w:rPr>
          <w:color w:val="000000"/>
          <w:spacing w:val="28"/>
        </w:rPr>
        <w:t xml:space="preserve"> </w:t>
      </w:r>
      <w:r w:rsidRPr="009D791D">
        <w:rPr>
          <w:color w:val="000000"/>
        </w:rPr>
        <w:t>enhance</w:t>
      </w:r>
      <w:r w:rsidRPr="009D791D">
        <w:rPr>
          <w:color w:val="000000"/>
          <w:spacing w:val="32"/>
        </w:rPr>
        <w:t xml:space="preserve"> </w:t>
      </w:r>
      <w:r w:rsidRPr="009D791D">
        <w:rPr>
          <w:color w:val="000000"/>
        </w:rPr>
        <w:t>the</w:t>
      </w:r>
      <w:r w:rsidRPr="009D791D">
        <w:rPr>
          <w:color w:val="000000"/>
          <w:spacing w:val="37"/>
        </w:rPr>
        <w:t xml:space="preserve"> </w:t>
      </w:r>
      <w:r w:rsidRPr="009D791D">
        <w:rPr>
          <w:color w:val="000000"/>
        </w:rPr>
        <w:t>public good</w:t>
      </w:r>
      <w:r w:rsidRPr="009D791D">
        <w:rPr>
          <w:color w:val="000000"/>
          <w:spacing w:val="11"/>
        </w:rPr>
        <w:t xml:space="preserve"> </w:t>
      </w:r>
      <w:r w:rsidRPr="009D791D">
        <w:rPr>
          <w:color w:val="000000"/>
        </w:rPr>
        <w:t>through</w:t>
      </w:r>
      <w:r w:rsidRPr="009D791D">
        <w:rPr>
          <w:color w:val="000000"/>
          <w:spacing w:val="5"/>
        </w:rPr>
        <w:t xml:space="preserve"> </w:t>
      </w:r>
      <w:r w:rsidRPr="009D791D">
        <w:rPr>
          <w:color w:val="000000"/>
        </w:rPr>
        <w:t>co</w:t>
      </w:r>
      <w:r w:rsidRPr="009D791D">
        <w:rPr>
          <w:color w:val="000000"/>
          <w:spacing w:val="-2"/>
        </w:rPr>
        <w:t>mm</w:t>
      </w:r>
      <w:r w:rsidRPr="009D791D">
        <w:rPr>
          <w:color w:val="000000"/>
        </w:rPr>
        <w:t>unity</w:t>
      </w:r>
      <w:r w:rsidRPr="009D791D">
        <w:rPr>
          <w:color w:val="000000"/>
          <w:spacing w:val="1"/>
        </w:rPr>
        <w:t xml:space="preserve"> </w:t>
      </w:r>
      <w:r w:rsidRPr="009D791D">
        <w:rPr>
          <w:color w:val="000000"/>
        </w:rPr>
        <w:t>service</w:t>
      </w:r>
      <w:r w:rsidRPr="009D791D">
        <w:rPr>
          <w:color w:val="000000"/>
          <w:spacing w:val="5"/>
        </w:rPr>
        <w:t xml:space="preserve"> </w:t>
      </w:r>
      <w:r w:rsidRPr="009D791D">
        <w:rPr>
          <w:color w:val="000000"/>
        </w:rPr>
        <w:t>and</w:t>
      </w:r>
      <w:r w:rsidRPr="009D791D">
        <w:rPr>
          <w:color w:val="000000"/>
          <w:spacing w:val="9"/>
        </w:rPr>
        <w:t xml:space="preserve"> </w:t>
      </w:r>
      <w:r w:rsidRPr="009D791D">
        <w:rPr>
          <w:color w:val="000000"/>
        </w:rPr>
        <w:t>initiatives;</w:t>
      </w:r>
      <w:r w:rsidRPr="009D791D">
        <w:rPr>
          <w:color w:val="000000"/>
          <w:spacing w:val="2"/>
        </w:rPr>
        <w:t xml:space="preserve"> </w:t>
      </w:r>
      <w:r w:rsidRPr="009D791D">
        <w:rPr>
          <w:color w:val="000000"/>
        </w:rPr>
        <w:t>seek</w:t>
      </w:r>
      <w:r w:rsidRPr="009D791D">
        <w:rPr>
          <w:color w:val="000000"/>
          <w:spacing w:val="8"/>
        </w:rPr>
        <w:t xml:space="preserve"> </w:t>
      </w:r>
      <w:r w:rsidRPr="009D791D">
        <w:rPr>
          <w:color w:val="000000"/>
        </w:rPr>
        <w:t>pree</w:t>
      </w:r>
      <w:r w:rsidRPr="009D791D">
        <w:rPr>
          <w:color w:val="000000"/>
          <w:spacing w:val="-2"/>
        </w:rPr>
        <w:t>m</w:t>
      </w:r>
      <w:r w:rsidRPr="009D791D">
        <w:rPr>
          <w:color w:val="000000"/>
        </w:rPr>
        <w:t>inence a</w:t>
      </w:r>
      <w:r w:rsidRPr="009D791D">
        <w:rPr>
          <w:color w:val="000000"/>
          <w:spacing w:val="-2"/>
        </w:rPr>
        <w:t>m</w:t>
      </w:r>
      <w:r w:rsidRPr="009D791D">
        <w:rPr>
          <w:color w:val="000000"/>
        </w:rPr>
        <w:t>ong</w:t>
      </w:r>
      <w:r w:rsidRPr="009D791D">
        <w:rPr>
          <w:color w:val="000000"/>
          <w:spacing w:val="8"/>
        </w:rPr>
        <w:t xml:space="preserve"> </w:t>
      </w:r>
      <w:r w:rsidRPr="009D791D">
        <w:rPr>
          <w:color w:val="000000"/>
        </w:rPr>
        <w:t>U.S.</w:t>
      </w:r>
      <w:r w:rsidRPr="009D791D">
        <w:rPr>
          <w:color w:val="000000"/>
          <w:spacing w:val="11"/>
        </w:rPr>
        <w:t xml:space="preserve"> </w:t>
      </w:r>
      <w:r w:rsidRPr="009D791D">
        <w:rPr>
          <w:color w:val="000000"/>
        </w:rPr>
        <w:t>research universities,</w:t>
      </w:r>
      <w:r w:rsidRPr="009D791D">
        <w:rPr>
          <w:color w:val="000000"/>
          <w:spacing w:val="-12"/>
        </w:rPr>
        <w:t xml:space="preserve"> </w:t>
      </w:r>
      <w:r w:rsidRPr="009D791D">
        <w:rPr>
          <w:color w:val="000000"/>
        </w:rPr>
        <w:t>recognizing</w:t>
      </w:r>
      <w:r w:rsidRPr="009D791D">
        <w:rPr>
          <w:color w:val="000000"/>
          <w:spacing w:val="-11"/>
        </w:rPr>
        <w:t xml:space="preserve"> </w:t>
      </w:r>
      <w:r w:rsidRPr="009D791D">
        <w:rPr>
          <w:color w:val="000000"/>
        </w:rPr>
        <w:t>UCR’s quality</w:t>
      </w:r>
      <w:r w:rsidRPr="009D791D">
        <w:rPr>
          <w:color w:val="000000"/>
          <w:spacing w:val="-7"/>
        </w:rPr>
        <w:t xml:space="preserve"> </w:t>
      </w:r>
      <w:r w:rsidRPr="009D791D">
        <w:rPr>
          <w:color w:val="000000"/>
        </w:rPr>
        <w:t>in</w:t>
      </w:r>
      <w:r w:rsidRPr="009D791D">
        <w:rPr>
          <w:color w:val="000000"/>
          <w:spacing w:val="-2"/>
        </w:rPr>
        <w:t xml:space="preserve"> </w:t>
      </w:r>
      <w:r w:rsidRPr="009D791D">
        <w:rPr>
          <w:color w:val="000000"/>
        </w:rPr>
        <w:t>every</w:t>
      </w:r>
      <w:r w:rsidRPr="009D791D">
        <w:rPr>
          <w:color w:val="000000"/>
          <w:spacing w:val="-5"/>
        </w:rPr>
        <w:t xml:space="preserve"> </w:t>
      </w:r>
      <w:r w:rsidRPr="009D791D">
        <w:rPr>
          <w:color w:val="000000"/>
        </w:rPr>
        <w:t>area.</w:t>
      </w:r>
    </w:p>
    <w:p w:rsidR="00E11E01" w:rsidRPr="00E11E01" w:rsidRDefault="00E11E01" w:rsidP="00FF507F">
      <w:pPr>
        <w:spacing w:before="2" w:line="260" w:lineRule="exact"/>
        <w:rPr>
          <w:color w:val="0070C0"/>
          <w:sz w:val="26"/>
          <w:szCs w:val="26"/>
        </w:rPr>
      </w:pPr>
    </w:p>
    <w:p w:rsidR="00E11E01" w:rsidRPr="005960B7" w:rsidRDefault="00E11E01" w:rsidP="00FF507F">
      <w:pPr>
        <w:ind w:right="78"/>
        <w:jc w:val="both"/>
        <w:rPr>
          <w:color w:val="FF0000"/>
        </w:rPr>
      </w:pPr>
      <w:r w:rsidRPr="00FF507F">
        <w:rPr>
          <w:color w:val="FF0000"/>
        </w:rPr>
        <w:t>Superi</w:t>
      </w:r>
      <w:r w:rsidRPr="00FF507F">
        <w:rPr>
          <w:color w:val="FF0000"/>
          <w:spacing w:val="-2"/>
        </w:rPr>
        <w:t>m</w:t>
      </w:r>
      <w:r w:rsidRPr="00FF507F">
        <w:rPr>
          <w:color w:val="FF0000"/>
        </w:rPr>
        <w:t>posed</w:t>
      </w:r>
      <w:r w:rsidRPr="00FF507F">
        <w:rPr>
          <w:color w:val="FF0000"/>
          <w:spacing w:val="54"/>
        </w:rPr>
        <w:t xml:space="preserve"> </w:t>
      </w:r>
      <w:r w:rsidRPr="00FF507F">
        <w:rPr>
          <w:color w:val="FF0000"/>
        </w:rPr>
        <w:t>over</w:t>
      </w:r>
      <w:r w:rsidRPr="00FF507F">
        <w:rPr>
          <w:color w:val="FF0000"/>
          <w:spacing w:val="58"/>
        </w:rPr>
        <w:t xml:space="preserve"> </w:t>
      </w:r>
      <w:r w:rsidRPr="00FF507F">
        <w:rPr>
          <w:color w:val="FF0000"/>
        </w:rPr>
        <w:t>th</w:t>
      </w:r>
      <w:r w:rsidRPr="005960B7">
        <w:rPr>
          <w:color w:val="FF0000"/>
        </w:rPr>
        <w:t>is</w:t>
      </w:r>
      <w:r w:rsidRPr="005960B7">
        <w:rPr>
          <w:color w:val="FF0000"/>
          <w:spacing w:val="59"/>
        </w:rPr>
        <w:t xml:space="preserve"> </w:t>
      </w:r>
      <w:r w:rsidRPr="005960B7">
        <w:rPr>
          <w:color w:val="FF0000"/>
          <w:spacing w:val="-2"/>
        </w:rPr>
        <w:t>m</w:t>
      </w:r>
      <w:r w:rsidRPr="005960B7">
        <w:rPr>
          <w:color w:val="FF0000"/>
          <w:spacing w:val="1"/>
        </w:rPr>
        <w:t>i</w:t>
      </w:r>
      <w:r w:rsidRPr="005960B7">
        <w:rPr>
          <w:color w:val="FF0000"/>
        </w:rPr>
        <w:t>ssion</w:t>
      </w:r>
      <w:r w:rsidRPr="005960B7">
        <w:rPr>
          <w:color w:val="FF0000"/>
          <w:spacing w:val="59"/>
        </w:rPr>
        <w:t xml:space="preserve"> </w:t>
      </w:r>
      <w:r w:rsidRPr="005960B7">
        <w:rPr>
          <w:color w:val="FF0000"/>
        </w:rPr>
        <w:t>are</w:t>
      </w:r>
      <w:r w:rsidRPr="005960B7">
        <w:rPr>
          <w:color w:val="FF0000"/>
          <w:spacing w:val="59"/>
        </w:rPr>
        <w:t xml:space="preserve"> </w:t>
      </w:r>
      <w:r w:rsidRPr="005960B7">
        <w:rPr>
          <w:color w:val="FF0000"/>
        </w:rPr>
        <w:t>seven</w:t>
      </w:r>
      <w:r w:rsidRPr="005960B7">
        <w:rPr>
          <w:color w:val="FF0000"/>
          <w:spacing w:val="57"/>
        </w:rPr>
        <w:t xml:space="preserve"> </w:t>
      </w:r>
      <w:r w:rsidRPr="005960B7">
        <w:rPr>
          <w:color w:val="FF0000"/>
        </w:rPr>
        <w:t>strategic</w:t>
      </w:r>
      <w:r w:rsidRPr="005960B7">
        <w:rPr>
          <w:color w:val="FF0000"/>
          <w:spacing w:val="54"/>
        </w:rPr>
        <w:t xml:space="preserve"> </w:t>
      </w:r>
      <w:r w:rsidRPr="005960B7">
        <w:rPr>
          <w:color w:val="FF0000"/>
        </w:rPr>
        <w:t>goals</w:t>
      </w:r>
      <w:r w:rsidRPr="005960B7">
        <w:rPr>
          <w:color w:val="FF0000"/>
          <w:spacing w:val="56"/>
        </w:rPr>
        <w:t xml:space="preserve"> </w:t>
      </w:r>
      <w:r w:rsidRPr="005960B7">
        <w:rPr>
          <w:color w:val="FF0000"/>
        </w:rPr>
        <w:t>articulated</w:t>
      </w:r>
      <w:r w:rsidRPr="005960B7">
        <w:rPr>
          <w:color w:val="FF0000"/>
          <w:spacing w:val="52"/>
        </w:rPr>
        <w:t xml:space="preserve"> </w:t>
      </w:r>
      <w:r w:rsidRPr="005960B7">
        <w:rPr>
          <w:color w:val="FF0000"/>
        </w:rPr>
        <w:t>by Chancellor</w:t>
      </w:r>
      <w:r w:rsidR="00FF507F" w:rsidRPr="005960B7">
        <w:rPr>
          <w:color w:val="FF0000"/>
        </w:rPr>
        <w:t>:</w:t>
      </w:r>
    </w:p>
    <w:p w:rsidR="00E11E01" w:rsidRPr="005960B7" w:rsidRDefault="00E11E01" w:rsidP="00E11E01">
      <w:pPr>
        <w:spacing w:before="12" w:line="260" w:lineRule="exact"/>
        <w:rPr>
          <w:color w:val="FF0000"/>
          <w:sz w:val="26"/>
          <w:szCs w:val="26"/>
        </w:rPr>
      </w:pPr>
    </w:p>
    <w:p w:rsidR="00E11E01" w:rsidRPr="005960B7" w:rsidRDefault="00E11E01" w:rsidP="00E11E01">
      <w:pPr>
        <w:spacing w:line="270" w:lineRule="exact"/>
        <w:ind w:left="500" w:right="78" w:hanging="360"/>
        <w:jc w:val="both"/>
        <w:rPr>
          <w:color w:val="FF0000"/>
        </w:rPr>
      </w:pPr>
      <w:r w:rsidRPr="005960B7">
        <w:rPr>
          <w:color w:val="FF0000"/>
        </w:rPr>
        <w:t>1.   To</w:t>
      </w:r>
      <w:r w:rsidRPr="005960B7">
        <w:rPr>
          <w:color w:val="FF0000"/>
          <w:spacing w:val="34"/>
        </w:rPr>
        <w:t xml:space="preserve"> </w:t>
      </w:r>
      <w:r w:rsidRPr="005960B7">
        <w:rPr>
          <w:color w:val="FF0000"/>
        </w:rPr>
        <w:t>enhance</w:t>
      </w:r>
      <w:r w:rsidRPr="005960B7">
        <w:rPr>
          <w:color w:val="FF0000"/>
          <w:spacing w:val="29"/>
        </w:rPr>
        <w:t xml:space="preserve"> </w:t>
      </w:r>
      <w:r w:rsidRPr="005960B7">
        <w:rPr>
          <w:color w:val="FF0000"/>
        </w:rPr>
        <w:t>UCR’s</w:t>
      </w:r>
      <w:r w:rsidRPr="005960B7">
        <w:rPr>
          <w:color w:val="FF0000"/>
          <w:spacing w:val="37"/>
        </w:rPr>
        <w:t xml:space="preserve"> </w:t>
      </w:r>
      <w:r w:rsidRPr="005960B7">
        <w:rPr>
          <w:color w:val="FF0000"/>
        </w:rPr>
        <w:t>reputational</w:t>
      </w:r>
      <w:r w:rsidRPr="005960B7">
        <w:rPr>
          <w:color w:val="FF0000"/>
          <w:spacing w:val="26"/>
        </w:rPr>
        <w:t xml:space="preserve"> </w:t>
      </w:r>
      <w:r w:rsidRPr="005960B7">
        <w:rPr>
          <w:color w:val="FF0000"/>
        </w:rPr>
        <w:t>rankings:</w:t>
      </w:r>
      <w:r w:rsidRPr="005960B7">
        <w:rPr>
          <w:color w:val="FF0000"/>
          <w:spacing w:val="28"/>
        </w:rPr>
        <w:t xml:space="preserve"> </w:t>
      </w:r>
      <w:r w:rsidRPr="005960B7">
        <w:rPr>
          <w:color w:val="FF0000"/>
        </w:rPr>
        <w:t>UCR</w:t>
      </w:r>
      <w:r w:rsidRPr="005960B7">
        <w:rPr>
          <w:color w:val="FF0000"/>
          <w:spacing w:val="35"/>
        </w:rPr>
        <w:t xml:space="preserve"> </w:t>
      </w:r>
      <w:r w:rsidRPr="005960B7">
        <w:rPr>
          <w:color w:val="FF0000"/>
        </w:rPr>
        <w:t>will</w:t>
      </w:r>
      <w:r w:rsidRPr="005960B7">
        <w:rPr>
          <w:color w:val="FF0000"/>
          <w:spacing w:val="32"/>
        </w:rPr>
        <w:t xml:space="preserve"> </w:t>
      </w:r>
      <w:r w:rsidRPr="005960B7">
        <w:rPr>
          <w:color w:val="FF0000"/>
        </w:rPr>
        <w:t>have</w:t>
      </w:r>
      <w:r w:rsidRPr="005960B7">
        <w:rPr>
          <w:color w:val="FF0000"/>
          <w:spacing w:val="31"/>
        </w:rPr>
        <w:t xml:space="preserve"> </w:t>
      </w:r>
      <w:r w:rsidRPr="005960B7">
        <w:rPr>
          <w:color w:val="FF0000"/>
        </w:rPr>
        <w:t>the</w:t>
      </w:r>
      <w:r w:rsidRPr="005960B7">
        <w:rPr>
          <w:color w:val="FF0000"/>
          <w:spacing w:val="33"/>
        </w:rPr>
        <w:t xml:space="preserve"> </w:t>
      </w:r>
      <w:r w:rsidRPr="005960B7">
        <w:rPr>
          <w:color w:val="FF0000"/>
        </w:rPr>
        <w:t>profile</w:t>
      </w:r>
      <w:r w:rsidRPr="005960B7">
        <w:rPr>
          <w:color w:val="FF0000"/>
          <w:spacing w:val="30"/>
        </w:rPr>
        <w:t xml:space="preserve"> </w:t>
      </w:r>
      <w:r w:rsidRPr="005960B7">
        <w:rPr>
          <w:color w:val="FF0000"/>
        </w:rPr>
        <w:t>of</w:t>
      </w:r>
      <w:r w:rsidRPr="005960B7">
        <w:rPr>
          <w:color w:val="FF0000"/>
          <w:spacing w:val="36"/>
        </w:rPr>
        <w:t xml:space="preserve"> </w:t>
      </w:r>
      <w:r w:rsidRPr="005960B7">
        <w:rPr>
          <w:color w:val="FF0000"/>
        </w:rPr>
        <w:t>an</w:t>
      </w:r>
      <w:r w:rsidRPr="005960B7">
        <w:rPr>
          <w:color w:val="FF0000"/>
          <w:spacing w:val="34"/>
        </w:rPr>
        <w:t xml:space="preserve"> </w:t>
      </w:r>
      <w:r w:rsidRPr="005960B7">
        <w:rPr>
          <w:color w:val="FF0000"/>
        </w:rPr>
        <w:t>AAU</w:t>
      </w:r>
      <w:r w:rsidRPr="005960B7">
        <w:rPr>
          <w:color w:val="FF0000"/>
          <w:spacing w:val="36"/>
        </w:rPr>
        <w:t xml:space="preserve"> </w:t>
      </w:r>
      <w:r w:rsidRPr="005960B7">
        <w:rPr>
          <w:color w:val="FF0000"/>
          <w:spacing w:val="-2"/>
        </w:rPr>
        <w:t>m</w:t>
      </w:r>
      <w:r w:rsidRPr="005960B7">
        <w:rPr>
          <w:color w:val="FF0000"/>
        </w:rPr>
        <w:t>e</w:t>
      </w:r>
      <w:r w:rsidRPr="005960B7">
        <w:rPr>
          <w:color w:val="FF0000"/>
          <w:spacing w:val="-2"/>
        </w:rPr>
        <w:t>m</w:t>
      </w:r>
      <w:r w:rsidRPr="005960B7">
        <w:rPr>
          <w:color w:val="FF0000"/>
        </w:rPr>
        <w:t>ber university.</w:t>
      </w:r>
    </w:p>
    <w:p w:rsidR="00E11E01" w:rsidRPr="005960B7" w:rsidRDefault="00E11E01" w:rsidP="00E11E01">
      <w:pPr>
        <w:spacing w:line="270" w:lineRule="exact"/>
        <w:ind w:left="500" w:right="78" w:hanging="360"/>
        <w:jc w:val="both"/>
        <w:rPr>
          <w:color w:val="FF0000"/>
        </w:rPr>
      </w:pPr>
      <w:r w:rsidRPr="005960B7">
        <w:rPr>
          <w:color w:val="FF0000"/>
        </w:rPr>
        <w:t>2.   To</w:t>
      </w:r>
      <w:r w:rsidRPr="005960B7">
        <w:rPr>
          <w:color w:val="FF0000"/>
          <w:spacing w:val="9"/>
        </w:rPr>
        <w:t xml:space="preserve"> </w:t>
      </w:r>
      <w:r w:rsidRPr="005960B7">
        <w:rPr>
          <w:color w:val="FF0000"/>
        </w:rPr>
        <w:t>invest</w:t>
      </w:r>
      <w:r w:rsidRPr="005960B7">
        <w:rPr>
          <w:color w:val="FF0000"/>
          <w:spacing w:val="6"/>
        </w:rPr>
        <w:t xml:space="preserve"> </w:t>
      </w:r>
      <w:r w:rsidRPr="005960B7">
        <w:rPr>
          <w:color w:val="FF0000"/>
        </w:rPr>
        <w:t>in</w:t>
      </w:r>
      <w:r w:rsidRPr="005960B7">
        <w:rPr>
          <w:color w:val="FF0000"/>
          <w:spacing w:val="10"/>
        </w:rPr>
        <w:t xml:space="preserve"> </w:t>
      </w:r>
      <w:r w:rsidRPr="005960B7">
        <w:rPr>
          <w:color w:val="FF0000"/>
        </w:rPr>
        <w:t>areas</w:t>
      </w:r>
      <w:r w:rsidRPr="005960B7">
        <w:rPr>
          <w:color w:val="FF0000"/>
          <w:spacing w:val="7"/>
        </w:rPr>
        <w:t xml:space="preserve"> </w:t>
      </w:r>
      <w:r w:rsidRPr="005960B7">
        <w:rPr>
          <w:color w:val="FF0000"/>
        </w:rPr>
        <w:t>of</w:t>
      </w:r>
      <w:r w:rsidRPr="005960B7">
        <w:rPr>
          <w:color w:val="FF0000"/>
          <w:spacing w:val="12"/>
        </w:rPr>
        <w:t xml:space="preserve"> </w:t>
      </w:r>
      <w:r w:rsidRPr="005960B7">
        <w:rPr>
          <w:color w:val="FF0000"/>
        </w:rPr>
        <w:t>strength:</w:t>
      </w:r>
      <w:r w:rsidRPr="005960B7">
        <w:rPr>
          <w:color w:val="FF0000"/>
          <w:spacing w:val="4"/>
        </w:rPr>
        <w:t xml:space="preserve"> </w:t>
      </w:r>
      <w:r w:rsidRPr="005960B7">
        <w:rPr>
          <w:color w:val="FF0000"/>
        </w:rPr>
        <w:t>UCR</w:t>
      </w:r>
      <w:r w:rsidRPr="005960B7">
        <w:rPr>
          <w:color w:val="FF0000"/>
          <w:spacing w:val="12"/>
        </w:rPr>
        <w:t xml:space="preserve"> </w:t>
      </w:r>
      <w:r w:rsidRPr="005960B7">
        <w:rPr>
          <w:color w:val="FF0000"/>
        </w:rPr>
        <w:t>will</w:t>
      </w:r>
      <w:r w:rsidRPr="005960B7">
        <w:rPr>
          <w:color w:val="FF0000"/>
          <w:spacing w:val="8"/>
        </w:rPr>
        <w:t xml:space="preserve"> </w:t>
      </w:r>
      <w:r w:rsidRPr="005960B7">
        <w:rPr>
          <w:color w:val="FF0000"/>
        </w:rPr>
        <w:t>be</w:t>
      </w:r>
      <w:r w:rsidRPr="005960B7">
        <w:rPr>
          <w:color w:val="FF0000"/>
          <w:spacing w:val="9"/>
        </w:rPr>
        <w:t xml:space="preserve"> </w:t>
      </w:r>
      <w:r w:rsidRPr="005960B7">
        <w:rPr>
          <w:color w:val="FF0000"/>
        </w:rPr>
        <w:t>recognized for</w:t>
      </w:r>
      <w:r w:rsidRPr="005960B7">
        <w:rPr>
          <w:color w:val="FF0000"/>
          <w:spacing w:val="11"/>
        </w:rPr>
        <w:t xml:space="preserve"> </w:t>
      </w:r>
      <w:r w:rsidRPr="005960B7">
        <w:rPr>
          <w:color w:val="FF0000"/>
        </w:rPr>
        <w:t>its</w:t>
      </w:r>
      <w:r w:rsidRPr="005960B7">
        <w:rPr>
          <w:color w:val="FF0000"/>
          <w:spacing w:val="9"/>
        </w:rPr>
        <w:t xml:space="preserve"> </w:t>
      </w:r>
      <w:r w:rsidRPr="005960B7">
        <w:rPr>
          <w:color w:val="FF0000"/>
        </w:rPr>
        <w:t>distinction</w:t>
      </w:r>
      <w:r w:rsidRPr="005960B7">
        <w:rPr>
          <w:color w:val="FF0000"/>
          <w:spacing w:val="1"/>
        </w:rPr>
        <w:t xml:space="preserve"> </w:t>
      </w:r>
      <w:r w:rsidRPr="005960B7">
        <w:rPr>
          <w:color w:val="FF0000"/>
        </w:rPr>
        <w:t>a</w:t>
      </w:r>
      <w:r w:rsidRPr="005960B7">
        <w:rPr>
          <w:color w:val="FF0000"/>
          <w:spacing w:val="-2"/>
        </w:rPr>
        <w:t>m</w:t>
      </w:r>
      <w:r w:rsidRPr="005960B7">
        <w:rPr>
          <w:color w:val="FF0000"/>
        </w:rPr>
        <w:t>ong</w:t>
      </w:r>
      <w:r w:rsidRPr="005960B7">
        <w:rPr>
          <w:color w:val="FF0000"/>
          <w:spacing w:val="8"/>
        </w:rPr>
        <w:t xml:space="preserve"> </w:t>
      </w:r>
      <w:r w:rsidRPr="005960B7">
        <w:rPr>
          <w:color w:val="FF0000"/>
        </w:rPr>
        <w:t>all</w:t>
      </w:r>
      <w:r w:rsidRPr="005960B7">
        <w:rPr>
          <w:color w:val="FF0000"/>
          <w:spacing w:val="9"/>
        </w:rPr>
        <w:t xml:space="preserve"> </w:t>
      </w:r>
      <w:r w:rsidRPr="005960B7">
        <w:rPr>
          <w:color w:val="FF0000"/>
        </w:rPr>
        <w:t>research universities</w:t>
      </w:r>
      <w:r w:rsidRPr="005960B7">
        <w:rPr>
          <w:color w:val="FF0000"/>
          <w:spacing w:val="-11"/>
        </w:rPr>
        <w:t xml:space="preserve"> </w:t>
      </w:r>
      <w:r w:rsidRPr="005960B7">
        <w:rPr>
          <w:color w:val="FF0000"/>
        </w:rPr>
        <w:t>in</w:t>
      </w:r>
      <w:r w:rsidRPr="005960B7">
        <w:rPr>
          <w:color w:val="FF0000"/>
          <w:spacing w:val="-2"/>
        </w:rPr>
        <w:t xml:space="preserve"> </w:t>
      </w:r>
      <w:r w:rsidRPr="005960B7">
        <w:rPr>
          <w:color w:val="FF0000"/>
        </w:rPr>
        <w:t>selected</w:t>
      </w:r>
      <w:r w:rsidRPr="005960B7">
        <w:rPr>
          <w:color w:val="FF0000"/>
          <w:spacing w:val="-8"/>
        </w:rPr>
        <w:t xml:space="preserve"> </w:t>
      </w:r>
      <w:r w:rsidRPr="005960B7">
        <w:rPr>
          <w:color w:val="FF0000"/>
        </w:rPr>
        <w:t>areas</w:t>
      </w:r>
      <w:r w:rsidRPr="005960B7">
        <w:rPr>
          <w:color w:val="FF0000"/>
          <w:spacing w:val="-5"/>
        </w:rPr>
        <w:t xml:space="preserve"> </w:t>
      </w:r>
      <w:r w:rsidRPr="005960B7">
        <w:rPr>
          <w:color w:val="FF0000"/>
        </w:rPr>
        <w:t>which</w:t>
      </w:r>
      <w:r w:rsidRPr="005960B7">
        <w:rPr>
          <w:color w:val="FF0000"/>
          <w:spacing w:val="-6"/>
        </w:rPr>
        <w:t xml:space="preserve"> </w:t>
      </w:r>
      <w:r w:rsidRPr="005960B7">
        <w:rPr>
          <w:color w:val="FF0000"/>
        </w:rPr>
        <w:t>exhibit</w:t>
      </w:r>
      <w:r w:rsidRPr="005960B7">
        <w:rPr>
          <w:color w:val="FF0000"/>
          <w:spacing w:val="-7"/>
        </w:rPr>
        <w:t xml:space="preserve"> </w:t>
      </w:r>
      <w:r w:rsidRPr="005960B7">
        <w:rPr>
          <w:color w:val="FF0000"/>
        </w:rPr>
        <w:t>quality</w:t>
      </w:r>
      <w:r w:rsidRPr="005960B7">
        <w:rPr>
          <w:color w:val="FF0000"/>
          <w:spacing w:val="-7"/>
        </w:rPr>
        <w:t xml:space="preserve"> </w:t>
      </w:r>
      <w:r w:rsidRPr="005960B7">
        <w:rPr>
          <w:color w:val="FF0000"/>
        </w:rPr>
        <w:t>and</w:t>
      </w:r>
      <w:r w:rsidRPr="005960B7">
        <w:rPr>
          <w:color w:val="FF0000"/>
          <w:spacing w:val="-3"/>
        </w:rPr>
        <w:t xml:space="preserve"> </w:t>
      </w:r>
      <w:r w:rsidRPr="005960B7">
        <w:rPr>
          <w:color w:val="FF0000"/>
          <w:spacing w:val="-2"/>
        </w:rPr>
        <w:t>m</w:t>
      </w:r>
      <w:r w:rsidRPr="005960B7">
        <w:rPr>
          <w:color w:val="FF0000"/>
        </w:rPr>
        <w:t>o</w:t>
      </w:r>
      <w:r w:rsidRPr="005960B7">
        <w:rPr>
          <w:color w:val="FF0000"/>
          <w:spacing w:val="-2"/>
        </w:rPr>
        <w:t>m</w:t>
      </w:r>
      <w:r w:rsidRPr="005960B7">
        <w:rPr>
          <w:color w:val="FF0000"/>
        </w:rPr>
        <w:t>entu</w:t>
      </w:r>
      <w:r w:rsidRPr="005960B7">
        <w:rPr>
          <w:color w:val="FF0000"/>
          <w:spacing w:val="-2"/>
        </w:rPr>
        <w:t>m</w:t>
      </w:r>
      <w:r w:rsidRPr="005960B7">
        <w:rPr>
          <w:color w:val="FF0000"/>
        </w:rPr>
        <w:t>.</w:t>
      </w:r>
    </w:p>
    <w:p w:rsidR="00E11E01" w:rsidRPr="005960B7" w:rsidRDefault="00E11E01" w:rsidP="00E11E01">
      <w:pPr>
        <w:spacing w:line="270" w:lineRule="exact"/>
        <w:ind w:left="500" w:right="77" w:hanging="360"/>
        <w:jc w:val="both"/>
        <w:rPr>
          <w:color w:val="FF0000"/>
        </w:rPr>
      </w:pPr>
      <w:r w:rsidRPr="005960B7">
        <w:rPr>
          <w:color w:val="FF0000"/>
        </w:rPr>
        <w:t>3.   To</w:t>
      </w:r>
      <w:r w:rsidRPr="005960B7">
        <w:rPr>
          <w:color w:val="FF0000"/>
          <w:spacing w:val="2"/>
        </w:rPr>
        <w:t xml:space="preserve"> </w:t>
      </w:r>
      <w:r w:rsidRPr="005960B7">
        <w:rPr>
          <w:color w:val="FF0000"/>
        </w:rPr>
        <w:t>expand</w:t>
      </w:r>
      <w:r w:rsidRPr="005960B7">
        <w:rPr>
          <w:color w:val="FF0000"/>
          <w:spacing w:val="-2"/>
        </w:rPr>
        <w:t xml:space="preserve"> </w:t>
      </w:r>
      <w:r w:rsidRPr="005960B7">
        <w:rPr>
          <w:color w:val="FF0000"/>
        </w:rPr>
        <w:t>opportunities</w:t>
      </w:r>
      <w:r w:rsidRPr="005960B7">
        <w:rPr>
          <w:color w:val="FF0000"/>
          <w:spacing w:val="-8"/>
        </w:rPr>
        <w:t xml:space="preserve"> </w:t>
      </w:r>
      <w:r w:rsidRPr="005960B7">
        <w:rPr>
          <w:color w:val="FF0000"/>
        </w:rPr>
        <w:t>for</w:t>
      </w:r>
      <w:r w:rsidRPr="005960B7">
        <w:rPr>
          <w:color w:val="FF0000"/>
          <w:spacing w:val="5"/>
        </w:rPr>
        <w:t xml:space="preserve"> </w:t>
      </w:r>
      <w:r w:rsidRPr="005960B7">
        <w:rPr>
          <w:color w:val="FF0000"/>
        </w:rPr>
        <w:t>learning</w:t>
      </w:r>
      <w:r w:rsidRPr="005960B7">
        <w:rPr>
          <w:color w:val="FF0000"/>
          <w:spacing w:val="-3"/>
        </w:rPr>
        <w:t xml:space="preserve"> </w:t>
      </w:r>
      <w:r w:rsidRPr="005960B7">
        <w:rPr>
          <w:color w:val="FF0000"/>
        </w:rPr>
        <w:t>and</w:t>
      </w:r>
      <w:r w:rsidRPr="005960B7">
        <w:rPr>
          <w:color w:val="FF0000"/>
          <w:spacing w:val="2"/>
        </w:rPr>
        <w:t xml:space="preserve"> </w:t>
      </w:r>
      <w:r w:rsidRPr="005960B7">
        <w:rPr>
          <w:color w:val="FF0000"/>
        </w:rPr>
        <w:t>personal</w:t>
      </w:r>
      <w:r w:rsidRPr="005960B7">
        <w:rPr>
          <w:color w:val="FF0000"/>
          <w:spacing w:val="-5"/>
        </w:rPr>
        <w:t xml:space="preserve"> </w:t>
      </w:r>
      <w:r w:rsidRPr="005960B7">
        <w:rPr>
          <w:color w:val="FF0000"/>
        </w:rPr>
        <w:t>growth</w:t>
      </w:r>
      <w:r w:rsidRPr="005960B7">
        <w:rPr>
          <w:color w:val="FF0000"/>
          <w:spacing w:val="4"/>
        </w:rPr>
        <w:t xml:space="preserve"> </w:t>
      </w:r>
      <w:r w:rsidRPr="005960B7">
        <w:rPr>
          <w:color w:val="FF0000"/>
        </w:rPr>
        <w:t>for</w:t>
      </w:r>
      <w:r w:rsidRPr="005960B7">
        <w:rPr>
          <w:color w:val="FF0000"/>
          <w:spacing w:val="4"/>
        </w:rPr>
        <w:t xml:space="preserve"> </w:t>
      </w:r>
      <w:r w:rsidRPr="005960B7">
        <w:rPr>
          <w:color w:val="FF0000"/>
        </w:rPr>
        <w:t>all</w:t>
      </w:r>
      <w:r w:rsidRPr="005960B7">
        <w:rPr>
          <w:color w:val="FF0000"/>
          <w:spacing w:val="2"/>
        </w:rPr>
        <w:t xml:space="preserve"> </w:t>
      </w:r>
      <w:r w:rsidRPr="005960B7">
        <w:rPr>
          <w:color w:val="FF0000"/>
        </w:rPr>
        <w:t>students,</w:t>
      </w:r>
      <w:r w:rsidRPr="005960B7">
        <w:rPr>
          <w:color w:val="FF0000"/>
          <w:spacing w:val="-4"/>
        </w:rPr>
        <w:t xml:space="preserve"> </w:t>
      </w:r>
      <w:r w:rsidRPr="005960B7">
        <w:rPr>
          <w:color w:val="FF0000"/>
        </w:rPr>
        <w:t>undergraduate</w:t>
      </w:r>
      <w:r w:rsidRPr="005960B7">
        <w:rPr>
          <w:color w:val="FF0000"/>
          <w:spacing w:val="-10"/>
        </w:rPr>
        <w:t xml:space="preserve"> </w:t>
      </w:r>
      <w:r w:rsidRPr="005960B7">
        <w:rPr>
          <w:color w:val="FF0000"/>
        </w:rPr>
        <w:t>and graduate: UCR</w:t>
      </w:r>
      <w:r w:rsidRPr="005960B7">
        <w:rPr>
          <w:color w:val="FF0000"/>
          <w:spacing w:val="8"/>
        </w:rPr>
        <w:t xml:space="preserve"> </w:t>
      </w:r>
      <w:r w:rsidRPr="005960B7">
        <w:rPr>
          <w:color w:val="FF0000"/>
        </w:rPr>
        <w:t>will</w:t>
      </w:r>
      <w:r w:rsidRPr="005960B7">
        <w:rPr>
          <w:color w:val="FF0000"/>
          <w:spacing w:val="4"/>
        </w:rPr>
        <w:t xml:space="preserve"> </w:t>
      </w:r>
      <w:r w:rsidRPr="005960B7">
        <w:rPr>
          <w:color w:val="FF0000"/>
        </w:rPr>
        <w:t>beco</w:t>
      </w:r>
      <w:r w:rsidRPr="005960B7">
        <w:rPr>
          <w:color w:val="FF0000"/>
          <w:spacing w:val="-2"/>
        </w:rPr>
        <w:t>m</w:t>
      </w:r>
      <w:r w:rsidRPr="005960B7">
        <w:rPr>
          <w:color w:val="FF0000"/>
        </w:rPr>
        <w:t>e</w:t>
      </w:r>
      <w:r w:rsidRPr="005960B7">
        <w:rPr>
          <w:color w:val="FF0000"/>
          <w:spacing w:val="2"/>
        </w:rPr>
        <w:t xml:space="preserve"> </w:t>
      </w:r>
      <w:r w:rsidRPr="005960B7">
        <w:rPr>
          <w:color w:val="FF0000"/>
        </w:rPr>
        <w:t>a</w:t>
      </w:r>
      <w:r w:rsidRPr="005960B7">
        <w:rPr>
          <w:color w:val="FF0000"/>
          <w:spacing w:val="7"/>
        </w:rPr>
        <w:t xml:space="preserve"> </w:t>
      </w:r>
      <w:r w:rsidRPr="005960B7">
        <w:rPr>
          <w:color w:val="FF0000"/>
        </w:rPr>
        <w:t>ca</w:t>
      </w:r>
      <w:r w:rsidRPr="005960B7">
        <w:rPr>
          <w:color w:val="FF0000"/>
          <w:spacing w:val="-2"/>
        </w:rPr>
        <w:t>m</w:t>
      </w:r>
      <w:r w:rsidRPr="005960B7">
        <w:rPr>
          <w:color w:val="FF0000"/>
        </w:rPr>
        <w:t>pus</w:t>
      </w:r>
      <w:r w:rsidRPr="005960B7">
        <w:rPr>
          <w:color w:val="FF0000"/>
          <w:spacing w:val="4"/>
        </w:rPr>
        <w:t xml:space="preserve"> </w:t>
      </w:r>
      <w:r w:rsidRPr="005960B7">
        <w:rPr>
          <w:color w:val="FF0000"/>
        </w:rPr>
        <w:t>of</w:t>
      </w:r>
      <w:r w:rsidRPr="005960B7">
        <w:rPr>
          <w:color w:val="FF0000"/>
          <w:spacing w:val="8"/>
        </w:rPr>
        <w:t xml:space="preserve"> </w:t>
      </w:r>
      <w:r w:rsidRPr="005960B7">
        <w:rPr>
          <w:color w:val="FF0000"/>
        </w:rPr>
        <w:t>“first</w:t>
      </w:r>
      <w:r w:rsidRPr="005960B7">
        <w:rPr>
          <w:color w:val="FF0000"/>
          <w:spacing w:val="1"/>
        </w:rPr>
        <w:t xml:space="preserve"> </w:t>
      </w:r>
      <w:r w:rsidRPr="005960B7">
        <w:rPr>
          <w:color w:val="FF0000"/>
        </w:rPr>
        <w:t>choice”</w:t>
      </w:r>
      <w:r w:rsidRPr="005960B7">
        <w:rPr>
          <w:color w:val="FF0000"/>
          <w:spacing w:val="1"/>
        </w:rPr>
        <w:t xml:space="preserve"> </w:t>
      </w:r>
      <w:r w:rsidRPr="005960B7">
        <w:rPr>
          <w:color w:val="FF0000"/>
        </w:rPr>
        <w:t>for</w:t>
      </w:r>
      <w:r w:rsidRPr="005960B7">
        <w:rPr>
          <w:color w:val="FF0000"/>
          <w:spacing w:val="7"/>
        </w:rPr>
        <w:t xml:space="preserve"> </w:t>
      </w:r>
      <w:r w:rsidRPr="005960B7">
        <w:rPr>
          <w:color w:val="FF0000"/>
        </w:rPr>
        <w:t>applicants,</w:t>
      </w:r>
      <w:r w:rsidRPr="005960B7">
        <w:rPr>
          <w:color w:val="FF0000"/>
          <w:spacing w:val="-2"/>
        </w:rPr>
        <w:t xml:space="preserve"> </w:t>
      </w:r>
      <w:r w:rsidRPr="005960B7">
        <w:rPr>
          <w:color w:val="FF0000"/>
        </w:rPr>
        <w:t>and</w:t>
      </w:r>
      <w:r w:rsidRPr="005960B7">
        <w:rPr>
          <w:color w:val="FF0000"/>
          <w:spacing w:val="4"/>
        </w:rPr>
        <w:t xml:space="preserve"> </w:t>
      </w:r>
      <w:r w:rsidRPr="005960B7">
        <w:rPr>
          <w:color w:val="FF0000"/>
        </w:rPr>
        <w:t>students</w:t>
      </w:r>
      <w:r w:rsidRPr="005960B7">
        <w:rPr>
          <w:color w:val="FF0000"/>
          <w:spacing w:val="-1"/>
        </w:rPr>
        <w:t xml:space="preserve"> </w:t>
      </w:r>
      <w:r w:rsidRPr="005960B7">
        <w:rPr>
          <w:color w:val="FF0000"/>
        </w:rPr>
        <w:t>will</w:t>
      </w:r>
      <w:r w:rsidRPr="005960B7">
        <w:rPr>
          <w:color w:val="FF0000"/>
          <w:spacing w:val="3"/>
        </w:rPr>
        <w:t xml:space="preserve"> </w:t>
      </w:r>
      <w:r w:rsidRPr="005960B7">
        <w:rPr>
          <w:color w:val="FF0000"/>
          <w:w w:val="99"/>
        </w:rPr>
        <w:t>have a</w:t>
      </w:r>
      <w:r w:rsidRPr="005960B7">
        <w:rPr>
          <w:color w:val="FF0000"/>
        </w:rPr>
        <w:t xml:space="preserve"> successful</w:t>
      </w:r>
      <w:r w:rsidRPr="005960B7">
        <w:rPr>
          <w:color w:val="FF0000"/>
          <w:spacing w:val="-10"/>
        </w:rPr>
        <w:t xml:space="preserve"> </w:t>
      </w:r>
      <w:r w:rsidRPr="005960B7">
        <w:rPr>
          <w:color w:val="FF0000"/>
        </w:rPr>
        <w:t>experience</w:t>
      </w:r>
      <w:r w:rsidRPr="005960B7">
        <w:rPr>
          <w:color w:val="FF0000"/>
          <w:spacing w:val="-10"/>
        </w:rPr>
        <w:t xml:space="preserve"> </w:t>
      </w:r>
      <w:r w:rsidRPr="005960B7">
        <w:rPr>
          <w:color w:val="FF0000"/>
        </w:rPr>
        <w:t>at</w:t>
      </w:r>
      <w:r w:rsidRPr="005960B7">
        <w:rPr>
          <w:color w:val="FF0000"/>
          <w:spacing w:val="-2"/>
        </w:rPr>
        <w:t xml:space="preserve"> </w:t>
      </w:r>
      <w:r w:rsidRPr="005960B7">
        <w:rPr>
          <w:color w:val="FF0000"/>
        </w:rPr>
        <w:t>UCR.</w:t>
      </w:r>
    </w:p>
    <w:p w:rsidR="00E11E01" w:rsidRPr="005960B7" w:rsidRDefault="00E11E01" w:rsidP="00FF507F">
      <w:pPr>
        <w:spacing w:line="270" w:lineRule="exact"/>
        <w:ind w:left="500" w:right="79" w:hanging="360"/>
        <w:jc w:val="both"/>
        <w:rPr>
          <w:color w:val="FF0000"/>
          <w:sz w:val="11"/>
          <w:szCs w:val="11"/>
        </w:rPr>
      </w:pPr>
      <w:r w:rsidRPr="005960B7">
        <w:rPr>
          <w:color w:val="FF0000"/>
        </w:rPr>
        <w:t>4.   To</w:t>
      </w:r>
      <w:r w:rsidRPr="005960B7">
        <w:rPr>
          <w:color w:val="FF0000"/>
          <w:spacing w:val="2"/>
        </w:rPr>
        <w:t xml:space="preserve"> </w:t>
      </w:r>
      <w:r w:rsidRPr="005960B7">
        <w:rPr>
          <w:color w:val="FF0000"/>
        </w:rPr>
        <w:t>reshape</w:t>
      </w:r>
      <w:r w:rsidRPr="005960B7">
        <w:rPr>
          <w:color w:val="FF0000"/>
          <w:spacing w:val="-2"/>
        </w:rPr>
        <w:t xml:space="preserve"> </w:t>
      </w:r>
      <w:r w:rsidRPr="005960B7">
        <w:rPr>
          <w:color w:val="FF0000"/>
        </w:rPr>
        <w:t>the</w:t>
      </w:r>
      <w:r w:rsidRPr="005960B7">
        <w:rPr>
          <w:color w:val="FF0000"/>
          <w:spacing w:val="2"/>
        </w:rPr>
        <w:t xml:space="preserve"> </w:t>
      </w:r>
      <w:r w:rsidRPr="005960B7">
        <w:rPr>
          <w:color w:val="FF0000"/>
        </w:rPr>
        <w:t>curriculu</w:t>
      </w:r>
      <w:r w:rsidRPr="005960B7">
        <w:rPr>
          <w:color w:val="FF0000"/>
          <w:spacing w:val="-2"/>
        </w:rPr>
        <w:t>m</w:t>
      </w:r>
      <w:r w:rsidRPr="005960B7">
        <w:rPr>
          <w:color w:val="FF0000"/>
        </w:rPr>
        <w:t>:</w:t>
      </w:r>
      <w:r w:rsidRPr="005960B7">
        <w:rPr>
          <w:color w:val="FF0000"/>
          <w:spacing w:val="-5"/>
        </w:rPr>
        <w:t xml:space="preserve"> </w:t>
      </w:r>
      <w:r w:rsidRPr="005960B7">
        <w:rPr>
          <w:color w:val="FF0000"/>
        </w:rPr>
        <w:t>UCR</w:t>
      </w:r>
      <w:r w:rsidRPr="005960B7">
        <w:rPr>
          <w:color w:val="FF0000"/>
          <w:spacing w:val="5"/>
        </w:rPr>
        <w:t xml:space="preserve"> </w:t>
      </w:r>
      <w:r w:rsidRPr="005960B7">
        <w:rPr>
          <w:color w:val="FF0000"/>
        </w:rPr>
        <w:t>will</w:t>
      </w:r>
      <w:r w:rsidRPr="005960B7">
        <w:rPr>
          <w:color w:val="FF0000"/>
          <w:spacing w:val="1"/>
        </w:rPr>
        <w:t xml:space="preserve"> </w:t>
      </w:r>
      <w:r w:rsidRPr="005960B7">
        <w:rPr>
          <w:color w:val="FF0000"/>
        </w:rPr>
        <w:t>build on</w:t>
      </w:r>
      <w:r w:rsidRPr="005960B7">
        <w:rPr>
          <w:color w:val="FF0000"/>
          <w:spacing w:val="5"/>
        </w:rPr>
        <w:t xml:space="preserve"> </w:t>
      </w:r>
      <w:r w:rsidRPr="005960B7">
        <w:rPr>
          <w:color w:val="FF0000"/>
        </w:rPr>
        <w:t>the</w:t>
      </w:r>
      <w:r w:rsidRPr="005960B7">
        <w:rPr>
          <w:color w:val="FF0000"/>
          <w:spacing w:val="1"/>
        </w:rPr>
        <w:t xml:space="preserve"> </w:t>
      </w:r>
      <w:r w:rsidRPr="005960B7">
        <w:rPr>
          <w:color w:val="FF0000"/>
        </w:rPr>
        <w:t>diversity</w:t>
      </w:r>
      <w:r w:rsidRPr="005960B7">
        <w:rPr>
          <w:color w:val="FF0000"/>
          <w:spacing w:val="-3"/>
        </w:rPr>
        <w:t xml:space="preserve"> </w:t>
      </w:r>
      <w:r w:rsidRPr="005960B7">
        <w:rPr>
          <w:color w:val="FF0000"/>
        </w:rPr>
        <w:t>of</w:t>
      </w:r>
      <w:r w:rsidRPr="005960B7">
        <w:rPr>
          <w:color w:val="FF0000"/>
          <w:spacing w:val="4"/>
        </w:rPr>
        <w:t xml:space="preserve"> </w:t>
      </w:r>
      <w:r w:rsidRPr="005960B7">
        <w:rPr>
          <w:color w:val="FF0000"/>
        </w:rPr>
        <w:t>its</w:t>
      </w:r>
      <w:r w:rsidRPr="005960B7">
        <w:rPr>
          <w:color w:val="FF0000"/>
          <w:spacing w:val="3"/>
        </w:rPr>
        <w:t xml:space="preserve"> </w:t>
      </w:r>
      <w:r w:rsidRPr="005960B7">
        <w:rPr>
          <w:color w:val="FF0000"/>
        </w:rPr>
        <w:t>students</w:t>
      </w:r>
      <w:r w:rsidRPr="005960B7">
        <w:rPr>
          <w:color w:val="FF0000"/>
          <w:spacing w:val="-3"/>
        </w:rPr>
        <w:t xml:space="preserve"> </w:t>
      </w:r>
      <w:r w:rsidRPr="005960B7">
        <w:rPr>
          <w:color w:val="FF0000"/>
        </w:rPr>
        <w:t>and</w:t>
      </w:r>
      <w:r w:rsidRPr="005960B7">
        <w:rPr>
          <w:color w:val="FF0000"/>
          <w:spacing w:val="2"/>
        </w:rPr>
        <w:t xml:space="preserve"> </w:t>
      </w:r>
      <w:r w:rsidRPr="005960B7">
        <w:rPr>
          <w:color w:val="FF0000"/>
        </w:rPr>
        <w:t>the</w:t>
      </w:r>
      <w:r w:rsidRPr="005960B7">
        <w:rPr>
          <w:color w:val="FF0000"/>
          <w:spacing w:val="2"/>
        </w:rPr>
        <w:t xml:space="preserve"> </w:t>
      </w:r>
      <w:r w:rsidRPr="005960B7">
        <w:rPr>
          <w:color w:val="FF0000"/>
        </w:rPr>
        <w:t>distinction of its</w:t>
      </w:r>
      <w:r w:rsidRPr="005960B7">
        <w:rPr>
          <w:color w:val="FF0000"/>
          <w:spacing w:val="-2"/>
        </w:rPr>
        <w:t xml:space="preserve"> </w:t>
      </w:r>
      <w:r w:rsidRPr="005960B7">
        <w:rPr>
          <w:color w:val="FF0000"/>
        </w:rPr>
        <w:t>faculty,</w:t>
      </w:r>
      <w:r w:rsidRPr="005960B7">
        <w:rPr>
          <w:color w:val="FF0000"/>
          <w:spacing w:val="-7"/>
        </w:rPr>
        <w:t xml:space="preserve"> </w:t>
      </w:r>
      <w:r w:rsidRPr="005960B7">
        <w:rPr>
          <w:color w:val="FF0000"/>
        </w:rPr>
        <w:t>and</w:t>
      </w:r>
      <w:r w:rsidRPr="005960B7">
        <w:rPr>
          <w:color w:val="FF0000"/>
          <w:spacing w:val="-3"/>
        </w:rPr>
        <w:t xml:space="preserve"> </w:t>
      </w:r>
      <w:r w:rsidRPr="005960B7">
        <w:rPr>
          <w:color w:val="FF0000"/>
        </w:rPr>
        <w:t>connect</w:t>
      </w:r>
      <w:r w:rsidRPr="005960B7">
        <w:rPr>
          <w:color w:val="FF0000"/>
          <w:spacing w:val="-7"/>
        </w:rPr>
        <w:t xml:space="preserve"> </w:t>
      </w:r>
      <w:r w:rsidRPr="005960B7">
        <w:rPr>
          <w:color w:val="FF0000"/>
        </w:rPr>
        <w:t>the</w:t>
      </w:r>
      <w:r w:rsidRPr="005960B7">
        <w:rPr>
          <w:color w:val="FF0000"/>
          <w:spacing w:val="-3"/>
        </w:rPr>
        <w:t xml:space="preserve"> </w:t>
      </w:r>
      <w:r w:rsidRPr="005960B7">
        <w:rPr>
          <w:color w:val="FF0000"/>
        </w:rPr>
        <w:t>curriculum</w:t>
      </w:r>
      <w:r w:rsidRPr="005960B7">
        <w:rPr>
          <w:color w:val="FF0000"/>
          <w:spacing w:val="-13"/>
        </w:rPr>
        <w:t xml:space="preserve"> </w:t>
      </w:r>
      <w:r w:rsidRPr="005960B7">
        <w:rPr>
          <w:color w:val="FF0000"/>
        </w:rPr>
        <w:t>to</w:t>
      </w:r>
      <w:r w:rsidRPr="005960B7">
        <w:rPr>
          <w:color w:val="FF0000"/>
          <w:spacing w:val="-2"/>
        </w:rPr>
        <w:t xml:space="preserve"> </w:t>
      </w:r>
      <w:r w:rsidRPr="005960B7">
        <w:rPr>
          <w:color w:val="FF0000"/>
        </w:rPr>
        <w:t>the</w:t>
      </w:r>
      <w:r w:rsidRPr="005960B7">
        <w:rPr>
          <w:color w:val="FF0000"/>
          <w:spacing w:val="-3"/>
        </w:rPr>
        <w:t xml:space="preserve"> </w:t>
      </w:r>
      <w:r w:rsidRPr="005960B7">
        <w:rPr>
          <w:color w:val="FF0000"/>
        </w:rPr>
        <w:t>vision</w:t>
      </w:r>
      <w:r w:rsidRPr="005960B7">
        <w:rPr>
          <w:color w:val="FF0000"/>
          <w:spacing w:val="-6"/>
        </w:rPr>
        <w:t xml:space="preserve"> </w:t>
      </w:r>
      <w:r w:rsidRPr="005960B7">
        <w:rPr>
          <w:color w:val="FF0000"/>
        </w:rPr>
        <w:t>of UCR as an</w:t>
      </w:r>
      <w:r w:rsidRPr="005960B7">
        <w:rPr>
          <w:color w:val="FF0000"/>
          <w:spacing w:val="-2"/>
        </w:rPr>
        <w:t xml:space="preserve"> </w:t>
      </w:r>
      <w:r w:rsidRPr="005960B7">
        <w:rPr>
          <w:color w:val="FF0000"/>
        </w:rPr>
        <w:t>AAU institution.</w:t>
      </w:r>
    </w:p>
    <w:p w:rsidR="00E11E01" w:rsidRPr="005960B7" w:rsidRDefault="00E11E01" w:rsidP="00E11E01">
      <w:pPr>
        <w:spacing w:line="200" w:lineRule="exact"/>
        <w:rPr>
          <w:color w:val="FF0000"/>
          <w:sz w:val="20"/>
          <w:szCs w:val="20"/>
        </w:rPr>
      </w:pPr>
    </w:p>
    <w:p w:rsidR="00E11E01" w:rsidRPr="005960B7" w:rsidRDefault="00E11E01" w:rsidP="00E11E01">
      <w:pPr>
        <w:spacing w:before="37" w:line="270" w:lineRule="exact"/>
        <w:ind w:left="500" w:right="78" w:hanging="360"/>
        <w:jc w:val="both"/>
        <w:rPr>
          <w:color w:val="FF0000"/>
        </w:rPr>
      </w:pPr>
      <w:r w:rsidRPr="005960B7">
        <w:rPr>
          <w:color w:val="FF0000"/>
        </w:rPr>
        <w:t>5.   To</w:t>
      </w:r>
      <w:r w:rsidRPr="005960B7">
        <w:rPr>
          <w:color w:val="FF0000"/>
          <w:spacing w:val="12"/>
        </w:rPr>
        <w:t xml:space="preserve"> </w:t>
      </w:r>
      <w:r w:rsidRPr="005960B7">
        <w:rPr>
          <w:color w:val="FF0000"/>
        </w:rPr>
        <w:t>diversify</w:t>
      </w:r>
      <w:r w:rsidRPr="005960B7">
        <w:rPr>
          <w:color w:val="FF0000"/>
          <w:spacing w:val="7"/>
        </w:rPr>
        <w:t xml:space="preserve"> </w:t>
      </w:r>
      <w:r w:rsidRPr="005960B7">
        <w:rPr>
          <w:color w:val="FF0000"/>
        </w:rPr>
        <w:t>our</w:t>
      </w:r>
      <w:r w:rsidRPr="005960B7">
        <w:rPr>
          <w:color w:val="FF0000"/>
          <w:spacing w:val="15"/>
        </w:rPr>
        <w:t xml:space="preserve"> </w:t>
      </w:r>
      <w:r w:rsidRPr="005960B7">
        <w:rPr>
          <w:color w:val="FF0000"/>
        </w:rPr>
        <w:t>faculty,</w:t>
      </w:r>
      <w:r w:rsidRPr="005960B7">
        <w:rPr>
          <w:color w:val="FF0000"/>
          <w:spacing w:val="9"/>
        </w:rPr>
        <w:t xml:space="preserve"> </w:t>
      </w:r>
      <w:r w:rsidRPr="005960B7">
        <w:rPr>
          <w:color w:val="FF0000"/>
        </w:rPr>
        <w:t>staff</w:t>
      </w:r>
      <w:r w:rsidRPr="005960B7">
        <w:rPr>
          <w:color w:val="FF0000"/>
          <w:spacing w:val="11"/>
        </w:rPr>
        <w:t xml:space="preserve"> </w:t>
      </w:r>
      <w:r w:rsidRPr="005960B7">
        <w:rPr>
          <w:color w:val="FF0000"/>
        </w:rPr>
        <w:t>and</w:t>
      </w:r>
      <w:r w:rsidRPr="005960B7">
        <w:rPr>
          <w:color w:val="FF0000"/>
          <w:spacing w:val="12"/>
        </w:rPr>
        <w:t xml:space="preserve"> </w:t>
      </w:r>
      <w:r w:rsidRPr="005960B7">
        <w:rPr>
          <w:color w:val="FF0000"/>
        </w:rPr>
        <w:t>graduate</w:t>
      </w:r>
      <w:r w:rsidRPr="005960B7">
        <w:rPr>
          <w:color w:val="FF0000"/>
          <w:spacing w:val="8"/>
        </w:rPr>
        <w:t xml:space="preserve"> </w:t>
      </w:r>
      <w:r w:rsidRPr="005960B7">
        <w:rPr>
          <w:color w:val="FF0000"/>
        </w:rPr>
        <w:t>population:</w:t>
      </w:r>
      <w:r w:rsidRPr="005960B7">
        <w:rPr>
          <w:color w:val="FF0000"/>
          <w:spacing w:val="4"/>
        </w:rPr>
        <w:t xml:space="preserve"> </w:t>
      </w:r>
      <w:r w:rsidRPr="005960B7">
        <w:rPr>
          <w:color w:val="FF0000"/>
        </w:rPr>
        <w:t>UCR</w:t>
      </w:r>
      <w:r w:rsidRPr="005960B7">
        <w:rPr>
          <w:color w:val="FF0000"/>
          <w:spacing w:val="15"/>
        </w:rPr>
        <w:t xml:space="preserve"> </w:t>
      </w:r>
      <w:r w:rsidRPr="005960B7">
        <w:rPr>
          <w:color w:val="FF0000"/>
        </w:rPr>
        <w:t>will</w:t>
      </w:r>
      <w:r w:rsidRPr="005960B7">
        <w:rPr>
          <w:color w:val="FF0000"/>
          <w:spacing w:val="11"/>
        </w:rPr>
        <w:t xml:space="preserve"> </w:t>
      </w:r>
      <w:r w:rsidRPr="005960B7">
        <w:rPr>
          <w:color w:val="FF0000"/>
        </w:rPr>
        <w:t>be</w:t>
      </w:r>
      <w:r w:rsidRPr="005960B7">
        <w:rPr>
          <w:color w:val="FF0000"/>
          <w:spacing w:val="13"/>
        </w:rPr>
        <w:t xml:space="preserve"> </w:t>
      </w:r>
      <w:r w:rsidRPr="005960B7">
        <w:rPr>
          <w:color w:val="FF0000"/>
        </w:rPr>
        <w:t>a</w:t>
      </w:r>
      <w:r w:rsidRPr="005960B7">
        <w:rPr>
          <w:color w:val="FF0000"/>
          <w:spacing w:val="14"/>
        </w:rPr>
        <w:t xml:space="preserve"> </w:t>
      </w:r>
      <w:r w:rsidRPr="005960B7">
        <w:rPr>
          <w:color w:val="FF0000"/>
        </w:rPr>
        <w:t>pre-e</w:t>
      </w:r>
      <w:r w:rsidRPr="005960B7">
        <w:rPr>
          <w:color w:val="FF0000"/>
          <w:spacing w:val="-2"/>
        </w:rPr>
        <w:t>m</w:t>
      </w:r>
      <w:r w:rsidRPr="005960B7">
        <w:rPr>
          <w:color w:val="FF0000"/>
        </w:rPr>
        <w:t>inent</w:t>
      </w:r>
      <w:r w:rsidRPr="005960B7">
        <w:rPr>
          <w:color w:val="FF0000"/>
          <w:spacing w:val="3"/>
        </w:rPr>
        <w:t xml:space="preserve"> </w:t>
      </w:r>
      <w:r w:rsidRPr="005960B7">
        <w:rPr>
          <w:color w:val="FF0000"/>
        </w:rPr>
        <w:t>research university</w:t>
      </w:r>
      <w:r w:rsidRPr="005960B7">
        <w:rPr>
          <w:color w:val="FF0000"/>
          <w:spacing w:val="-10"/>
        </w:rPr>
        <w:t xml:space="preserve"> </w:t>
      </w:r>
      <w:r w:rsidRPr="005960B7">
        <w:rPr>
          <w:color w:val="FF0000"/>
        </w:rPr>
        <w:t>that</w:t>
      </w:r>
      <w:r w:rsidRPr="005960B7">
        <w:rPr>
          <w:color w:val="FF0000"/>
          <w:spacing w:val="-4"/>
        </w:rPr>
        <w:t xml:space="preserve"> </w:t>
      </w:r>
      <w:r w:rsidRPr="005960B7">
        <w:rPr>
          <w:color w:val="FF0000"/>
        </w:rPr>
        <w:t>has diversity</w:t>
      </w:r>
      <w:r w:rsidRPr="005960B7">
        <w:rPr>
          <w:color w:val="FF0000"/>
          <w:spacing w:val="-8"/>
        </w:rPr>
        <w:t xml:space="preserve"> </w:t>
      </w:r>
      <w:r w:rsidRPr="005960B7">
        <w:rPr>
          <w:color w:val="FF0000"/>
        </w:rPr>
        <w:t>as one</w:t>
      </w:r>
      <w:r w:rsidRPr="005960B7">
        <w:rPr>
          <w:color w:val="FF0000"/>
          <w:spacing w:val="-3"/>
        </w:rPr>
        <w:t xml:space="preserve"> </w:t>
      </w:r>
      <w:r w:rsidRPr="005960B7">
        <w:rPr>
          <w:color w:val="FF0000"/>
        </w:rPr>
        <w:t>of its</w:t>
      </w:r>
      <w:r w:rsidRPr="005960B7">
        <w:rPr>
          <w:color w:val="FF0000"/>
          <w:spacing w:val="-2"/>
        </w:rPr>
        <w:t xml:space="preserve"> m</w:t>
      </w:r>
      <w:r w:rsidRPr="005960B7">
        <w:rPr>
          <w:color w:val="FF0000"/>
        </w:rPr>
        <w:t>easures</w:t>
      </w:r>
      <w:r w:rsidRPr="005960B7">
        <w:rPr>
          <w:color w:val="FF0000"/>
          <w:spacing w:val="-9"/>
        </w:rPr>
        <w:t xml:space="preserve"> </w:t>
      </w:r>
      <w:r w:rsidRPr="005960B7">
        <w:rPr>
          <w:color w:val="FF0000"/>
        </w:rPr>
        <w:t>of distinctiveness.</w:t>
      </w:r>
    </w:p>
    <w:p w:rsidR="00E11E01" w:rsidRPr="005960B7" w:rsidRDefault="00E11E01" w:rsidP="00E11E01">
      <w:pPr>
        <w:spacing w:line="270" w:lineRule="exact"/>
        <w:ind w:left="500" w:right="78" w:hanging="360"/>
        <w:jc w:val="both"/>
        <w:rPr>
          <w:color w:val="FF0000"/>
        </w:rPr>
      </w:pPr>
      <w:r w:rsidRPr="005960B7">
        <w:rPr>
          <w:color w:val="FF0000"/>
        </w:rPr>
        <w:t>6.   To</w:t>
      </w:r>
      <w:r w:rsidRPr="005960B7">
        <w:rPr>
          <w:color w:val="FF0000"/>
          <w:spacing w:val="10"/>
        </w:rPr>
        <w:t xml:space="preserve"> </w:t>
      </w:r>
      <w:r w:rsidRPr="005960B7">
        <w:rPr>
          <w:color w:val="FF0000"/>
        </w:rPr>
        <w:t>build</w:t>
      </w:r>
      <w:r w:rsidRPr="005960B7">
        <w:rPr>
          <w:color w:val="FF0000"/>
          <w:spacing w:val="8"/>
        </w:rPr>
        <w:t xml:space="preserve"> </w:t>
      </w:r>
      <w:r w:rsidRPr="005960B7">
        <w:rPr>
          <w:color w:val="FF0000"/>
        </w:rPr>
        <w:t>professional</w:t>
      </w:r>
      <w:r w:rsidRPr="005960B7">
        <w:rPr>
          <w:color w:val="FF0000"/>
          <w:spacing w:val="1"/>
        </w:rPr>
        <w:t xml:space="preserve"> </w:t>
      </w:r>
      <w:r w:rsidRPr="005960B7">
        <w:rPr>
          <w:color w:val="FF0000"/>
        </w:rPr>
        <w:t>schools:</w:t>
      </w:r>
      <w:r w:rsidRPr="005960B7">
        <w:rPr>
          <w:color w:val="FF0000"/>
          <w:spacing w:val="5"/>
        </w:rPr>
        <w:t xml:space="preserve"> </w:t>
      </w:r>
      <w:r w:rsidRPr="005960B7">
        <w:rPr>
          <w:color w:val="FF0000"/>
        </w:rPr>
        <w:t>UCR</w:t>
      </w:r>
      <w:r w:rsidRPr="005960B7">
        <w:rPr>
          <w:color w:val="FF0000"/>
          <w:spacing w:val="13"/>
        </w:rPr>
        <w:t xml:space="preserve"> </w:t>
      </w:r>
      <w:r w:rsidRPr="005960B7">
        <w:rPr>
          <w:color w:val="FF0000"/>
        </w:rPr>
        <w:t>will</w:t>
      </w:r>
      <w:r w:rsidRPr="005960B7">
        <w:rPr>
          <w:color w:val="FF0000"/>
          <w:spacing w:val="9"/>
        </w:rPr>
        <w:t xml:space="preserve"> </w:t>
      </w:r>
      <w:r w:rsidRPr="005960B7">
        <w:rPr>
          <w:color w:val="FF0000"/>
        </w:rPr>
        <w:t>offer</w:t>
      </w:r>
      <w:r w:rsidRPr="005960B7">
        <w:rPr>
          <w:color w:val="FF0000"/>
          <w:spacing w:val="8"/>
        </w:rPr>
        <w:t xml:space="preserve"> </w:t>
      </w:r>
      <w:r w:rsidRPr="005960B7">
        <w:rPr>
          <w:color w:val="FF0000"/>
        </w:rPr>
        <w:t>expanded</w:t>
      </w:r>
      <w:r w:rsidRPr="005960B7">
        <w:rPr>
          <w:color w:val="FF0000"/>
          <w:spacing w:val="3"/>
        </w:rPr>
        <w:t xml:space="preserve"> </w:t>
      </w:r>
      <w:r w:rsidRPr="005960B7">
        <w:rPr>
          <w:color w:val="FF0000"/>
        </w:rPr>
        <w:t>professional education</w:t>
      </w:r>
      <w:r w:rsidRPr="005960B7">
        <w:rPr>
          <w:color w:val="FF0000"/>
          <w:spacing w:val="3"/>
        </w:rPr>
        <w:t xml:space="preserve"> </w:t>
      </w:r>
      <w:r w:rsidRPr="005960B7">
        <w:rPr>
          <w:color w:val="FF0000"/>
        </w:rPr>
        <w:t>in</w:t>
      </w:r>
      <w:r w:rsidRPr="005960B7">
        <w:rPr>
          <w:color w:val="FF0000"/>
          <w:spacing w:val="10"/>
        </w:rPr>
        <w:t xml:space="preserve"> </w:t>
      </w:r>
      <w:r w:rsidRPr="005960B7">
        <w:rPr>
          <w:color w:val="FF0000"/>
        </w:rPr>
        <w:t>areas</w:t>
      </w:r>
      <w:r w:rsidRPr="005960B7">
        <w:rPr>
          <w:color w:val="FF0000"/>
          <w:spacing w:val="7"/>
        </w:rPr>
        <w:t xml:space="preserve"> </w:t>
      </w:r>
      <w:r w:rsidRPr="005960B7">
        <w:rPr>
          <w:color w:val="FF0000"/>
        </w:rPr>
        <w:t>that respond</w:t>
      </w:r>
      <w:r w:rsidRPr="005960B7">
        <w:rPr>
          <w:color w:val="FF0000"/>
          <w:spacing w:val="30"/>
        </w:rPr>
        <w:t xml:space="preserve"> </w:t>
      </w:r>
      <w:r w:rsidRPr="005960B7">
        <w:rPr>
          <w:color w:val="FF0000"/>
        </w:rPr>
        <w:t>to</w:t>
      </w:r>
      <w:r w:rsidRPr="005960B7">
        <w:rPr>
          <w:color w:val="FF0000"/>
          <w:spacing w:val="28"/>
        </w:rPr>
        <w:t xml:space="preserve"> </w:t>
      </w:r>
      <w:r w:rsidRPr="005960B7">
        <w:rPr>
          <w:color w:val="FF0000"/>
        </w:rPr>
        <w:t>the</w:t>
      </w:r>
      <w:r w:rsidRPr="005960B7">
        <w:rPr>
          <w:color w:val="FF0000"/>
          <w:spacing w:val="27"/>
        </w:rPr>
        <w:t xml:space="preserve"> </w:t>
      </w:r>
      <w:r w:rsidRPr="005960B7">
        <w:rPr>
          <w:color w:val="FF0000"/>
        </w:rPr>
        <w:t>needs</w:t>
      </w:r>
      <w:r w:rsidRPr="005960B7">
        <w:rPr>
          <w:color w:val="FF0000"/>
          <w:spacing w:val="25"/>
        </w:rPr>
        <w:t xml:space="preserve"> </w:t>
      </w:r>
      <w:r w:rsidRPr="005960B7">
        <w:rPr>
          <w:color w:val="FF0000"/>
        </w:rPr>
        <w:t>of</w:t>
      </w:r>
      <w:r w:rsidRPr="005960B7">
        <w:rPr>
          <w:color w:val="FF0000"/>
          <w:spacing w:val="30"/>
        </w:rPr>
        <w:t xml:space="preserve"> </w:t>
      </w:r>
      <w:r w:rsidRPr="005960B7">
        <w:rPr>
          <w:color w:val="FF0000"/>
        </w:rPr>
        <w:t>the</w:t>
      </w:r>
      <w:r w:rsidRPr="005960B7">
        <w:rPr>
          <w:color w:val="FF0000"/>
          <w:spacing w:val="27"/>
        </w:rPr>
        <w:t xml:space="preserve"> </w:t>
      </w:r>
      <w:r w:rsidRPr="005960B7">
        <w:rPr>
          <w:color w:val="FF0000"/>
        </w:rPr>
        <w:t>state</w:t>
      </w:r>
      <w:r w:rsidRPr="005960B7">
        <w:rPr>
          <w:color w:val="FF0000"/>
          <w:spacing w:val="26"/>
        </w:rPr>
        <w:t xml:space="preserve"> </w:t>
      </w:r>
      <w:r w:rsidRPr="005960B7">
        <w:rPr>
          <w:color w:val="FF0000"/>
        </w:rPr>
        <w:t>and</w:t>
      </w:r>
      <w:r w:rsidRPr="005960B7">
        <w:rPr>
          <w:color w:val="FF0000"/>
          <w:spacing w:val="27"/>
        </w:rPr>
        <w:t xml:space="preserve"> </w:t>
      </w:r>
      <w:r w:rsidRPr="005960B7">
        <w:rPr>
          <w:color w:val="FF0000"/>
        </w:rPr>
        <w:t>region</w:t>
      </w:r>
      <w:r w:rsidRPr="005960B7">
        <w:rPr>
          <w:color w:val="FF0000"/>
          <w:spacing w:val="24"/>
        </w:rPr>
        <w:t xml:space="preserve"> </w:t>
      </w:r>
      <w:r w:rsidRPr="005960B7">
        <w:rPr>
          <w:color w:val="FF0000"/>
          <w:spacing w:val="-1"/>
        </w:rPr>
        <w:t>a</w:t>
      </w:r>
      <w:r w:rsidRPr="005960B7">
        <w:rPr>
          <w:color w:val="FF0000"/>
        </w:rPr>
        <w:t>nd</w:t>
      </w:r>
      <w:r w:rsidRPr="005960B7">
        <w:rPr>
          <w:color w:val="FF0000"/>
          <w:spacing w:val="28"/>
        </w:rPr>
        <w:t xml:space="preserve"> </w:t>
      </w:r>
      <w:r w:rsidRPr="005960B7">
        <w:rPr>
          <w:color w:val="FF0000"/>
        </w:rPr>
        <w:t>that</w:t>
      </w:r>
      <w:r w:rsidRPr="005960B7">
        <w:rPr>
          <w:color w:val="FF0000"/>
          <w:spacing w:val="25"/>
        </w:rPr>
        <w:t xml:space="preserve"> </w:t>
      </w:r>
      <w:r w:rsidRPr="005960B7">
        <w:rPr>
          <w:color w:val="FF0000"/>
        </w:rPr>
        <w:t>help</w:t>
      </w:r>
      <w:r w:rsidRPr="005960B7">
        <w:rPr>
          <w:color w:val="FF0000"/>
          <w:spacing w:val="25"/>
        </w:rPr>
        <w:t xml:space="preserve"> </w:t>
      </w:r>
      <w:r w:rsidRPr="005960B7">
        <w:rPr>
          <w:color w:val="FF0000"/>
        </w:rPr>
        <w:t>to</w:t>
      </w:r>
      <w:r w:rsidRPr="005960B7">
        <w:rPr>
          <w:color w:val="FF0000"/>
          <w:spacing w:val="27"/>
        </w:rPr>
        <w:t xml:space="preserve"> </w:t>
      </w:r>
      <w:r w:rsidRPr="005960B7">
        <w:rPr>
          <w:color w:val="FF0000"/>
        </w:rPr>
        <w:t>sti</w:t>
      </w:r>
      <w:r w:rsidRPr="005960B7">
        <w:rPr>
          <w:color w:val="FF0000"/>
          <w:spacing w:val="-2"/>
        </w:rPr>
        <w:t>m</w:t>
      </w:r>
      <w:r w:rsidRPr="005960B7">
        <w:rPr>
          <w:color w:val="FF0000"/>
        </w:rPr>
        <w:t>ulate</w:t>
      </w:r>
      <w:r w:rsidRPr="005960B7">
        <w:rPr>
          <w:color w:val="FF0000"/>
          <w:spacing w:val="20"/>
        </w:rPr>
        <w:t xml:space="preserve"> </w:t>
      </w:r>
      <w:r w:rsidRPr="005960B7">
        <w:rPr>
          <w:color w:val="FF0000"/>
        </w:rPr>
        <w:t>a</w:t>
      </w:r>
      <w:r w:rsidRPr="005960B7">
        <w:rPr>
          <w:color w:val="FF0000"/>
          <w:spacing w:val="28"/>
        </w:rPr>
        <w:t xml:space="preserve"> </w:t>
      </w:r>
      <w:r w:rsidRPr="005960B7">
        <w:rPr>
          <w:color w:val="FF0000"/>
        </w:rPr>
        <w:t>knowledge-based econo</w:t>
      </w:r>
      <w:r w:rsidRPr="005960B7">
        <w:rPr>
          <w:color w:val="FF0000"/>
          <w:spacing w:val="-2"/>
        </w:rPr>
        <w:t>m</w:t>
      </w:r>
      <w:r w:rsidRPr="005960B7">
        <w:rPr>
          <w:color w:val="FF0000"/>
        </w:rPr>
        <w:t>y.</w:t>
      </w:r>
    </w:p>
    <w:p w:rsidR="00E11E01" w:rsidRPr="005960B7" w:rsidRDefault="00E11E01" w:rsidP="00E11E01">
      <w:pPr>
        <w:spacing w:line="270" w:lineRule="exact"/>
        <w:ind w:left="500" w:right="78" w:hanging="360"/>
        <w:jc w:val="both"/>
        <w:rPr>
          <w:color w:val="FF0000"/>
        </w:rPr>
      </w:pPr>
      <w:r w:rsidRPr="005960B7">
        <w:rPr>
          <w:color w:val="FF0000"/>
        </w:rPr>
        <w:t>7.   To</w:t>
      </w:r>
      <w:r w:rsidRPr="005960B7">
        <w:rPr>
          <w:color w:val="FF0000"/>
          <w:spacing w:val="22"/>
        </w:rPr>
        <w:t xml:space="preserve"> </w:t>
      </w:r>
      <w:r w:rsidRPr="005960B7">
        <w:rPr>
          <w:color w:val="FF0000"/>
          <w:spacing w:val="-1"/>
        </w:rPr>
        <w:t>f</w:t>
      </w:r>
      <w:r w:rsidRPr="005960B7">
        <w:rPr>
          <w:color w:val="FF0000"/>
        </w:rPr>
        <w:t>orge</w:t>
      </w:r>
      <w:r w:rsidRPr="005960B7">
        <w:rPr>
          <w:color w:val="FF0000"/>
          <w:spacing w:val="22"/>
        </w:rPr>
        <w:t xml:space="preserve"> </w:t>
      </w:r>
      <w:r w:rsidRPr="005960B7">
        <w:rPr>
          <w:color w:val="FF0000"/>
        </w:rPr>
        <w:t>closer</w:t>
      </w:r>
      <w:r w:rsidRPr="005960B7">
        <w:rPr>
          <w:color w:val="FF0000"/>
          <w:spacing w:val="19"/>
        </w:rPr>
        <w:t xml:space="preserve"> </w:t>
      </w:r>
      <w:r w:rsidRPr="005960B7">
        <w:rPr>
          <w:color w:val="FF0000"/>
        </w:rPr>
        <w:t>ties</w:t>
      </w:r>
      <w:r w:rsidRPr="005960B7">
        <w:rPr>
          <w:color w:val="FF0000"/>
          <w:spacing w:val="22"/>
        </w:rPr>
        <w:t xml:space="preserve"> </w:t>
      </w:r>
      <w:r w:rsidRPr="005960B7">
        <w:rPr>
          <w:color w:val="FF0000"/>
        </w:rPr>
        <w:t>with</w:t>
      </w:r>
      <w:r w:rsidRPr="005960B7">
        <w:rPr>
          <w:color w:val="FF0000"/>
          <w:spacing w:val="21"/>
        </w:rPr>
        <w:t xml:space="preserve"> </w:t>
      </w:r>
      <w:r w:rsidRPr="005960B7">
        <w:rPr>
          <w:color w:val="FF0000"/>
        </w:rPr>
        <w:t>the</w:t>
      </w:r>
      <w:r w:rsidRPr="005960B7">
        <w:rPr>
          <w:color w:val="FF0000"/>
          <w:spacing w:val="22"/>
        </w:rPr>
        <w:t xml:space="preserve"> </w:t>
      </w:r>
      <w:r w:rsidRPr="005960B7">
        <w:rPr>
          <w:color w:val="FF0000"/>
        </w:rPr>
        <w:t>co</w:t>
      </w:r>
      <w:r w:rsidRPr="005960B7">
        <w:rPr>
          <w:color w:val="FF0000"/>
          <w:spacing w:val="-2"/>
        </w:rPr>
        <w:t>mm</w:t>
      </w:r>
      <w:r w:rsidRPr="005960B7">
        <w:rPr>
          <w:color w:val="FF0000"/>
        </w:rPr>
        <w:t>unity:</w:t>
      </w:r>
      <w:r w:rsidRPr="005960B7">
        <w:rPr>
          <w:color w:val="FF0000"/>
          <w:spacing w:val="13"/>
        </w:rPr>
        <w:t xml:space="preserve"> </w:t>
      </w:r>
      <w:r w:rsidRPr="005960B7">
        <w:rPr>
          <w:color w:val="FF0000"/>
        </w:rPr>
        <w:t>UCR</w:t>
      </w:r>
      <w:r w:rsidRPr="005960B7">
        <w:rPr>
          <w:color w:val="FF0000"/>
          <w:spacing w:val="24"/>
        </w:rPr>
        <w:t xml:space="preserve"> </w:t>
      </w:r>
      <w:r w:rsidRPr="005960B7">
        <w:rPr>
          <w:color w:val="FF0000"/>
        </w:rPr>
        <w:t>will</w:t>
      </w:r>
      <w:r w:rsidRPr="005960B7">
        <w:rPr>
          <w:color w:val="FF0000"/>
          <w:spacing w:val="20"/>
        </w:rPr>
        <w:t xml:space="preserve"> </w:t>
      </w:r>
      <w:r w:rsidRPr="005960B7">
        <w:rPr>
          <w:color w:val="FF0000"/>
        </w:rPr>
        <w:t>organize</w:t>
      </w:r>
      <w:r w:rsidRPr="005960B7">
        <w:rPr>
          <w:color w:val="FF0000"/>
          <w:spacing w:val="16"/>
        </w:rPr>
        <w:t xml:space="preserve"> </w:t>
      </w:r>
      <w:r w:rsidRPr="005960B7">
        <w:rPr>
          <w:color w:val="FF0000"/>
        </w:rPr>
        <w:t>and</w:t>
      </w:r>
      <w:r w:rsidRPr="005960B7">
        <w:rPr>
          <w:color w:val="FF0000"/>
          <w:spacing w:val="21"/>
        </w:rPr>
        <w:t xml:space="preserve"> </w:t>
      </w:r>
      <w:r w:rsidRPr="005960B7">
        <w:rPr>
          <w:color w:val="FF0000"/>
        </w:rPr>
        <w:t>coordinate</w:t>
      </w:r>
      <w:r w:rsidRPr="005960B7">
        <w:rPr>
          <w:color w:val="FF0000"/>
          <w:spacing w:val="14"/>
        </w:rPr>
        <w:t xml:space="preserve"> </w:t>
      </w:r>
      <w:r w:rsidRPr="005960B7">
        <w:rPr>
          <w:color w:val="FF0000"/>
        </w:rPr>
        <w:t>with</w:t>
      </w:r>
      <w:r w:rsidRPr="005960B7">
        <w:rPr>
          <w:color w:val="FF0000"/>
          <w:spacing w:val="20"/>
        </w:rPr>
        <w:t xml:space="preserve"> </w:t>
      </w:r>
      <w:r w:rsidRPr="005960B7">
        <w:rPr>
          <w:color w:val="FF0000"/>
        </w:rPr>
        <w:t>others</w:t>
      </w:r>
      <w:r w:rsidRPr="005960B7">
        <w:rPr>
          <w:color w:val="FF0000"/>
          <w:spacing w:val="18"/>
        </w:rPr>
        <w:t xml:space="preserve"> </w:t>
      </w:r>
      <w:r w:rsidRPr="005960B7">
        <w:rPr>
          <w:color w:val="FF0000"/>
        </w:rPr>
        <w:t>to achieve</w:t>
      </w:r>
      <w:r w:rsidRPr="005960B7">
        <w:rPr>
          <w:color w:val="FF0000"/>
          <w:spacing w:val="4"/>
        </w:rPr>
        <w:t xml:space="preserve"> </w:t>
      </w:r>
      <w:r w:rsidRPr="005960B7">
        <w:rPr>
          <w:color w:val="FF0000"/>
        </w:rPr>
        <w:t>co</w:t>
      </w:r>
      <w:r w:rsidRPr="005960B7">
        <w:rPr>
          <w:color w:val="FF0000"/>
          <w:spacing w:val="-2"/>
        </w:rPr>
        <w:t>mm</w:t>
      </w:r>
      <w:r w:rsidRPr="005960B7">
        <w:rPr>
          <w:color w:val="FF0000"/>
        </w:rPr>
        <w:t>on</w:t>
      </w:r>
      <w:r w:rsidRPr="005960B7">
        <w:rPr>
          <w:color w:val="FF0000"/>
          <w:spacing w:val="6"/>
        </w:rPr>
        <w:t xml:space="preserve"> </w:t>
      </w:r>
      <w:r w:rsidRPr="005960B7">
        <w:rPr>
          <w:color w:val="FF0000"/>
        </w:rPr>
        <w:t>goals</w:t>
      </w:r>
      <w:r w:rsidRPr="005960B7">
        <w:rPr>
          <w:color w:val="FF0000"/>
          <w:spacing w:val="7"/>
        </w:rPr>
        <w:t xml:space="preserve"> </w:t>
      </w:r>
      <w:r w:rsidRPr="005960B7">
        <w:rPr>
          <w:color w:val="FF0000"/>
        </w:rPr>
        <w:t>for</w:t>
      </w:r>
      <w:r w:rsidRPr="005960B7">
        <w:rPr>
          <w:color w:val="FF0000"/>
          <w:spacing w:val="12"/>
        </w:rPr>
        <w:t xml:space="preserve"> </w:t>
      </w:r>
      <w:r w:rsidRPr="005960B7">
        <w:rPr>
          <w:color w:val="FF0000"/>
        </w:rPr>
        <w:t>prosperity</w:t>
      </w:r>
      <w:r w:rsidRPr="005960B7">
        <w:rPr>
          <w:color w:val="FF0000"/>
          <w:spacing w:val="2"/>
        </w:rPr>
        <w:t xml:space="preserve"> </w:t>
      </w:r>
      <w:r w:rsidRPr="005960B7">
        <w:rPr>
          <w:color w:val="FF0000"/>
        </w:rPr>
        <w:t>and</w:t>
      </w:r>
      <w:r w:rsidRPr="005960B7">
        <w:rPr>
          <w:color w:val="FF0000"/>
          <w:spacing w:val="8"/>
        </w:rPr>
        <w:t xml:space="preserve"> </w:t>
      </w:r>
      <w:r w:rsidRPr="005960B7">
        <w:rPr>
          <w:color w:val="FF0000"/>
        </w:rPr>
        <w:t>sustainability of</w:t>
      </w:r>
      <w:r w:rsidRPr="005960B7">
        <w:rPr>
          <w:color w:val="FF0000"/>
          <w:spacing w:val="11"/>
        </w:rPr>
        <w:t xml:space="preserve"> </w:t>
      </w:r>
      <w:r w:rsidRPr="005960B7">
        <w:rPr>
          <w:color w:val="FF0000"/>
        </w:rPr>
        <w:t>the</w:t>
      </w:r>
      <w:r w:rsidRPr="005960B7">
        <w:rPr>
          <w:color w:val="FF0000"/>
          <w:spacing w:val="8"/>
        </w:rPr>
        <w:t xml:space="preserve"> </w:t>
      </w:r>
      <w:r w:rsidRPr="005960B7">
        <w:rPr>
          <w:color w:val="FF0000"/>
        </w:rPr>
        <w:t>Inland</w:t>
      </w:r>
      <w:r w:rsidRPr="005960B7">
        <w:rPr>
          <w:color w:val="FF0000"/>
          <w:spacing w:val="5"/>
        </w:rPr>
        <w:t xml:space="preserve"> </w:t>
      </w:r>
      <w:r w:rsidRPr="005960B7">
        <w:rPr>
          <w:color w:val="FF0000"/>
        </w:rPr>
        <w:t>E</w:t>
      </w:r>
      <w:r w:rsidRPr="005960B7">
        <w:rPr>
          <w:color w:val="FF0000"/>
          <w:spacing w:val="-2"/>
        </w:rPr>
        <w:t>m</w:t>
      </w:r>
      <w:r w:rsidRPr="005960B7">
        <w:rPr>
          <w:color w:val="FF0000"/>
        </w:rPr>
        <w:t>pire</w:t>
      </w:r>
      <w:r w:rsidRPr="005960B7">
        <w:rPr>
          <w:color w:val="FF0000"/>
          <w:spacing w:val="4"/>
        </w:rPr>
        <w:t xml:space="preserve"> </w:t>
      </w:r>
      <w:r w:rsidRPr="005960B7">
        <w:rPr>
          <w:color w:val="FF0000"/>
        </w:rPr>
        <w:t>through technology transfer,</w:t>
      </w:r>
      <w:r w:rsidRPr="005960B7">
        <w:rPr>
          <w:color w:val="FF0000"/>
          <w:spacing w:val="3"/>
        </w:rPr>
        <w:t xml:space="preserve"> </w:t>
      </w:r>
      <w:r w:rsidRPr="005960B7">
        <w:rPr>
          <w:color w:val="FF0000"/>
        </w:rPr>
        <w:t>attraction</w:t>
      </w:r>
      <w:r w:rsidRPr="005960B7">
        <w:rPr>
          <w:color w:val="FF0000"/>
          <w:spacing w:val="2"/>
        </w:rPr>
        <w:t xml:space="preserve"> </w:t>
      </w:r>
      <w:r w:rsidRPr="005960B7">
        <w:rPr>
          <w:color w:val="FF0000"/>
        </w:rPr>
        <w:t>and</w:t>
      </w:r>
      <w:r w:rsidRPr="005960B7">
        <w:rPr>
          <w:color w:val="FF0000"/>
          <w:spacing w:val="7"/>
        </w:rPr>
        <w:t xml:space="preserve"> </w:t>
      </w:r>
      <w:r w:rsidRPr="005960B7">
        <w:rPr>
          <w:color w:val="FF0000"/>
        </w:rPr>
        <w:t>retention</w:t>
      </w:r>
      <w:r w:rsidRPr="005960B7">
        <w:rPr>
          <w:color w:val="FF0000"/>
          <w:spacing w:val="2"/>
        </w:rPr>
        <w:t xml:space="preserve"> </w:t>
      </w:r>
      <w:r w:rsidRPr="005960B7">
        <w:rPr>
          <w:color w:val="FF0000"/>
        </w:rPr>
        <w:t>of</w:t>
      </w:r>
      <w:r w:rsidRPr="005960B7">
        <w:rPr>
          <w:color w:val="FF0000"/>
          <w:spacing w:val="11"/>
        </w:rPr>
        <w:t xml:space="preserve"> </w:t>
      </w:r>
      <w:r w:rsidRPr="005960B7">
        <w:rPr>
          <w:color w:val="FF0000"/>
        </w:rPr>
        <w:t>highly</w:t>
      </w:r>
      <w:r w:rsidRPr="005960B7">
        <w:rPr>
          <w:color w:val="FF0000"/>
          <w:spacing w:val="5"/>
        </w:rPr>
        <w:t xml:space="preserve"> </w:t>
      </w:r>
      <w:r w:rsidRPr="005960B7">
        <w:rPr>
          <w:color w:val="FF0000"/>
        </w:rPr>
        <w:t>skilled</w:t>
      </w:r>
      <w:r w:rsidRPr="005960B7">
        <w:rPr>
          <w:color w:val="FF0000"/>
          <w:spacing w:val="4"/>
        </w:rPr>
        <w:t xml:space="preserve"> </w:t>
      </w:r>
      <w:r w:rsidRPr="005960B7">
        <w:rPr>
          <w:color w:val="FF0000"/>
        </w:rPr>
        <w:t>jobs</w:t>
      </w:r>
      <w:r w:rsidRPr="005960B7">
        <w:rPr>
          <w:color w:val="FF0000"/>
          <w:spacing w:val="7"/>
        </w:rPr>
        <w:t xml:space="preserve"> </w:t>
      </w:r>
      <w:r w:rsidRPr="005960B7">
        <w:rPr>
          <w:color w:val="FF0000"/>
        </w:rPr>
        <w:t>and</w:t>
      </w:r>
      <w:r w:rsidRPr="005960B7">
        <w:rPr>
          <w:color w:val="FF0000"/>
          <w:spacing w:val="7"/>
        </w:rPr>
        <w:t xml:space="preserve"> </w:t>
      </w:r>
      <w:r w:rsidRPr="005960B7">
        <w:rPr>
          <w:color w:val="FF0000"/>
        </w:rPr>
        <w:t>industries,</w:t>
      </w:r>
      <w:r w:rsidRPr="005960B7">
        <w:rPr>
          <w:color w:val="FF0000"/>
          <w:spacing w:val="1"/>
        </w:rPr>
        <w:t xml:space="preserve"> </w:t>
      </w:r>
      <w:r w:rsidRPr="005960B7">
        <w:rPr>
          <w:color w:val="FF0000"/>
        </w:rPr>
        <w:t>and responsiveness to</w:t>
      </w:r>
      <w:r w:rsidRPr="005960B7">
        <w:rPr>
          <w:color w:val="FF0000"/>
          <w:spacing w:val="-2"/>
        </w:rPr>
        <w:t xml:space="preserve"> </w:t>
      </w:r>
      <w:r w:rsidRPr="005960B7">
        <w:rPr>
          <w:color w:val="FF0000"/>
        </w:rPr>
        <w:t>regional</w:t>
      </w:r>
      <w:r w:rsidRPr="005960B7">
        <w:rPr>
          <w:color w:val="FF0000"/>
          <w:spacing w:val="-8"/>
        </w:rPr>
        <w:t xml:space="preserve"> </w:t>
      </w:r>
      <w:r w:rsidRPr="005960B7">
        <w:rPr>
          <w:color w:val="FF0000"/>
        </w:rPr>
        <w:t>issues</w:t>
      </w:r>
    </w:p>
    <w:p w:rsidR="00E11E01" w:rsidRPr="009D791D" w:rsidRDefault="00E11E01" w:rsidP="00E11E01">
      <w:pPr>
        <w:spacing w:before="10" w:line="260" w:lineRule="exact"/>
        <w:rPr>
          <w:color w:val="000000"/>
          <w:sz w:val="26"/>
          <w:szCs w:val="26"/>
        </w:rPr>
      </w:pPr>
    </w:p>
    <w:p w:rsidR="009D791D" w:rsidRDefault="009D791D" w:rsidP="009D791D">
      <w:pPr>
        <w:jc w:val="both"/>
      </w:pPr>
      <w:r>
        <w:t xml:space="preserve">The vision of the Bourns College of Engineering </w:t>
      </w:r>
      <w:r w:rsidRPr="00201DA4">
        <w:rPr>
          <w:color w:val="000000"/>
        </w:rPr>
        <w:t>is to become a nationally recognized leader in engineering research and education</w:t>
      </w:r>
      <w:r>
        <w:rPr>
          <w:color w:val="000000"/>
        </w:rPr>
        <w:t>.</w:t>
      </w:r>
      <w:r w:rsidR="00E11E01" w:rsidRPr="00E11E01">
        <w:rPr>
          <w:color w:val="0070C0"/>
          <w:spacing w:val="-10"/>
        </w:rPr>
        <w:t xml:space="preserve"> </w:t>
      </w:r>
      <w:r>
        <w:t>The mission of the Bourns College of Engineering is to:</w:t>
      </w:r>
    </w:p>
    <w:p w:rsidR="009D791D" w:rsidRDefault="009D791D" w:rsidP="009D791D">
      <w:pPr>
        <w:ind w:left="360"/>
        <w:jc w:val="both"/>
      </w:pPr>
    </w:p>
    <w:p w:rsidR="00F56F79" w:rsidRDefault="009D791D">
      <w:pPr>
        <w:numPr>
          <w:ilvl w:val="0"/>
          <w:numId w:val="60"/>
        </w:numPr>
        <w:jc w:val="both"/>
      </w:pPr>
      <w:commentRangeStart w:id="29"/>
      <w:r>
        <w:t>Produce engineers with the educational foundation and adaptive skills to serve rapidly evolving technology industries;</w:t>
      </w:r>
    </w:p>
    <w:p w:rsidR="00F56F79" w:rsidRDefault="009D791D">
      <w:pPr>
        <w:numPr>
          <w:ilvl w:val="0"/>
          <w:numId w:val="60"/>
        </w:numPr>
        <w:jc w:val="both"/>
      </w:pPr>
      <w:r>
        <w:t>Conduct nationally recognized engineering research focused on providing a technical edge for the United States;</w:t>
      </w:r>
    </w:p>
    <w:p w:rsidR="00F56F79" w:rsidRDefault="009D791D">
      <w:pPr>
        <w:numPr>
          <w:ilvl w:val="0"/>
          <w:numId w:val="60"/>
        </w:numPr>
        <w:jc w:val="both"/>
      </w:pPr>
      <w:r>
        <w:t>Contribute to knowledge of both fundamental and applied areas of engineering;</w:t>
      </w:r>
    </w:p>
    <w:p w:rsidR="00F56F79" w:rsidRDefault="009D791D">
      <w:pPr>
        <w:numPr>
          <w:ilvl w:val="0"/>
          <w:numId w:val="60"/>
        </w:numPr>
        <w:jc w:val="both"/>
      </w:pPr>
      <w:r>
        <w:t>Provide diverse curricula that will instill in our students the imagination, talents, creativity, and skills necessary for the varied and rapidly changing requirements of modern life;</w:t>
      </w:r>
    </w:p>
    <w:p w:rsidR="00F56F79" w:rsidRDefault="009D791D">
      <w:pPr>
        <w:numPr>
          <w:ilvl w:val="0"/>
          <w:numId w:val="60"/>
        </w:numPr>
        <w:jc w:val="both"/>
      </w:pPr>
      <w:r>
        <w:t>Enable our graduates to serve in a wide variety of other fields that require leadership, teamwork, decision-making and problem-solving abilities; and</w:t>
      </w:r>
    </w:p>
    <w:p w:rsidR="00F56F79" w:rsidRDefault="009D791D">
      <w:pPr>
        <w:numPr>
          <w:ilvl w:val="0"/>
          <w:numId w:val="60"/>
        </w:numPr>
        <w:spacing w:line="270" w:lineRule="exact"/>
        <w:ind w:right="78"/>
        <w:jc w:val="both"/>
        <w:rPr>
          <w:color w:val="0070C0"/>
          <w:sz w:val="26"/>
          <w:szCs w:val="26"/>
        </w:rPr>
      </w:pPr>
      <w:r>
        <w:t>Be a catalyst for industrial growth in Inland Southern California.</w:t>
      </w:r>
    </w:p>
    <w:commentRangeEnd w:id="29"/>
    <w:p w:rsidR="009D791D" w:rsidRPr="009D791D" w:rsidRDefault="00A30306" w:rsidP="009D791D">
      <w:pPr>
        <w:spacing w:line="270" w:lineRule="exact"/>
        <w:ind w:left="720" w:right="78"/>
        <w:jc w:val="both"/>
        <w:rPr>
          <w:color w:val="000000"/>
          <w:sz w:val="26"/>
          <w:szCs w:val="26"/>
        </w:rPr>
      </w:pPr>
      <w:r>
        <w:rPr>
          <w:rStyle w:val="CommentReference"/>
          <w:vanish/>
        </w:rPr>
        <w:commentReference w:id="29"/>
      </w:r>
    </w:p>
    <w:p w:rsidR="00E11E01" w:rsidRPr="009D791D" w:rsidRDefault="00E11E01" w:rsidP="00E11E01">
      <w:pPr>
        <w:spacing w:line="270" w:lineRule="exact"/>
        <w:ind w:left="140" w:right="78"/>
        <w:jc w:val="both"/>
        <w:rPr>
          <w:color w:val="000000"/>
        </w:rPr>
      </w:pPr>
      <w:r w:rsidRPr="009D791D">
        <w:rPr>
          <w:color w:val="000000"/>
        </w:rPr>
        <w:t>The</w:t>
      </w:r>
      <w:r w:rsidRPr="009D791D">
        <w:rPr>
          <w:color w:val="000000"/>
          <w:spacing w:val="9"/>
        </w:rPr>
        <w:t xml:space="preserve"> </w:t>
      </w:r>
      <w:r w:rsidRPr="009D791D">
        <w:rPr>
          <w:color w:val="000000"/>
        </w:rPr>
        <w:t>co</w:t>
      </w:r>
      <w:r w:rsidRPr="009D791D">
        <w:rPr>
          <w:color w:val="000000"/>
          <w:spacing w:val="-2"/>
        </w:rPr>
        <w:t>m</w:t>
      </w:r>
      <w:r w:rsidRPr="009D791D">
        <w:rPr>
          <w:color w:val="000000"/>
        </w:rPr>
        <w:t>ponents</w:t>
      </w:r>
      <w:r w:rsidRPr="009D791D">
        <w:rPr>
          <w:color w:val="000000"/>
          <w:spacing w:val="1"/>
        </w:rPr>
        <w:t xml:space="preserve"> </w:t>
      </w:r>
      <w:r w:rsidRPr="009D791D">
        <w:rPr>
          <w:color w:val="000000"/>
        </w:rPr>
        <w:t>of</w:t>
      </w:r>
      <w:r w:rsidRPr="009D791D">
        <w:rPr>
          <w:color w:val="000000"/>
          <w:spacing w:val="13"/>
        </w:rPr>
        <w:t xml:space="preserve"> </w:t>
      </w:r>
      <w:r w:rsidRPr="009D791D">
        <w:rPr>
          <w:color w:val="000000"/>
        </w:rPr>
        <w:t>the</w:t>
      </w:r>
      <w:r w:rsidRPr="009D791D">
        <w:rPr>
          <w:color w:val="000000"/>
          <w:spacing w:val="10"/>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10"/>
        </w:rPr>
        <w:t xml:space="preserve"> </w:t>
      </w:r>
      <w:r w:rsidRPr="009D791D">
        <w:rPr>
          <w:color w:val="000000"/>
        </w:rPr>
        <w:t>of</w:t>
      </w:r>
      <w:r w:rsidRPr="009D791D">
        <w:rPr>
          <w:color w:val="000000"/>
          <w:spacing w:val="13"/>
        </w:rPr>
        <w:t xml:space="preserve"> </w:t>
      </w:r>
      <w:r w:rsidRPr="009D791D">
        <w:rPr>
          <w:color w:val="000000"/>
        </w:rPr>
        <w:t>the</w:t>
      </w:r>
      <w:r w:rsidRPr="009D791D">
        <w:rPr>
          <w:color w:val="000000"/>
          <w:spacing w:val="10"/>
        </w:rPr>
        <w:t xml:space="preserve"> </w:t>
      </w:r>
      <w:r w:rsidRPr="009D791D">
        <w:rPr>
          <w:color w:val="000000"/>
        </w:rPr>
        <w:t>Bourns</w:t>
      </w:r>
      <w:r w:rsidRPr="009D791D">
        <w:rPr>
          <w:color w:val="000000"/>
          <w:spacing w:val="12"/>
        </w:rPr>
        <w:t xml:space="preserve"> </w:t>
      </w:r>
      <w:r w:rsidRPr="009D791D">
        <w:rPr>
          <w:color w:val="000000"/>
        </w:rPr>
        <w:t>College</w:t>
      </w:r>
      <w:r w:rsidRPr="009D791D">
        <w:rPr>
          <w:color w:val="000000"/>
          <w:spacing w:val="4"/>
        </w:rPr>
        <w:t xml:space="preserve"> </w:t>
      </w:r>
      <w:r w:rsidRPr="009D791D">
        <w:rPr>
          <w:color w:val="000000"/>
        </w:rPr>
        <w:t>of</w:t>
      </w:r>
      <w:r w:rsidRPr="009D791D">
        <w:rPr>
          <w:color w:val="000000"/>
          <w:spacing w:val="12"/>
        </w:rPr>
        <w:t xml:space="preserve"> </w:t>
      </w:r>
      <w:r w:rsidRPr="009D791D">
        <w:rPr>
          <w:color w:val="000000"/>
        </w:rPr>
        <w:t>Engineering relevant</w:t>
      </w:r>
      <w:r w:rsidRPr="009D791D">
        <w:rPr>
          <w:color w:val="000000"/>
          <w:spacing w:val="4"/>
        </w:rPr>
        <w:t xml:space="preserve"> </w:t>
      </w:r>
      <w:r w:rsidRPr="009D791D">
        <w:rPr>
          <w:color w:val="000000"/>
        </w:rPr>
        <w:t>to</w:t>
      </w:r>
      <w:r w:rsidRPr="009D791D">
        <w:rPr>
          <w:color w:val="000000"/>
          <w:spacing w:val="10"/>
        </w:rPr>
        <w:t xml:space="preserve"> </w:t>
      </w:r>
      <w:r w:rsidRPr="009D791D">
        <w:rPr>
          <w:color w:val="000000"/>
        </w:rPr>
        <w:t>the undergraduate</w:t>
      </w:r>
      <w:r w:rsidRPr="009D791D">
        <w:rPr>
          <w:color w:val="000000"/>
          <w:spacing w:val="-14"/>
        </w:rPr>
        <w:t xml:space="preserve"> </w:t>
      </w:r>
      <w:r w:rsidRPr="009D791D">
        <w:rPr>
          <w:color w:val="000000"/>
        </w:rPr>
        <w:t>program</w:t>
      </w:r>
      <w:r w:rsidRPr="009D791D">
        <w:rPr>
          <w:color w:val="000000"/>
          <w:spacing w:val="-10"/>
        </w:rPr>
        <w:t xml:space="preserve"> </w:t>
      </w:r>
      <w:r w:rsidRPr="009D791D">
        <w:rPr>
          <w:color w:val="000000"/>
        </w:rPr>
        <w:t>in</w:t>
      </w:r>
      <w:r w:rsidRPr="009D791D">
        <w:rPr>
          <w:color w:val="000000"/>
          <w:spacing w:val="-2"/>
        </w:rPr>
        <w:t xml:space="preserve"> </w:t>
      </w:r>
      <w:r w:rsidRPr="009D791D">
        <w:rPr>
          <w:color w:val="000000"/>
        </w:rPr>
        <w:t>Mechanical</w:t>
      </w:r>
      <w:r w:rsidRPr="009D791D">
        <w:rPr>
          <w:color w:val="000000"/>
          <w:spacing w:val="-11"/>
        </w:rPr>
        <w:t xml:space="preserve"> </w:t>
      </w:r>
      <w:r w:rsidRPr="009D791D">
        <w:rPr>
          <w:color w:val="000000"/>
        </w:rPr>
        <w:t>Engineering</w:t>
      </w:r>
      <w:r w:rsidRPr="009D791D">
        <w:rPr>
          <w:color w:val="000000"/>
          <w:spacing w:val="-12"/>
        </w:rPr>
        <w:t xml:space="preserve"> </w:t>
      </w:r>
      <w:r w:rsidRPr="009D791D">
        <w:rPr>
          <w:color w:val="000000"/>
        </w:rPr>
        <w:t>are:</w:t>
      </w:r>
    </w:p>
    <w:p w:rsidR="00E11E01" w:rsidRPr="009D791D" w:rsidRDefault="00E11E01" w:rsidP="00E11E01">
      <w:pPr>
        <w:spacing w:before="15" w:line="280" w:lineRule="exact"/>
        <w:rPr>
          <w:color w:val="000000"/>
          <w:sz w:val="28"/>
          <w:szCs w:val="28"/>
        </w:rPr>
      </w:pPr>
    </w:p>
    <w:p w:rsidR="00F56F79" w:rsidRDefault="00E11E01">
      <w:pPr>
        <w:numPr>
          <w:ilvl w:val="0"/>
          <w:numId w:val="61"/>
        </w:numPr>
        <w:tabs>
          <w:tab w:val="left" w:pos="860"/>
        </w:tabs>
        <w:spacing w:line="270" w:lineRule="exact"/>
        <w:ind w:right="78"/>
        <w:jc w:val="both"/>
        <w:rPr>
          <w:color w:val="000000"/>
        </w:rPr>
      </w:pPr>
      <w:r w:rsidRPr="009D791D">
        <w:rPr>
          <w:color w:val="000000"/>
        </w:rPr>
        <w:t>To</w:t>
      </w:r>
      <w:r w:rsidRPr="009D791D">
        <w:rPr>
          <w:color w:val="000000"/>
          <w:spacing w:val="33"/>
        </w:rPr>
        <w:t xml:space="preserve"> </w:t>
      </w:r>
      <w:r w:rsidRPr="009D791D">
        <w:rPr>
          <w:color w:val="000000"/>
        </w:rPr>
        <w:t>produce</w:t>
      </w:r>
      <w:r w:rsidRPr="009D791D">
        <w:rPr>
          <w:color w:val="000000"/>
          <w:spacing w:val="28"/>
        </w:rPr>
        <w:t xml:space="preserve"> </w:t>
      </w:r>
      <w:r w:rsidRPr="009D791D">
        <w:rPr>
          <w:color w:val="000000"/>
        </w:rPr>
        <w:t>engineers</w:t>
      </w:r>
      <w:r w:rsidRPr="009D791D">
        <w:rPr>
          <w:color w:val="000000"/>
          <w:spacing w:val="27"/>
        </w:rPr>
        <w:t xml:space="preserve"> </w:t>
      </w:r>
      <w:r w:rsidRPr="009D791D">
        <w:rPr>
          <w:color w:val="000000"/>
        </w:rPr>
        <w:t>with</w:t>
      </w:r>
      <w:r w:rsidRPr="009D791D">
        <w:rPr>
          <w:color w:val="000000"/>
          <w:spacing w:val="32"/>
        </w:rPr>
        <w:t xml:space="preserve"> </w:t>
      </w:r>
      <w:r w:rsidRPr="009D791D">
        <w:rPr>
          <w:color w:val="000000"/>
        </w:rPr>
        <w:t>the</w:t>
      </w:r>
      <w:r w:rsidRPr="009D791D">
        <w:rPr>
          <w:color w:val="000000"/>
          <w:spacing w:val="33"/>
        </w:rPr>
        <w:t xml:space="preserve"> </w:t>
      </w:r>
      <w:r w:rsidRPr="009D791D">
        <w:rPr>
          <w:color w:val="000000"/>
        </w:rPr>
        <w:t>educational</w:t>
      </w:r>
      <w:r w:rsidRPr="009D791D">
        <w:rPr>
          <w:color w:val="000000"/>
          <w:spacing w:val="24"/>
        </w:rPr>
        <w:t xml:space="preserve"> </w:t>
      </w:r>
      <w:r w:rsidRPr="009D791D">
        <w:rPr>
          <w:color w:val="000000"/>
        </w:rPr>
        <w:t>foundation</w:t>
      </w:r>
      <w:r w:rsidRPr="009D791D">
        <w:rPr>
          <w:color w:val="000000"/>
          <w:spacing w:val="26"/>
        </w:rPr>
        <w:t xml:space="preserve"> </w:t>
      </w:r>
      <w:r w:rsidRPr="009D791D">
        <w:rPr>
          <w:color w:val="000000"/>
        </w:rPr>
        <w:t>and</w:t>
      </w:r>
      <w:r w:rsidRPr="009D791D">
        <w:rPr>
          <w:color w:val="000000"/>
          <w:spacing w:val="33"/>
        </w:rPr>
        <w:t xml:space="preserve"> </w:t>
      </w:r>
      <w:r w:rsidRPr="009D791D">
        <w:rPr>
          <w:color w:val="000000"/>
        </w:rPr>
        <w:t>the</w:t>
      </w:r>
      <w:r w:rsidRPr="009D791D">
        <w:rPr>
          <w:color w:val="000000"/>
          <w:spacing w:val="33"/>
        </w:rPr>
        <w:t xml:space="preserve"> </w:t>
      </w:r>
      <w:r w:rsidRPr="009D791D">
        <w:rPr>
          <w:color w:val="000000"/>
        </w:rPr>
        <w:t>adaptive</w:t>
      </w:r>
      <w:r w:rsidRPr="009D791D">
        <w:rPr>
          <w:color w:val="000000"/>
          <w:spacing w:val="28"/>
        </w:rPr>
        <w:t xml:space="preserve"> </w:t>
      </w:r>
      <w:r w:rsidRPr="009D791D">
        <w:rPr>
          <w:color w:val="000000"/>
        </w:rPr>
        <w:t>skills</w:t>
      </w:r>
      <w:r w:rsidRPr="009D791D">
        <w:rPr>
          <w:color w:val="000000"/>
          <w:spacing w:val="31"/>
        </w:rPr>
        <w:t xml:space="preserve"> </w:t>
      </w:r>
      <w:r w:rsidRPr="009D791D">
        <w:rPr>
          <w:color w:val="000000"/>
        </w:rPr>
        <w:t>to</w:t>
      </w:r>
      <w:r w:rsidRPr="009D791D">
        <w:rPr>
          <w:color w:val="000000"/>
          <w:spacing w:val="34"/>
        </w:rPr>
        <w:t xml:space="preserve"> </w:t>
      </w:r>
      <w:r w:rsidRPr="009D791D">
        <w:rPr>
          <w:color w:val="000000"/>
        </w:rPr>
        <w:t>serve rapidly</w:t>
      </w:r>
      <w:r w:rsidRPr="009D791D">
        <w:rPr>
          <w:color w:val="000000"/>
          <w:spacing w:val="-7"/>
        </w:rPr>
        <w:t xml:space="preserve"> </w:t>
      </w:r>
      <w:r w:rsidRPr="009D791D">
        <w:rPr>
          <w:color w:val="000000"/>
        </w:rPr>
        <w:t>evolving</w:t>
      </w:r>
      <w:r w:rsidRPr="009D791D">
        <w:rPr>
          <w:color w:val="000000"/>
          <w:spacing w:val="-8"/>
        </w:rPr>
        <w:t xml:space="preserve"> </w:t>
      </w:r>
      <w:r w:rsidRPr="009D791D">
        <w:rPr>
          <w:color w:val="000000"/>
        </w:rPr>
        <w:t>technology</w:t>
      </w:r>
      <w:r w:rsidRPr="009D791D">
        <w:rPr>
          <w:color w:val="000000"/>
          <w:spacing w:val="-11"/>
        </w:rPr>
        <w:t xml:space="preserve"> </w:t>
      </w:r>
      <w:r w:rsidRPr="009D791D">
        <w:rPr>
          <w:color w:val="000000"/>
        </w:rPr>
        <w:t>industries.</w:t>
      </w:r>
    </w:p>
    <w:p w:rsidR="00F56F79" w:rsidRDefault="00E11E01">
      <w:pPr>
        <w:numPr>
          <w:ilvl w:val="0"/>
          <w:numId w:val="61"/>
        </w:numPr>
        <w:tabs>
          <w:tab w:val="left" w:pos="860"/>
        </w:tabs>
        <w:spacing w:before="25" w:line="270" w:lineRule="exact"/>
        <w:ind w:right="77"/>
        <w:jc w:val="both"/>
        <w:rPr>
          <w:color w:val="000000"/>
        </w:rPr>
      </w:pPr>
      <w:r w:rsidRPr="009D791D">
        <w:rPr>
          <w:color w:val="000000"/>
        </w:rPr>
        <w:t>To</w:t>
      </w:r>
      <w:r w:rsidRPr="009D791D">
        <w:rPr>
          <w:color w:val="000000"/>
          <w:spacing w:val="27"/>
        </w:rPr>
        <w:t xml:space="preserve"> </w:t>
      </w:r>
      <w:r w:rsidRPr="009D791D">
        <w:rPr>
          <w:color w:val="000000"/>
        </w:rPr>
        <w:t>provide</w:t>
      </w:r>
      <w:r w:rsidRPr="009D791D">
        <w:rPr>
          <w:color w:val="000000"/>
          <w:spacing w:val="23"/>
        </w:rPr>
        <w:t xml:space="preserve"> </w:t>
      </w:r>
      <w:r w:rsidRPr="009D791D">
        <w:rPr>
          <w:color w:val="000000"/>
        </w:rPr>
        <w:t>diverse</w:t>
      </w:r>
      <w:r w:rsidRPr="009D791D">
        <w:rPr>
          <w:color w:val="000000"/>
          <w:spacing w:val="23"/>
        </w:rPr>
        <w:t xml:space="preserve"> </w:t>
      </w:r>
      <w:r w:rsidRPr="009D791D">
        <w:rPr>
          <w:color w:val="000000"/>
        </w:rPr>
        <w:t>curricula</w:t>
      </w:r>
      <w:r w:rsidRPr="009D791D">
        <w:rPr>
          <w:color w:val="000000"/>
          <w:spacing w:val="21"/>
        </w:rPr>
        <w:t xml:space="preserve"> </w:t>
      </w:r>
      <w:r w:rsidRPr="009D791D">
        <w:rPr>
          <w:color w:val="000000"/>
        </w:rPr>
        <w:t>that</w:t>
      </w:r>
      <w:r w:rsidRPr="009D791D">
        <w:rPr>
          <w:color w:val="000000"/>
          <w:spacing w:val="26"/>
        </w:rPr>
        <w:t xml:space="preserve"> </w:t>
      </w:r>
      <w:r w:rsidRPr="009D791D">
        <w:rPr>
          <w:color w:val="000000"/>
        </w:rPr>
        <w:t>will</w:t>
      </w:r>
      <w:r w:rsidRPr="009D791D">
        <w:rPr>
          <w:color w:val="000000"/>
          <w:spacing w:val="26"/>
        </w:rPr>
        <w:t xml:space="preserve"> </w:t>
      </w:r>
      <w:r w:rsidRPr="009D791D">
        <w:rPr>
          <w:color w:val="000000"/>
        </w:rPr>
        <w:t>instill</w:t>
      </w:r>
      <w:r w:rsidRPr="009D791D">
        <w:rPr>
          <w:color w:val="000000"/>
          <w:spacing w:val="23"/>
        </w:rPr>
        <w:t xml:space="preserve"> </w:t>
      </w:r>
      <w:r w:rsidRPr="009D791D">
        <w:rPr>
          <w:color w:val="000000"/>
        </w:rPr>
        <w:t>our</w:t>
      </w:r>
      <w:r w:rsidRPr="009D791D">
        <w:rPr>
          <w:color w:val="000000"/>
          <w:spacing w:val="30"/>
        </w:rPr>
        <w:t xml:space="preserve"> </w:t>
      </w:r>
      <w:r w:rsidRPr="009D791D">
        <w:rPr>
          <w:color w:val="000000"/>
        </w:rPr>
        <w:t>students</w:t>
      </w:r>
      <w:r w:rsidRPr="009D791D">
        <w:rPr>
          <w:color w:val="000000"/>
          <w:spacing w:val="22"/>
        </w:rPr>
        <w:t xml:space="preserve"> </w:t>
      </w:r>
      <w:r w:rsidRPr="009D791D">
        <w:rPr>
          <w:color w:val="000000"/>
        </w:rPr>
        <w:t>with</w:t>
      </w:r>
      <w:r w:rsidRPr="009D791D">
        <w:rPr>
          <w:color w:val="000000"/>
          <w:spacing w:val="26"/>
        </w:rPr>
        <w:t xml:space="preserve"> </w:t>
      </w:r>
      <w:r w:rsidRPr="009D791D">
        <w:rPr>
          <w:color w:val="000000"/>
        </w:rPr>
        <w:t>the</w:t>
      </w:r>
      <w:r w:rsidRPr="009D791D">
        <w:rPr>
          <w:color w:val="000000"/>
          <w:spacing w:val="27"/>
        </w:rPr>
        <w:t xml:space="preserve"> </w:t>
      </w:r>
      <w:r w:rsidRPr="009D791D">
        <w:rPr>
          <w:color w:val="000000"/>
        </w:rPr>
        <w:t>i</w:t>
      </w:r>
      <w:r w:rsidRPr="009D791D">
        <w:rPr>
          <w:color w:val="000000"/>
          <w:spacing w:val="-2"/>
        </w:rPr>
        <w:t>m</w:t>
      </w:r>
      <w:r w:rsidRPr="009D791D">
        <w:rPr>
          <w:color w:val="000000"/>
        </w:rPr>
        <w:t>agination,</w:t>
      </w:r>
      <w:r w:rsidRPr="009D791D">
        <w:rPr>
          <w:color w:val="000000"/>
          <w:spacing w:val="18"/>
        </w:rPr>
        <w:t xml:space="preserve"> </w:t>
      </w:r>
      <w:r w:rsidRPr="009D791D">
        <w:rPr>
          <w:color w:val="000000"/>
        </w:rPr>
        <w:t>talents, creativity</w:t>
      </w:r>
      <w:r w:rsidRPr="009D791D">
        <w:rPr>
          <w:color w:val="000000"/>
          <w:spacing w:val="59"/>
        </w:rPr>
        <w:t xml:space="preserve"> </w:t>
      </w:r>
      <w:r w:rsidRPr="009D791D">
        <w:rPr>
          <w:color w:val="000000"/>
        </w:rPr>
        <w:t xml:space="preserve">and </w:t>
      </w:r>
      <w:r w:rsidRPr="009D791D">
        <w:rPr>
          <w:color w:val="000000"/>
          <w:spacing w:val="5"/>
        </w:rPr>
        <w:t xml:space="preserve"> </w:t>
      </w:r>
      <w:r w:rsidRPr="009D791D">
        <w:rPr>
          <w:color w:val="000000"/>
        </w:rPr>
        <w:t xml:space="preserve">skills </w:t>
      </w:r>
      <w:r w:rsidRPr="009D791D">
        <w:rPr>
          <w:color w:val="000000"/>
          <w:spacing w:val="3"/>
        </w:rPr>
        <w:t xml:space="preserve"> </w:t>
      </w:r>
      <w:r w:rsidRPr="009D791D">
        <w:rPr>
          <w:color w:val="000000"/>
        </w:rPr>
        <w:t>necessary</w:t>
      </w:r>
      <w:r w:rsidRPr="009D791D">
        <w:rPr>
          <w:color w:val="000000"/>
          <w:spacing w:val="59"/>
        </w:rPr>
        <w:t xml:space="preserve"> </w:t>
      </w:r>
      <w:r w:rsidRPr="009D791D">
        <w:rPr>
          <w:color w:val="000000"/>
        </w:rPr>
        <w:t xml:space="preserve">for </w:t>
      </w:r>
      <w:r w:rsidRPr="009D791D">
        <w:rPr>
          <w:color w:val="000000"/>
          <w:spacing w:val="8"/>
        </w:rPr>
        <w:t xml:space="preserve"> </w:t>
      </w:r>
      <w:r w:rsidRPr="009D791D">
        <w:rPr>
          <w:color w:val="000000"/>
        </w:rPr>
        <w:t xml:space="preserve">the </w:t>
      </w:r>
      <w:r w:rsidRPr="009D791D">
        <w:rPr>
          <w:color w:val="000000"/>
          <w:spacing w:val="5"/>
        </w:rPr>
        <w:t xml:space="preserve"> </w:t>
      </w:r>
      <w:r w:rsidRPr="009D791D">
        <w:rPr>
          <w:color w:val="000000"/>
        </w:rPr>
        <w:t xml:space="preserve">varied </w:t>
      </w:r>
      <w:r w:rsidRPr="009D791D">
        <w:rPr>
          <w:color w:val="000000"/>
          <w:spacing w:val="1"/>
        </w:rPr>
        <w:t xml:space="preserve"> </w:t>
      </w:r>
      <w:r w:rsidRPr="009D791D">
        <w:rPr>
          <w:color w:val="000000"/>
        </w:rPr>
        <w:t xml:space="preserve">and </w:t>
      </w:r>
      <w:r w:rsidRPr="009D791D">
        <w:rPr>
          <w:color w:val="000000"/>
          <w:spacing w:val="4"/>
        </w:rPr>
        <w:t xml:space="preserve"> </w:t>
      </w:r>
      <w:r w:rsidRPr="009D791D">
        <w:rPr>
          <w:color w:val="000000"/>
        </w:rPr>
        <w:t>rapidly  changing</w:t>
      </w:r>
      <w:r w:rsidRPr="009D791D">
        <w:rPr>
          <w:color w:val="000000"/>
          <w:spacing w:val="58"/>
        </w:rPr>
        <w:t xml:space="preserve"> </w:t>
      </w:r>
      <w:r w:rsidRPr="009D791D">
        <w:rPr>
          <w:color w:val="000000"/>
        </w:rPr>
        <w:t>require</w:t>
      </w:r>
      <w:r w:rsidRPr="009D791D">
        <w:rPr>
          <w:color w:val="000000"/>
          <w:spacing w:val="-2"/>
        </w:rPr>
        <w:t>m</w:t>
      </w:r>
      <w:r w:rsidRPr="009D791D">
        <w:rPr>
          <w:color w:val="000000"/>
        </w:rPr>
        <w:t>ents</w:t>
      </w:r>
      <w:r w:rsidRPr="009D791D">
        <w:rPr>
          <w:color w:val="000000"/>
          <w:spacing w:val="54"/>
        </w:rPr>
        <w:t xml:space="preserve"> </w:t>
      </w:r>
      <w:r w:rsidRPr="009D791D">
        <w:rPr>
          <w:color w:val="000000"/>
        </w:rPr>
        <w:t xml:space="preserve">of </w:t>
      </w:r>
      <w:r w:rsidRPr="009D791D">
        <w:rPr>
          <w:color w:val="000000"/>
          <w:spacing w:val="-2"/>
        </w:rPr>
        <w:t>m</w:t>
      </w:r>
      <w:r w:rsidRPr="009D791D">
        <w:rPr>
          <w:color w:val="000000"/>
        </w:rPr>
        <w:t>odern</w:t>
      </w:r>
      <w:r w:rsidRPr="009D791D">
        <w:rPr>
          <w:color w:val="000000"/>
          <w:spacing w:val="24"/>
        </w:rPr>
        <w:t xml:space="preserve"> </w:t>
      </w:r>
      <w:r w:rsidRPr="009D791D">
        <w:rPr>
          <w:color w:val="000000"/>
        </w:rPr>
        <w:t>life</w:t>
      </w:r>
      <w:r w:rsidRPr="009D791D">
        <w:rPr>
          <w:color w:val="000000"/>
          <w:spacing w:val="29"/>
        </w:rPr>
        <w:t xml:space="preserve"> </w:t>
      </w:r>
      <w:r w:rsidRPr="009D791D">
        <w:rPr>
          <w:color w:val="000000"/>
        </w:rPr>
        <w:t>and</w:t>
      </w:r>
      <w:r w:rsidRPr="009D791D">
        <w:rPr>
          <w:color w:val="000000"/>
          <w:spacing w:val="28"/>
        </w:rPr>
        <w:t xml:space="preserve"> </w:t>
      </w:r>
      <w:r w:rsidRPr="009D791D">
        <w:rPr>
          <w:color w:val="000000"/>
        </w:rPr>
        <w:t>to</w:t>
      </w:r>
      <w:r w:rsidRPr="009D791D">
        <w:rPr>
          <w:color w:val="000000"/>
          <w:spacing w:val="29"/>
        </w:rPr>
        <w:t xml:space="preserve"> </w:t>
      </w:r>
      <w:r w:rsidRPr="009D791D">
        <w:rPr>
          <w:color w:val="000000"/>
        </w:rPr>
        <w:t>enable</w:t>
      </w:r>
      <w:r w:rsidRPr="009D791D">
        <w:rPr>
          <w:color w:val="000000"/>
          <w:spacing w:val="26"/>
        </w:rPr>
        <w:t xml:space="preserve"> </w:t>
      </w:r>
      <w:r w:rsidRPr="009D791D">
        <w:rPr>
          <w:color w:val="000000"/>
        </w:rPr>
        <w:t>them</w:t>
      </w:r>
      <w:r w:rsidRPr="009D791D">
        <w:rPr>
          <w:color w:val="000000"/>
          <w:spacing w:val="24"/>
        </w:rPr>
        <w:t xml:space="preserve"> </w:t>
      </w:r>
      <w:r w:rsidRPr="009D791D">
        <w:rPr>
          <w:color w:val="000000"/>
        </w:rPr>
        <w:t>to</w:t>
      </w:r>
      <w:r w:rsidRPr="009D791D">
        <w:rPr>
          <w:color w:val="000000"/>
          <w:spacing w:val="29"/>
        </w:rPr>
        <w:t xml:space="preserve"> </w:t>
      </w:r>
      <w:r w:rsidRPr="009D791D">
        <w:rPr>
          <w:color w:val="000000"/>
        </w:rPr>
        <w:t>serve</w:t>
      </w:r>
      <w:r w:rsidRPr="009D791D">
        <w:rPr>
          <w:color w:val="000000"/>
          <w:spacing w:val="26"/>
        </w:rPr>
        <w:t xml:space="preserve"> </w:t>
      </w:r>
      <w:r w:rsidRPr="009D791D">
        <w:rPr>
          <w:color w:val="000000"/>
        </w:rPr>
        <w:t>in</w:t>
      </w:r>
      <w:r w:rsidRPr="009D791D">
        <w:rPr>
          <w:color w:val="000000"/>
          <w:spacing w:val="29"/>
        </w:rPr>
        <w:t xml:space="preserve"> </w:t>
      </w:r>
      <w:r w:rsidRPr="009D791D">
        <w:rPr>
          <w:color w:val="000000"/>
        </w:rPr>
        <w:t>a</w:t>
      </w:r>
      <w:r w:rsidRPr="009D791D">
        <w:rPr>
          <w:color w:val="000000"/>
          <w:spacing w:val="30"/>
        </w:rPr>
        <w:t xml:space="preserve"> </w:t>
      </w:r>
      <w:r w:rsidRPr="009D791D">
        <w:rPr>
          <w:color w:val="000000"/>
        </w:rPr>
        <w:t>wide</w:t>
      </w:r>
      <w:r w:rsidRPr="009D791D">
        <w:rPr>
          <w:color w:val="000000"/>
          <w:spacing w:val="26"/>
        </w:rPr>
        <w:t xml:space="preserve"> </w:t>
      </w:r>
      <w:r w:rsidRPr="009D791D">
        <w:rPr>
          <w:color w:val="000000"/>
        </w:rPr>
        <w:t>variety</w:t>
      </w:r>
      <w:r w:rsidRPr="009D791D">
        <w:rPr>
          <w:color w:val="000000"/>
          <w:spacing w:val="25"/>
        </w:rPr>
        <w:t xml:space="preserve"> </w:t>
      </w:r>
      <w:r w:rsidRPr="009D791D">
        <w:rPr>
          <w:color w:val="000000"/>
        </w:rPr>
        <w:t>of</w:t>
      </w:r>
      <w:r w:rsidRPr="009D791D">
        <w:rPr>
          <w:color w:val="000000"/>
          <w:spacing w:val="31"/>
        </w:rPr>
        <w:t xml:space="preserve"> </w:t>
      </w:r>
      <w:r w:rsidRPr="009D791D">
        <w:rPr>
          <w:color w:val="000000"/>
        </w:rPr>
        <w:t>other</w:t>
      </w:r>
      <w:r w:rsidRPr="009D791D">
        <w:rPr>
          <w:color w:val="000000"/>
          <w:spacing w:val="26"/>
        </w:rPr>
        <w:t xml:space="preserve"> </w:t>
      </w:r>
      <w:r w:rsidRPr="009D791D">
        <w:rPr>
          <w:color w:val="000000"/>
        </w:rPr>
        <w:t>fields</w:t>
      </w:r>
      <w:r w:rsidRPr="009D791D">
        <w:rPr>
          <w:color w:val="000000"/>
          <w:spacing w:val="26"/>
        </w:rPr>
        <w:t xml:space="preserve"> </w:t>
      </w:r>
      <w:r w:rsidRPr="009D791D">
        <w:rPr>
          <w:color w:val="000000"/>
        </w:rPr>
        <w:t>that</w:t>
      </w:r>
      <w:r w:rsidRPr="009D791D">
        <w:rPr>
          <w:color w:val="000000"/>
          <w:spacing w:val="28"/>
        </w:rPr>
        <w:t xml:space="preserve"> </w:t>
      </w:r>
      <w:r w:rsidRPr="009D791D">
        <w:rPr>
          <w:color w:val="000000"/>
        </w:rPr>
        <w:t>requires leadership,</w:t>
      </w:r>
      <w:r w:rsidRPr="009D791D">
        <w:rPr>
          <w:color w:val="000000"/>
          <w:spacing w:val="-10"/>
        </w:rPr>
        <w:t xml:space="preserve"> </w:t>
      </w:r>
      <w:r w:rsidRPr="009D791D">
        <w:rPr>
          <w:color w:val="000000"/>
        </w:rPr>
        <w:t>tea</w:t>
      </w:r>
      <w:r w:rsidRPr="009D791D">
        <w:rPr>
          <w:color w:val="000000"/>
          <w:spacing w:val="-2"/>
        </w:rPr>
        <w:t>m</w:t>
      </w:r>
      <w:r w:rsidRPr="009D791D">
        <w:rPr>
          <w:color w:val="000000"/>
        </w:rPr>
        <w:t>work,</w:t>
      </w:r>
      <w:r w:rsidRPr="009D791D">
        <w:rPr>
          <w:color w:val="000000"/>
          <w:spacing w:val="-5"/>
        </w:rPr>
        <w:t xml:space="preserve"> </w:t>
      </w:r>
      <w:r w:rsidRPr="009D791D">
        <w:rPr>
          <w:color w:val="000000"/>
        </w:rPr>
        <w:t>decision</w:t>
      </w:r>
      <w:r w:rsidRPr="009D791D">
        <w:rPr>
          <w:color w:val="000000"/>
          <w:spacing w:val="-8"/>
        </w:rPr>
        <w:t xml:space="preserve"> </w:t>
      </w:r>
      <w:r w:rsidRPr="009D791D">
        <w:rPr>
          <w:color w:val="000000"/>
          <w:spacing w:val="-2"/>
        </w:rPr>
        <w:t>m</w:t>
      </w:r>
      <w:r w:rsidRPr="009D791D">
        <w:rPr>
          <w:color w:val="000000"/>
        </w:rPr>
        <w:t>aking,</w:t>
      </w:r>
      <w:r w:rsidRPr="009D791D">
        <w:rPr>
          <w:color w:val="000000"/>
          <w:spacing w:val="-8"/>
        </w:rPr>
        <w:t xml:space="preserve"> </w:t>
      </w:r>
      <w:r w:rsidRPr="009D791D">
        <w:rPr>
          <w:color w:val="000000"/>
        </w:rPr>
        <w:t>and</w:t>
      </w:r>
      <w:r w:rsidRPr="009D791D">
        <w:rPr>
          <w:color w:val="000000"/>
          <w:spacing w:val="-3"/>
        </w:rPr>
        <w:t xml:space="preserve"> </w:t>
      </w:r>
      <w:r w:rsidRPr="009D791D">
        <w:rPr>
          <w:color w:val="000000"/>
        </w:rPr>
        <w:t>problem</w:t>
      </w:r>
      <w:r w:rsidRPr="009D791D">
        <w:rPr>
          <w:color w:val="000000"/>
          <w:spacing w:val="-10"/>
        </w:rPr>
        <w:t xml:space="preserve"> </w:t>
      </w:r>
      <w:r w:rsidRPr="009D791D">
        <w:rPr>
          <w:color w:val="000000"/>
        </w:rPr>
        <w:t>solving</w:t>
      </w:r>
      <w:r w:rsidRPr="009D791D">
        <w:rPr>
          <w:color w:val="000000"/>
          <w:spacing w:val="-7"/>
        </w:rPr>
        <w:t xml:space="preserve"> </w:t>
      </w:r>
      <w:r w:rsidRPr="009D791D">
        <w:rPr>
          <w:color w:val="000000"/>
        </w:rPr>
        <w:t>abilities.</w:t>
      </w:r>
    </w:p>
    <w:p w:rsidR="00F56F79" w:rsidRDefault="00E11E01">
      <w:pPr>
        <w:numPr>
          <w:ilvl w:val="0"/>
          <w:numId w:val="61"/>
        </w:numPr>
        <w:tabs>
          <w:tab w:val="left" w:pos="860"/>
        </w:tabs>
        <w:spacing w:before="25" w:line="270" w:lineRule="exact"/>
        <w:ind w:right="78"/>
        <w:jc w:val="both"/>
        <w:rPr>
          <w:color w:val="000000"/>
        </w:rPr>
      </w:pPr>
      <w:r w:rsidRPr="009D791D">
        <w:rPr>
          <w:color w:val="000000"/>
        </w:rPr>
        <w:t>To be</w:t>
      </w:r>
      <w:r w:rsidRPr="009D791D">
        <w:rPr>
          <w:color w:val="000000"/>
          <w:spacing w:val="53"/>
        </w:rPr>
        <w:t xml:space="preserve"> </w:t>
      </w:r>
      <w:r w:rsidRPr="009D791D">
        <w:rPr>
          <w:color w:val="000000"/>
        </w:rPr>
        <w:t>a</w:t>
      </w:r>
      <w:r w:rsidRPr="009D791D">
        <w:rPr>
          <w:color w:val="000000"/>
          <w:spacing w:val="54"/>
        </w:rPr>
        <w:t xml:space="preserve"> </w:t>
      </w:r>
      <w:r w:rsidRPr="009D791D">
        <w:rPr>
          <w:color w:val="000000"/>
        </w:rPr>
        <w:t>catalyst</w:t>
      </w:r>
      <w:r w:rsidRPr="009D791D">
        <w:rPr>
          <w:color w:val="000000"/>
          <w:spacing w:val="48"/>
        </w:rPr>
        <w:t xml:space="preserve"> </w:t>
      </w:r>
      <w:r w:rsidRPr="009D791D">
        <w:rPr>
          <w:color w:val="000000"/>
        </w:rPr>
        <w:t>for industrial</w:t>
      </w:r>
      <w:r w:rsidRPr="009D791D">
        <w:rPr>
          <w:color w:val="000000"/>
          <w:spacing w:val="46"/>
        </w:rPr>
        <w:t xml:space="preserve"> </w:t>
      </w:r>
      <w:r w:rsidRPr="009D791D">
        <w:rPr>
          <w:color w:val="000000"/>
        </w:rPr>
        <w:t>growth</w:t>
      </w:r>
      <w:r w:rsidRPr="009D791D">
        <w:rPr>
          <w:color w:val="000000"/>
          <w:spacing w:val="55"/>
        </w:rPr>
        <w:t xml:space="preserve"> </w:t>
      </w:r>
      <w:r w:rsidRPr="009D791D">
        <w:rPr>
          <w:color w:val="000000"/>
        </w:rPr>
        <w:t>in</w:t>
      </w:r>
      <w:r w:rsidRPr="009D791D">
        <w:rPr>
          <w:color w:val="000000"/>
          <w:spacing w:val="53"/>
        </w:rPr>
        <w:t xml:space="preserve"> </w:t>
      </w:r>
      <w:r w:rsidRPr="009D791D">
        <w:rPr>
          <w:color w:val="000000"/>
        </w:rPr>
        <w:t>the</w:t>
      </w:r>
      <w:r w:rsidRPr="009D791D">
        <w:rPr>
          <w:color w:val="000000"/>
          <w:spacing w:val="52"/>
        </w:rPr>
        <w:t xml:space="preserve"> </w:t>
      </w:r>
      <w:r w:rsidRPr="009D791D">
        <w:rPr>
          <w:color w:val="000000"/>
        </w:rPr>
        <w:t>Inland</w:t>
      </w:r>
    </w:p>
    <w:p w:rsidR="00E11E01" w:rsidRPr="009D791D" w:rsidRDefault="00E11E01" w:rsidP="00E11E01">
      <w:pPr>
        <w:spacing w:before="10" w:line="260" w:lineRule="exact"/>
        <w:rPr>
          <w:color w:val="000000"/>
          <w:sz w:val="26"/>
          <w:szCs w:val="26"/>
        </w:rPr>
      </w:pPr>
    </w:p>
    <w:p w:rsidR="00E11E01" w:rsidRPr="009D791D" w:rsidRDefault="00E11E01" w:rsidP="009D791D">
      <w:pPr>
        <w:spacing w:line="270" w:lineRule="exact"/>
        <w:ind w:right="73"/>
        <w:jc w:val="both"/>
        <w:rPr>
          <w:color w:val="000000"/>
          <w:sz w:val="26"/>
          <w:szCs w:val="26"/>
        </w:rPr>
      </w:pPr>
      <w:r w:rsidRPr="009D791D">
        <w:rPr>
          <w:color w:val="000000"/>
        </w:rPr>
        <w:t>The</w:t>
      </w:r>
      <w:r w:rsidRPr="009D791D">
        <w:rPr>
          <w:color w:val="000000"/>
          <w:spacing w:val="8"/>
        </w:rPr>
        <w:t xml:space="preserve"> </w:t>
      </w:r>
      <w:r w:rsidRPr="009D791D">
        <w:rPr>
          <w:color w:val="000000"/>
        </w:rPr>
        <w:t>broad</w:t>
      </w:r>
      <w:r w:rsidRPr="009D791D">
        <w:rPr>
          <w:color w:val="000000"/>
          <w:spacing w:val="7"/>
        </w:rPr>
        <w:t xml:space="preserve"> </w:t>
      </w:r>
      <w:r w:rsidRPr="009D791D">
        <w:rPr>
          <w:color w:val="000000"/>
        </w:rPr>
        <w:t>creation</w:t>
      </w:r>
      <w:r w:rsidRPr="009D791D">
        <w:rPr>
          <w:color w:val="000000"/>
          <w:spacing w:val="4"/>
        </w:rPr>
        <w:t xml:space="preserve"> </w:t>
      </w:r>
      <w:r w:rsidRPr="009D791D">
        <w:rPr>
          <w:color w:val="000000"/>
        </w:rPr>
        <w:t>and</w:t>
      </w:r>
      <w:r w:rsidRPr="009D791D">
        <w:rPr>
          <w:color w:val="000000"/>
          <w:spacing w:val="9"/>
        </w:rPr>
        <w:t xml:space="preserve"> </w:t>
      </w:r>
      <w:r w:rsidRPr="009D791D">
        <w:rPr>
          <w:color w:val="000000"/>
        </w:rPr>
        <w:t>trans</w:t>
      </w:r>
      <w:r w:rsidRPr="009D791D">
        <w:rPr>
          <w:color w:val="000000"/>
          <w:spacing w:val="-2"/>
        </w:rPr>
        <w:t>m</w:t>
      </w:r>
      <w:r w:rsidRPr="009D791D">
        <w:rPr>
          <w:color w:val="000000"/>
        </w:rPr>
        <w:t>ission of</w:t>
      </w:r>
      <w:r w:rsidRPr="009D791D">
        <w:rPr>
          <w:color w:val="000000"/>
          <w:spacing w:val="12"/>
        </w:rPr>
        <w:t xml:space="preserve"> </w:t>
      </w:r>
      <w:r w:rsidRPr="009D791D">
        <w:rPr>
          <w:color w:val="000000"/>
        </w:rPr>
        <w:t>knowledge</w:t>
      </w:r>
      <w:r w:rsidRPr="009D791D">
        <w:rPr>
          <w:color w:val="000000"/>
          <w:spacing w:val="1"/>
        </w:rPr>
        <w:t xml:space="preserve"> </w:t>
      </w:r>
      <w:r w:rsidRPr="009D791D">
        <w:rPr>
          <w:color w:val="000000"/>
        </w:rPr>
        <w:t>in</w:t>
      </w:r>
      <w:r w:rsidRPr="009D791D">
        <w:rPr>
          <w:color w:val="000000"/>
          <w:spacing w:val="9"/>
        </w:rPr>
        <w:t xml:space="preserve"> </w:t>
      </w:r>
      <w:r w:rsidRPr="009D791D">
        <w:rPr>
          <w:color w:val="000000"/>
        </w:rPr>
        <w:t>UCR’s</w:t>
      </w:r>
      <w:r w:rsidRPr="009D791D">
        <w:rPr>
          <w:color w:val="000000"/>
          <w:spacing w:val="11"/>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9"/>
        </w:rPr>
        <w:t xml:space="preserve"> </w:t>
      </w:r>
      <w:r w:rsidRPr="009D791D">
        <w:rPr>
          <w:color w:val="000000"/>
        </w:rPr>
        <w:t>is</w:t>
      </w:r>
      <w:r w:rsidRPr="009D791D">
        <w:rPr>
          <w:color w:val="000000"/>
          <w:spacing w:val="10"/>
        </w:rPr>
        <w:t xml:space="preserve"> </w:t>
      </w:r>
      <w:r w:rsidRPr="009D791D">
        <w:rPr>
          <w:color w:val="000000"/>
        </w:rPr>
        <w:t>consistent</w:t>
      </w:r>
      <w:r w:rsidRPr="009D791D">
        <w:rPr>
          <w:color w:val="000000"/>
          <w:spacing w:val="2"/>
        </w:rPr>
        <w:t xml:space="preserve"> </w:t>
      </w:r>
      <w:r w:rsidRPr="009D791D">
        <w:rPr>
          <w:color w:val="000000"/>
        </w:rPr>
        <w:t>with</w:t>
      </w:r>
      <w:r w:rsidRPr="009D791D">
        <w:rPr>
          <w:color w:val="000000"/>
          <w:spacing w:val="7"/>
        </w:rPr>
        <w:t xml:space="preserve"> </w:t>
      </w:r>
      <w:r w:rsidRPr="009D791D">
        <w:rPr>
          <w:color w:val="000000"/>
        </w:rPr>
        <w:t>the College</w:t>
      </w:r>
      <w:r w:rsidRPr="009D791D">
        <w:rPr>
          <w:color w:val="000000"/>
          <w:spacing w:val="5"/>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10"/>
        </w:rPr>
        <w:t xml:space="preserve"> </w:t>
      </w:r>
      <w:r w:rsidRPr="009D791D">
        <w:rPr>
          <w:color w:val="000000"/>
        </w:rPr>
        <w:t>to</w:t>
      </w:r>
      <w:r w:rsidRPr="009D791D">
        <w:rPr>
          <w:color w:val="000000"/>
          <w:spacing w:val="11"/>
        </w:rPr>
        <w:t xml:space="preserve"> </w:t>
      </w:r>
      <w:r w:rsidRPr="009D791D">
        <w:rPr>
          <w:color w:val="000000"/>
        </w:rPr>
        <w:t>provide</w:t>
      </w:r>
      <w:r w:rsidRPr="009D791D">
        <w:rPr>
          <w:color w:val="000000"/>
          <w:spacing w:val="5"/>
        </w:rPr>
        <w:t xml:space="preserve"> </w:t>
      </w:r>
      <w:r w:rsidRPr="009D791D">
        <w:rPr>
          <w:color w:val="000000"/>
        </w:rPr>
        <w:t>our</w:t>
      </w:r>
      <w:r w:rsidRPr="009D791D">
        <w:rPr>
          <w:color w:val="000000"/>
          <w:spacing w:val="13"/>
        </w:rPr>
        <w:t xml:space="preserve"> </w:t>
      </w:r>
      <w:r w:rsidRPr="009D791D">
        <w:rPr>
          <w:color w:val="000000"/>
        </w:rPr>
        <w:t>students</w:t>
      </w:r>
      <w:r w:rsidRPr="009D791D">
        <w:rPr>
          <w:color w:val="000000"/>
          <w:spacing w:val="5"/>
        </w:rPr>
        <w:t xml:space="preserve"> </w:t>
      </w:r>
      <w:r w:rsidRPr="009D791D">
        <w:rPr>
          <w:color w:val="000000"/>
        </w:rPr>
        <w:t>with</w:t>
      </w:r>
      <w:r w:rsidRPr="009D791D">
        <w:rPr>
          <w:color w:val="000000"/>
          <w:spacing w:val="10"/>
        </w:rPr>
        <w:t xml:space="preserve"> </w:t>
      </w:r>
      <w:r w:rsidRPr="009D791D">
        <w:rPr>
          <w:color w:val="000000"/>
        </w:rPr>
        <w:t>a</w:t>
      </w:r>
      <w:r w:rsidRPr="009D791D">
        <w:rPr>
          <w:color w:val="000000"/>
          <w:spacing w:val="11"/>
        </w:rPr>
        <w:t xml:space="preserve"> </w:t>
      </w:r>
      <w:r w:rsidRPr="009D791D">
        <w:rPr>
          <w:color w:val="000000"/>
        </w:rPr>
        <w:t>diverse</w:t>
      </w:r>
      <w:r w:rsidRPr="009D791D">
        <w:rPr>
          <w:color w:val="000000"/>
          <w:spacing w:val="6"/>
        </w:rPr>
        <w:t xml:space="preserve"> </w:t>
      </w:r>
      <w:r w:rsidRPr="009D791D">
        <w:rPr>
          <w:color w:val="000000"/>
        </w:rPr>
        <w:t>curriculum that</w:t>
      </w:r>
      <w:r w:rsidRPr="009D791D">
        <w:rPr>
          <w:color w:val="000000"/>
          <w:spacing w:val="9"/>
        </w:rPr>
        <w:t xml:space="preserve"> </w:t>
      </w:r>
      <w:r w:rsidRPr="009D791D">
        <w:rPr>
          <w:color w:val="000000"/>
        </w:rPr>
        <w:t>will</w:t>
      </w:r>
      <w:r w:rsidRPr="009D791D">
        <w:rPr>
          <w:color w:val="000000"/>
          <w:spacing w:val="9"/>
        </w:rPr>
        <w:t xml:space="preserve"> </w:t>
      </w:r>
      <w:r w:rsidRPr="009D791D">
        <w:rPr>
          <w:color w:val="000000"/>
        </w:rPr>
        <w:t>engender</w:t>
      </w:r>
      <w:r w:rsidRPr="009D791D">
        <w:rPr>
          <w:color w:val="000000"/>
          <w:spacing w:val="4"/>
        </w:rPr>
        <w:t xml:space="preserve"> </w:t>
      </w:r>
      <w:r w:rsidRPr="009D791D">
        <w:rPr>
          <w:color w:val="000000"/>
        </w:rPr>
        <w:t>their creativity</w:t>
      </w:r>
      <w:r w:rsidRPr="009D791D">
        <w:rPr>
          <w:color w:val="000000"/>
          <w:spacing w:val="4"/>
        </w:rPr>
        <w:t xml:space="preserve"> </w:t>
      </w:r>
      <w:r w:rsidRPr="009D791D">
        <w:rPr>
          <w:color w:val="000000"/>
        </w:rPr>
        <w:t>in</w:t>
      </w:r>
      <w:r w:rsidRPr="009D791D">
        <w:rPr>
          <w:color w:val="000000"/>
          <w:spacing w:val="11"/>
        </w:rPr>
        <w:t xml:space="preserve"> </w:t>
      </w:r>
      <w:r w:rsidRPr="009D791D">
        <w:rPr>
          <w:color w:val="000000"/>
        </w:rPr>
        <w:t>a</w:t>
      </w:r>
      <w:r w:rsidRPr="009D791D">
        <w:rPr>
          <w:color w:val="000000"/>
          <w:spacing w:val="12"/>
        </w:rPr>
        <w:t xml:space="preserve"> </w:t>
      </w:r>
      <w:r w:rsidRPr="009D791D">
        <w:rPr>
          <w:color w:val="000000"/>
        </w:rPr>
        <w:t>rapidly</w:t>
      </w:r>
      <w:r w:rsidRPr="009D791D">
        <w:rPr>
          <w:color w:val="000000"/>
          <w:spacing w:val="6"/>
        </w:rPr>
        <w:t xml:space="preserve"> </w:t>
      </w:r>
      <w:r w:rsidRPr="009D791D">
        <w:rPr>
          <w:color w:val="000000"/>
        </w:rPr>
        <w:t>changing</w:t>
      </w:r>
      <w:r w:rsidRPr="009D791D">
        <w:rPr>
          <w:color w:val="000000"/>
          <w:spacing w:val="4"/>
        </w:rPr>
        <w:t xml:space="preserve"> </w:t>
      </w:r>
      <w:r w:rsidRPr="009D791D">
        <w:rPr>
          <w:color w:val="000000"/>
        </w:rPr>
        <w:t>environ</w:t>
      </w:r>
      <w:r w:rsidRPr="009D791D">
        <w:rPr>
          <w:color w:val="000000"/>
          <w:spacing w:val="-2"/>
        </w:rPr>
        <w:t>m</w:t>
      </w:r>
      <w:r w:rsidRPr="009D791D">
        <w:rPr>
          <w:color w:val="000000"/>
        </w:rPr>
        <w:t>ent. The</w:t>
      </w:r>
      <w:r w:rsidRPr="009D791D">
        <w:rPr>
          <w:color w:val="000000"/>
          <w:spacing w:val="9"/>
        </w:rPr>
        <w:t xml:space="preserve"> </w:t>
      </w:r>
      <w:r w:rsidRPr="009D791D">
        <w:rPr>
          <w:color w:val="000000"/>
        </w:rPr>
        <w:t>College</w:t>
      </w:r>
      <w:r w:rsidRPr="009D791D">
        <w:rPr>
          <w:color w:val="000000"/>
          <w:spacing w:val="5"/>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10"/>
        </w:rPr>
        <w:t xml:space="preserve"> </w:t>
      </w:r>
      <w:r w:rsidRPr="009D791D">
        <w:rPr>
          <w:color w:val="000000"/>
        </w:rPr>
        <w:t>is</w:t>
      </w:r>
      <w:r w:rsidRPr="009D791D">
        <w:rPr>
          <w:color w:val="000000"/>
          <w:spacing w:val="11"/>
        </w:rPr>
        <w:t xml:space="preserve"> </w:t>
      </w:r>
      <w:r w:rsidRPr="009D791D">
        <w:rPr>
          <w:color w:val="000000"/>
        </w:rPr>
        <w:t>to</w:t>
      </w:r>
      <w:r w:rsidRPr="009D791D">
        <w:rPr>
          <w:color w:val="000000"/>
          <w:spacing w:val="11"/>
        </w:rPr>
        <w:t xml:space="preserve"> </w:t>
      </w:r>
      <w:r w:rsidRPr="009D791D">
        <w:rPr>
          <w:color w:val="000000"/>
        </w:rPr>
        <w:t>produce</w:t>
      </w:r>
      <w:r w:rsidRPr="009D791D">
        <w:rPr>
          <w:color w:val="000000"/>
          <w:spacing w:val="5"/>
        </w:rPr>
        <w:t xml:space="preserve"> </w:t>
      </w:r>
      <w:r w:rsidRPr="009D791D">
        <w:rPr>
          <w:color w:val="000000"/>
        </w:rPr>
        <w:t>engineers</w:t>
      </w:r>
      <w:r w:rsidRPr="009D791D">
        <w:rPr>
          <w:color w:val="000000"/>
          <w:spacing w:val="4"/>
        </w:rPr>
        <w:t xml:space="preserve"> </w:t>
      </w:r>
      <w:r w:rsidRPr="009D791D">
        <w:rPr>
          <w:color w:val="000000"/>
        </w:rPr>
        <w:t>who can</w:t>
      </w:r>
      <w:r w:rsidRPr="009D791D">
        <w:rPr>
          <w:color w:val="000000"/>
          <w:spacing w:val="-1"/>
        </w:rPr>
        <w:t xml:space="preserve"> </w:t>
      </w:r>
      <w:r w:rsidRPr="009D791D">
        <w:rPr>
          <w:color w:val="000000"/>
        </w:rPr>
        <w:t>function</w:t>
      </w:r>
      <w:r w:rsidRPr="009D791D">
        <w:rPr>
          <w:color w:val="000000"/>
          <w:spacing w:val="-6"/>
        </w:rPr>
        <w:t xml:space="preserve"> </w:t>
      </w:r>
      <w:r w:rsidRPr="009D791D">
        <w:rPr>
          <w:color w:val="000000"/>
        </w:rPr>
        <w:t>in technology</w:t>
      </w:r>
      <w:r w:rsidRPr="009D791D">
        <w:rPr>
          <w:color w:val="000000"/>
          <w:spacing w:val="-8"/>
        </w:rPr>
        <w:t xml:space="preserve"> </w:t>
      </w:r>
      <w:r w:rsidRPr="009D791D">
        <w:rPr>
          <w:color w:val="000000"/>
        </w:rPr>
        <w:t>industries.</w:t>
      </w:r>
      <w:r w:rsidRPr="009D791D">
        <w:rPr>
          <w:color w:val="000000"/>
          <w:spacing w:val="-8"/>
        </w:rPr>
        <w:t xml:space="preserve"> </w:t>
      </w:r>
      <w:r w:rsidRPr="009D791D">
        <w:rPr>
          <w:color w:val="000000"/>
        </w:rPr>
        <w:t>This</w:t>
      </w:r>
      <w:r w:rsidRPr="009D791D">
        <w:rPr>
          <w:color w:val="000000"/>
          <w:spacing w:val="-2"/>
        </w:rPr>
        <w:t xml:space="preserve"> </w:t>
      </w:r>
      <w:r w:rsidRPr="009D791D">
        <w:rPr>
          <w:color w:val="000000"/>
        </w:rPr>
        <w:t>enabl</w:t>
      </w:r>
      <w:r w:rsidRPr="009D791D">
        <w:rPr>
          <w:color w:val="000000"/>
          <w:spacing w:val="-1"/>
        </w:rPr>
        <w:t>e</w:t>
      </w:r>
      <w:r w:rsidRPr="009D791D">
        <w:rPr>
          <w:color w:val="000000"/>
        </w:rPr>
        <w:t>s</w:t>
      </w:r>
      <w:r w:rsidRPr="009D791D">
        <w:rPr>
          <w:color w:val="000000"/>
          <w:spacing w:val="-5"/>
        </w:rPr>
        <w:t xml:space="preserve"> </w:t>
      </w:r>
      <w:r w:rsidRPr="009D791D">
        <w:rPr>
          <w:color w:val="000000"/>
        </w:rPr>
        <w:t>translation</w:t>
      </w:r>
      <w:r w:rsidRPr="009D791D">
        <w:rPr>
          <w:color w:val="000000"/>
          <w:spacing w:val="-8"/>
        </w:rPr>
        <w:t xml:space="preserve"> </w:t>
      </w:r>
      <w:r w:rsidRPr="009D791D">
        <w:rPr>
          <w:color w:val="000000"/>
        </w:rPr>
        <w:t>of</w:t>
      </w:r>
      <w:r w:rsidRPr="009D791D">
        <w:rPr>
          <w:color w:val="000000"/>
          <w:spacing w:val="1"/>
        </w:rPr>
        <w:t xml:space="preserve"> </w:t>
      </w:r>
      <w:r w:rsidRPr="009D791D">
        <w:rPr>
          <w:color w:val="000000"/>
        </w:rPr>
        <w:t>their</w:t>
      </w:r>
      <w:r w:rsidRPr="009D791D">
        <w:rPr>
          <w:color w:val="000000"/>
          <w:spacing w:val="-2"/>
        </w:rPr>
        <w:t xml:space="preserve"> </w:t>
      </w:r>
      <w:r w:rsidRPr="009D791D">
        <w:rPr>
          <w:color w:val="000000"/>
        </w:rPr>
        <w:t>knowledge</w:t>
      </w:r>
      <w:r w:rsidRPr="009D791D">
        <w:rPr>
          <w:color w:val="000000"/>
          <w:spacing w:val="-10"/>
        </w:rPr>
        <w:t xml:space="preserve"> </w:t>
      </w:r>
      <w:r w:rsidRPr="009D791D">
        <w:rPr>
          <w:color w:val="000000"/>
        </w:rPr>
        <w:t>for</w:t>
      </w:r>
      <w:r w:rsidRPr="009D791D">
        <w:rPr>
          <w:color w:val="000000"/>
          <w:spacing w:val="1"/>
        </w:rPr>
        <w:t xml:space="preserve"> </w:t>
      </w:r>
      <w:r w:rsidRPr="009D791D">
        <w:rPr>
          <w:color w:val="000000"/>
        </w:rPr>
        <w:t>the</w:t>
      </w:r>
      <w:r w:rsidRPr="009D791D">
        <w:rPr>
          <w:color w:val="000000"/>
          <w:spacing w:val="-2"/>
        </w:rPr>
        <w:t xml:space="preserve"> </w:t>
      </w:r>
      <w:r w:rsidRPr="009D791D">
        <w:rPr>
          <w:color w:val="000000"/>
        </w:rPr>
        <w:t>good</w:t>
      </w:r>
      <w:r w:rsidRPr="009D791D">
        <w:rPr>
          <w:color w:val="000000"/>
          <w:spacing w:val="1"/>
        </w:rPr>
        <w:t xml:space="preserve"> </w:t>
      </w:r>
      <w:r w:rsidRPr="009D791D">
        <w:rPr>
          <w:color w:val="000000"/>
        </w:rPr>
        <w:t>of the</w:t>
      </w:r>
      <w:r w:rsidRPr="009D791D">
        <w:rPr>
          <w:color w:val="000000"/>
          <w:spacing w:val="10"/>
        </w:rPr>
        <w:t xml:space="preserve"> </w:t>
      </w:r>
      <w:r w:rsidRPr="009D791D">
        <w:rPr>
          <w:color w:val="000000"/>
        </w:rPr>
        <w:t>public,</w:t>
      </w:r>
      <w:r w:rsidRPr="009D791D">
        <w:rPr>
          <w:color w:val="000000"/>
          <w:spacing w:val="6"/>
        </w:rPr>
        <w:t xml:space="preserve"> </w:t>
      </w:r>
      <w:r w:rsidRPr="009D791D">
        <w:rPr>
          <w:color w:val="000000"/>
        </w:rPr>
        <w:t>consistent</w:t>
      </w:r>
      <w:r w:rsidRPr="009D791D">
        <w:rPr>
          <w:color w:val="000000"/>
          <w:spacing w:val="3"/>
        </w:rPr>
        <w:t xml:space="preserve"> </w:t>
      </w:r>
      <w:r w:rsidRPr="009D791D">
        <w:rPr>
          <w:color w:val="000000"/>
        </w:rPr>
        <w:t>with</w:t>
      </w:r>
      <w:r w:rsidRPr="009D791D">
        <w:rPr>
          <w:color w:val="000000"/>
          <w:spacing w:val="8"/>
        </w:rPr>
        <w:t xml:space="preserve"> </w:t>
      </w:r>
      <w:r w:rsidRPr="009D791D">
        <w:rPr>
          <w:color w:val="000000"/>
        </w:rPr>
        <w:t>the</w:t>
      </w:r>
      <w:r w:rsidRPr="009D791D">
        <w:rPr>
          <w:color w:val="000000"/>
          <w:spacing w:val="10"/>
        </w:rPr>
        <w:t xml:space="preserve"> </w:t>
      </w:r>
      <w:r w:rsidRPr="009D791D">
        <w:rPr>
          <w:color w:val="000000"/>
        </w:rPr>
        <w:t>University</w:t>
      </w:r>
      <w:r w:rsidRPr="009D791D">
        <w:rPr>
          <w:color w:val="000000"/>
          <w:spacing w:val="3"/>
        </w:rPr>
        <w:t xml:space="preserve"> </w:t>
      </w:r>
      <w:r w:rsidRPr="009D791D">
        <w:rPr>
          <w:color w:val="000000"/>
          <w:spacing w:val="-2"/>
        </w:rPr>
        <w:t>m</w:t>
      </w:r>
      <w:r w:rsidRPr="009D791D">
        <w:rPr>
          <w:color w:val="000000"/>
        </w:rPr>
        <w:t>ission</w:t>
      </w:r>
      <w:r w:rsidRPr="009D791D">
        <w:rPr>
          <w:color w:val="000000"/>
          <w:spacing w:val="9"/>
        </w:rPr>
        <w:t xml:space="preserve"> </w:t>
      </w:r>
      <w:r w:rsidRPr="009D791D">
        <w:rPr>
          <w:color w:val="000000"/>
        </w:rPr>
        <w:t>and</w:t>
      </w:r>
      <w:r w:rsidRPr="009D791D">
        <w:rPr>
          <w:color w:val="000000"/>
          <w:spacing w:val="8"/>
        </w:rPr>
        <w:t xml:space="preserve"> </w:t>
      </w:r>
      <w:r w:rsidRPr="009D791D">
        <w:rPr>
          <w:color w:val="000000"/>
        </w:rPr>
        <w:t>the</w:t>
      </w:r>
      <w:r w:rsidRPr="009D791D">
        <w:rPr>
          <w:color w:val="000000"/>
          <w:spacing w:val="9"/>
        </w:rPr>
        <w:t xml:space="preserve"> </w:t>
      </w:r>
      <w:r w:rsidRPr="009D791D">
        <w:rPr>
          <w:color w:val="000000"/>
        </w:rPr>
        <w:t>Mechanical</w:t>
      </w:r>
      <w:r w:rsidRPr="009D791D">
        <w:rPr>
          <w:color w:val="000000"/>
          <w:spacing w:val="1"/>
        </w:rPr>
        <w:t xml:space="preserve"> </w:t>
      </w:r>
      <w:r w:rsidRPr="009D791D">
        <w:rPr>
          <w:color w:val="000000"/>
        </w:rPr>
        <w:t>Engineering program educational</w:t>
      </w:r>
      <w:r w:rsidRPr="009D791D">
        <w:rPr>
          <w:color w:val="000000"/>
          <w:spacing w:val="5"/>
        </w:rPr>
        <w:t xml:space="preserve"> </w:t>
      </w:r>
      <w:r w:rsidRPr="009D791D">
        <w:rPr>
          <w:color w:val="000000"/>
        </w:rPr>
        <w:t>objectives.</w:t>
      </w:r>
      <w:r w:rsidRPr="009D791D">
        <w:rPr>
          <w:color w:val="000000"/>
          <w:spacing w:val="5"/>
        </w:rPr>
        <w:t xml:space="preserve"> </w:t>
      </w:r>
      <w:r w:rsidRPr="009D791D">
        <w:rPr>
          <w:color w:val="000000"/>
        </w:rPr>
        <w:t>The</w:t>
      </w:r>
      <w:r w:rsidRPr="009D791D">
        <w:rPr>
          <w:color w:val="000000"/>
          <w:spacing w:val="12"/>
        </w:rPr>
        <w:t xml:space="preserve"> </w:t>
      </w:r>
      <w:r w:rsidRPr="009D791D">
        <w:rPr>
          <w:color w:val="000000"/>
        </w:rPr>
        <w:t>notion</w:t>
      </w:r>
      <w:r w:rsidRPr="009D791D">
        <w:rPr>
          <w:color w:val="000000"/>
          <w:spacing w:val="10"/>
        </w:rPr>
        <w:t xml:space="preserve"> </w:t>
      </w:r>
      <w:r w:rsidRPr="009D791D">
        <w:rPr>
          <w:color w:val="000000"/>
        </w:rPr>
        <w:t>of</w:t>
      </w:r>
      <w:r w:rsidRPr="009D791D">
        <w:rPr>
          <w:color w:val="000000"/>
          <w:spacing w:val="16"/>
        </w:rPr>
        <w:t xml:space="preserve"> </w:t>
      </w:r>
      <w:r w:rsidRPr="009D791D">
        <w:rPr>
          <w:color w:val="000000"/>
        </w:rPr>
        <w:t>engineers</w:t>
      </w:r>
      <w:r w:rsidRPr="009D791D">
        <w:rPr>
          <w:color w:val="000000"/>
          <w:spacing w:val="7"/>
        </w:rPr>
        <w:t xml:space="preserve"> </w:t>
      </w:r>
      <w:r w:rsidRPr="009D791D">
        <w:rPr>
          <w:color w:val="000000"/>
        </w:rPr>
        <w:t>w</w:t>
      </w:r>
      <w:r w:rsidRPr="009D791D">
        <w:rPr>
          <w:color w:val="000000"/>
          <w:spacing w:val="-1"/>
        </w:rPr>
        <w:t>o</w:t>
      </w:r>
      <w:r w:rsidRPr="009D791D">
        <w:rPr>
          <w:color w:val="000000"/>
        </w:rPr>
        <w:t>rking</w:t>
      </w:r>
      <w:r w:rsidRPr="009D791D">
        <w:rPr>
          <w:color w:val="000000"/>
          <w:spacing w:val="11"/>
        </w:rPr>
        <w:t xml:space="preserve"> </w:t>
      </w:r>
      <w:r w:rsidRPr="009D791D">
        <w:rPr>
          <w:color w:val="000000"/>
        </w:rPr>
        <w:t>success</w:t>
      </w:r>
      <w:r w:rsidRPr="009D791D">
        <w:rPr>
          <w:color w:val="000000"/>
          <w:spacing w:val="-1"/>
        </w:rPr>
        <w:t>f</w:t>
      </w:r>
      <w:r w:rsidRPr="009D791D">
        <w:rPr>
          <w:color w:val="000000"/>
        </w:rPr>
        <w:t>ully</w:t>
      </w:r>
      <w:r w:rsidRPr="009D791D">
        <w:rPr>
          <w:color w:val="000000"/>
          <w:spacing w:val="12"/>
        </w:rPr>
        <w:t xml:space="preserve"> </w:t>
      </w:r>
      <w:r w:rsidRPr="009D791D">
        <w:rPr>
          <w:color w:val="000000"/>
        </w:rPr>
        <w:t>in</w:t>
      </w:r>
      <w:r w:rsidRPr="009D791D">
        <w:rPr>
          <w:color w:val="000000"/>
          <w:spacing w:val="14"/>
        </w:rPr>
        <w:t xml:space="preserve"> </w:t>
      </w:r>
      <w:r w:rsidRPr="009D791D">
        <w:rPr>
          <w:color w:val="000000"/>
        </w:rPr>
        <w:t>interdisciplinary tea</w:t>
      </w:r>
      <w:r w:rsidRPr="009D791D">
        <w:rPr>
          <w:color w:val="000000"/>
          <w:spacing w:val="-2"/>
        </w:rPr>
        <w:t>m</w:t>
      </w:r>
      <w:r w:rsidRPr="009D791D">
        <w:rPr>
          <w:color w:val="000000"/>
        </w:rPr>
        <w:t>s that</w:t>
      </w:r>
      <w:r w:rsidRPr="009D791D">
        <w:rPr>
          <w:color w:val="000000"/>
          <w:spacing w:val="9"/>
        </w:rPr>
        <w:t xml:space="preserve"> </w:t>
      </w:r>
      <w:r w:rsidRPr="009D791D">
        <w:rPr>
          <w:color w:val="000000"/>
        </w:rPr>
        <w:t>require</w:t>
      </w:r>
      <w:r w:rsidRPr="009D791D">
        <w:rPr>
          <w:color w:val="000000"/>
          <w:spacing w:val="6"/>
        </w:rPr>
        <w:t xml:space="preserve"> </w:t>
      </w:r>
      <w:r w:rsidRPr="009D791D">
        <w:rPr>
          <w:color w:val="000000"/>
        </w:rPr>
        <w:t>technical</w:t>
      </w:r>
      <w:r w:rsidRPr="009D791D">
        <w:rPr>
          <w:color w:val="000000"/>
          <w:spacing w:val="5"/>
        </w:rPr>
        <w:t xml:space="preserve"> </w:t>
      </w:r>
      <w:r w:rsidRPr="009D791D">
        <w:rPr>
          <w:color w:val="000000"/>
        </w:rPr>
        <w:t>and</w:t>
      </w:r>
      <w:r w:rsidRPr="009D791D">
        <w:rPr>
          <w:color w:val="000000"/>
          <w:spacing w:val="9"/>
        </w:rPr>
        <w:t xml:space="preserve"> </w:t>
      </w:r>
      <w:r w:rsidRPr="009D791D">
        <w:rPr>
          <w:color w:val="000000"/>
        </w:rPr>
        <w:t>non-technical expe</w:t>
      </w:r>
      <w:r w:rsidRPr="009D791D">
        <w:rPr>
          <w:color w:val="000000"/>
          <w:spacing w:val="-1"/>
        </w:rPr>
        <w:t>r</w:t>
      </w:r>
      <w:r w:rsidRPr="009D791D">
        <w:rPr>
          <w:color w:val="000000"/>
        </w:rPr>
        <w:t>tise</w:t>
      </w:r>
      <w:r w:rsidRPr="009D791D">
        <w:rPr>
          <w:color w:val="000000"/>
          <w:spacing w:val="3"/>
        </w:rPr>
        <w:t xml:space="preserve"> </w:t>
      </w:r>
      <w:r w:rsidRPr="009D791D">
        <w:rPr>
          <w:color w:val="000000"/>
        </w:rPr>
        <w:t>is</w:t>
      </w:r>
      <w:r w:rsidRPr="009D791D">
        <w:rPr>
          <w:color w:val="000000"/>
          <w:spacing w:val="10"/>
        </w:rPr>
        <w:t xml:space="preserve"> </w:t>
      </w:r>
      <w:r w:rsidRPr="009D791D">
        <w:rPr>
          <w:color w:val="000000"/>
        </w:rPr>
        <w:t>e</w:t>
      </w:r>
      <w:r w:rsidRPr="009D791D">
        <w:rPr>
          <w:color w:val="000000"/>
          <w:spacing w:val="-2"/>
        </w:rPr>
        <w:t>m</w:t>
      </w:r>
      <w:r w:rsidRPr="009D791D">
        <w:rPr>
          <w:color w:val="000000"/>
        </w:rPr>
        <w:t>phasized in</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college</w:t>
      </w:r>
      <w:r w:rsidRPr="009D791D">
        <w:rPr>
          <w:color w:val="000000"/>
          <w:spacing w:val="4"/>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9"/>
        </w:rPr>
        <w:t xml:space="preserve"> </w:t>
      </w:r>
      <w:r w:rsidRPr="009D791D">
        <w:rPr>
          <w:color w:val="000000"/>
        </w:rPr>
        <w:t>and program</w:t>
      </w:r>
      <w:r w:rsidRPr="009D791D">
        <w:rPr>
          <w:color w:val="000000"/>
          <w:spacing w:val="26"/>
        </w:rPr>
        <w:t xml:space="preserve"> </w:t>
      </w:r>
      <w:r w:rsidRPr="009D791D">
        <w:rPr>
          <w:color w:val="000000"/>
        </w:rPr>
        <w:t>objectives.</w:t>
      </w:r>
      <w:r w:rsidRPr="009D791D">
        <w:rPr>
          <w:color w:val="000000"/>
          <w:spacing w:val="26"/>
        </w:rPr>
        <w:t xml:space="preserve"> </w:t>
      </w:r>
      <w:r w:rsidRPr="009D791D">
        <w:rPr>
          <w:color w:val="000000"/>
        </w:rPr>
        <w:t>Speci</w:t>
      </w:r>
      <w:r w:rsidRPr="009D791D">
        <w:rPr>
          <w:color w:val="000000"/>
          <w:spacing w:val="-1"/>
        </w:rPr>
        <w:t>f</w:t>
      </w:r>
      <w:r w:rsidRPr="009D791D">
        <w:rPr>
          <w:color w:val="000000"/>
          <w:spacing w:val="1"/>
        </w:rPr>
        <w:t>i</w:t>
      </w:r>
      <w:r w:rsidRPr="009D791D">
        <w:rPr>
          <w:color w:val="000000"/>
        </w:rPr>
        <w:t>cally,</w:t>
      </w:r>
      <w:r w:rsidRPr="009D791D">
        <w:rPr>
          <w:color w:val="000000"/>
          <w:spacing w:val="24"/>
        </w:rPr>
        <w:t xml:space="preserve"> </w:t>
      </w:r>
      <w:r w:rsidRPr="009D791D">
        <w:rPr>
          <w:color w:val="000000"/>
        </w:rPr>
        <w:t>an</w:t>
      </w:r>
      <w:r w:rsidRPr="009D791D">
        <w:rPr>
          <w:color w:val="000000"/>
          <w:spacing w:val="34"/>
        </w:rPr>
        <w:t xml:space="preserve"> </w:t>
      </w:r>
      <w:r w:rsidRPr="009D791D">
        <w:rPr>
          <w:color w:val="000000"/>
        </w:rPr>
        <w:t>ability</w:t>
      </w:r>
      <w:r w:rsidRPr="009D791D">
        <w:rPr>
          <w:color w:val="000000"/>
          <w:spacing w:val="30"/>
        </w:rPr>
        <w:t xml:space="preserve"> </w:t>
      </w:r>
      <w:r w:rsidRPr="009D791D">
        <w:rPr>
          <w:color w:val="000000"/>
        </w:rPr>
        <w:t>to</w:t>
      </w:r>
      <w:r w:rsidRPr="009D791D">
        <w:rPr>
          <w:color w:val="000000"/>
          <w:spacing w:val="34"/>
        </w:rPr>
        <w:t xml:space="preserve"> </w:t>
      </w:r>
      <w:r w:rsidRPr="009D791D">
        <w:rPr>
          <w:color w:val="000000"/>
        </w:rPr>
        <w:t>write</w:t>
      </w:r>
      <w:r w:rsidRPr="009D791D">
        <w:rPr>
          <w:color w:val="000000"/>
          <w:spacing w:val="28"/>
        </w:rPr>
        <w:t xml:space="preserve"> </w:t>
      </w:r>
      <w:r w:rsidRPr="009D791D">
        <w:rPr>
          <w:color w:val="000000"/>
        </w:rPr>
        <w:t>technical</w:t>
      </w:r>
      <w:r w:rsidRPr="009D791D">
        <w:rPr>
          <w:color w:val="000000"/>
          <w:spacing w:val="26"/>
        </w:rPr>
        <w:t xml:space="preserve"> </w:t>
      </w:r>
      <w:r w:rsidRPr="009D791D">
        <w:rPr>
          <w:color w:val="000000"/>
        </w:rPr>
        <w:t>reports</w:t>
      </w:r>
      <w:r w:rsidRPr="009D791D">
        <w:rPr>
          <w:color w:val="000000"/>
          <w:spacing w:val="28"/>
        </w:rPr>
        <w:t xml:space="preserve"> </w:t>
      </w:r>
      <w:r w:rsidRPr="009D791D">
        <w:rPr>
          <w:color w:val="000000"/>
        </w:rPr>
        <w:t>and</w:t>
      </w:r>
      <w:r w:rsidRPr="009D791D">
        <w:rPr>
          <w:color w:val="000000"/>
          <w:spacing w:val="32"/>
        </w:rPr>
        <w:t xml:space="preserve"> </w:t>
      </w:r>
      <w:r w:rsidRPr="009D791D">
        <w:rPr>
          <w:color w:val="000000"/>
        </w:rPr>
        <w:t>to</w:t>
      </w:r>
      <w:r w:rsidRPr="009D791D">
        <w:rPr>
          <w:color w:val="000000"/>
          <w:spacing w:val="33"/>
        </w:rPr>
        <w:t xml:space="preserve"> </w:t>
      </w:r>
      <w:r w:rsidRPr="009D791D">
        <w:rPr>
          <w:color w:val="000000"/>
        </w:rPr>
        <w:t>present</w:t>
      </w:r>
      <w:r w:rsidRPr="009D791D">
        <w:rPr>
          <w:color w:val="000000"/>
          <w:spacing w:val="28"/>
        </w:rPr>
        <w:t xml:space="preserve"> </w:t>
      </w:r>
      <w:r w:rsidRPr="009D791D">
        <w:rPr>
          <w:color w:val="000000"/>
        </w:rPr>
        <w:t xml:space="preserve">technical </w:t>
      </w:r>
      <w:r w:rsidRPr="009D791D">
        <w:rPr>
          <w:color w:val="000000"/>
          <w:spacing w:val="-2"/>
        </w:rPr>
        <w:t>m</w:t>
      </w:r>
      <w:r w:rsidRPr="009D791D">
        <w:rPr>
          <w:color w:val="000000"/>
        </w:rPr>
        <w:t>aterial</w:t>
      </w:r>
      <w:r w:rsidRPr="009D791D">
        <w:rPr>
          <w:color w:val="000000"/>
          <w:spacing w:val="3"/>
        </w:rPr>
        <w:t xml:space="preserve"> </w:t>
      </w:r>
      <w:r w:rsidRPr="009D791D">
        <w:rPr>
          <w:color w:val="000000"/>
        </w:rPr>
        <w:t>orally</w:t>
      </w:r>
      <w:r w:rsidRPr="009D791D">
        <w:rPr>
          <w:color w:val="000000"/>
          <w:spacing w:val="6"/>
        </w:rPr>
        <w:t xml:space="preserve"> </w:t>
      </w:r>
      <w:r w:rsidRPr="009D791D">
        <w:rPr>
          <w:color w:val="000000"/>
        </w:rPr>
        <w:t>with</w:t>
      </w:r>
      <w:r w:rsidRPr="009D791D">
        <w:rPr>
          <w:color w:val="000000"/>
          <w:spacing w:val="7"/>
        </w:rPr>
        <w:t xml:space="preserve"> </w:t>
      </w:r>
      <w:r w:rsidRPr="009D791D">
        <w:rPr>
          <w:color w:val="000000"/>
        </w:rPr>
        <w:t>suitable</w:t>
      </w:r>
      <w:r w:rsidRPr="009D791D">
        <w:rPr>
          <w:color w:val="000000"/>
          <w:spacing w:val="4"/>
        </w:rPr>
        <w:t xml:space="preserve"> </w:t>
      </w:r>
      <w:r w:rsidRPr="009D791D">
        <w:rPr>
          <w:color w:val="000000"/>
        </w:rPr>
        <w:t>visual</w:t>
      </w:r>
      <w:r w:rsidRPr="009D791D">
        <w:rPr>
          <w:color w:val="000000"/>
          <w:spacing w:val="6"/>
        </w:rPr>
        <w:t xml:space="preserve"> </w:t>
      </w:r>
      <w:r w:rsidRPr="009D791D">
        <w:rPr>
          <w:color w:val="000000"/>
        </w:rPr>
        <w:t>aids</w:t>
      </w:r>
      <w:r w:rsidRPr="009D791D">
        <w:rPr>
          <w:color w:val="000000"/>
          <w:spacing w:val="7"/>
        </w:rPr>
        <w:t xml:space="preserve"> </w:t>
      </w:r>
      <w:r w:rsidRPr="009D791D">
        <w:rPr>
          <w:color w:val="000000"/>
        </w:rPr>
        <w:t>is</w:t>
      </w:r>
      <w:r w:rsidRPr="009D791D">
        <w:rPr>
          <w:color w:val="000000"/>
          <w:spacing w:val="10"/>
        </w:rPr>
        <w:t xml:space="preserve"> </w:t>
      </w:r>
      <w:r w:rsidRPr="009D791D">
        <w:rPr>
          <w:color w:val="000000"/>
        </w:rPr>
        <w:t>e</w:t>
      </w:r>
      <w:r w:rsidRPr="009D791D">
        <w:rPr>
          <w:color w:val="000000"/>
          <w:spacing w:val="-2"/>
        </w:rPr>
        <w:t>m</w:t>
      </w:r>
      <w:r w:rsidRPr="009D791D">
        <w:rPr>
          <w:color w:val="000000"/>
        </w:rPr>
        <w:t>phasized in</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program</w:t>
      </w:r>
      <w:r w:rsidRPr="009D791D">
        <w:rPr>
          <w:color w:val="000000"/>
          <w:spacing w:val="1"/>
        </w:rPr>
        <w:t xml:space="preserve"> </w:t>
      </w:r>
      <w:r w:rsidRPr="009D791D">
        <w:rPr>
          <w:color w:val="000000"/>
        </w:rPr>
        <w:t>experience. The</w:t>
      </w:r>
      <w:r w:rsidRPr="009D791D">
        <w:rPr>
          <w:color w:val="000000"/>
          <w:spacing w:val="8"/>
        </w:rPr>
        <w:t xml:space="preserve"> </w:t>
      </w:r>
      <w:r w:rsidRPr="009D791D">
        <w:rPr>
          <w:color w:val="000000"/>
        </w:rPr>
        <w:t>program ai</w:t>
      </w:r>
      <w:r w:rsidRPr="009D791D">
        <w:rPr>
          <w:color w:val="000000"/>
          <w:spacing w:val="-2"/>
        </w:rPr>
        <w:t>m</w:t>
      </w:r>
      <w:r w:rsidRPr="009D791D">
        <w:rPr>
          <w:color w:val="000000"/>
        </w:rPr>
        <w:t>s to offer opportunities</w:t>
      </w:r>
      <w:r w:rsidRPr="009D791D">
        <w:rPr>
          <w:color w:val="000000"/>
          <w:spacing w:val="56"/>
        </w:rPr>
        <w:t xml:space="preserve"> </w:t>
      </w:r>
      <w:r w:rsidRPr="009D791D">
        <w:rPr>
          <w:color w:val="000000"/>
        </w:rPr>
        <w:t>for</w:t>
      </w:r>
      <w:r w:rsidRPr="009D791D">
        <w:rPr>
          <w:color w:val="000000"/>
          <w:spacing w:val="9"/>
        </w:rPr>
        <w:t xml:space="preserve"> </w:t>
      </w:r>
      <w:r w:rsidRPr="009D791D">
        <w:rPr>
          <w:color w:val="000000"/>
        </w:rPr>
        <w:t>undergraduate</w:t>
      </w:r>
      <w:r w:rsidRPr="009D791D">
        <w:rPr>
          <w:color w:val="000000"/>
          <w:spacing w:val="55"/>
        </w:rPr>
        <w:t xml:space="preserve"> </w:t>
      </w:r>
      <w:r w:rsidRPr="009D791D">
        <w:rPr>
          <w:color w:val="000000"/>
        </w:rPr>
        <w:t>research</w:t>
      </w:r>
      <w:r w:rsidRPr="009D791D">
        <w:rPr>
          <w:color w:val="000000"/>
          <w:spacing w:val="1"/>
        </w:rPr>
        <w:t xml:space="preserve"> </w:t>
      </w:r>
      <w:r w:rsidRPr="009D791D">
        <w:rPr>
          <w:color w:val="000000"/>
        </w:rPr>
        <w:t>experience</w:t>
      </w:r>
      <w:r w:rsidRPr="009D791D">
        <w:rPr>
          <w:color w:val="000000"/>
          <w:spacing w:val="59"/>
        </w:rPr>
        <w:t xml:space="preserve"> </w:t>
      </w:r>
      <w:r w:rsidRPr="009D791D">
        <w:rPr>
          <w:color w:val="000000"/>
        </w:rPr>
        <w:t>as</w:t>
      </w:r>
      <w:r w:rsidRPr="009D791D">
        <w:rPr>
          <w:color w:val="000000"/>
          <w:spacing w:val="9"/>
        </w:rPr>
        <w:t xml:space="preserve"> </w:t>
      </w:r>
      <w:r w:rsidRPr="009D791D">
        <w:rPr>
          <w:color w:val="000000"/>
        </w:rPr>
        <w:t xml:space="preserve">a </w:t>
      </w:r>
      <w:r w:rsidRPr="009D791D">
        <w:rPr>
          <w:color w:val="000000"/>
          <w:spacing w:val="-2"/>
        </w:rPr>
        <w:t>m</w:t>
      </w:r>
      <w:r w:rsidRPr="009D791D">
        <w:rPr>
          <w:color w:val="000000"/>
        </w:rPr>
        <w:t>eans</w:t>
      </w:r>
      <w:r w:rsidRPr="009D791D">
        <w:rPr>
          <w:color w:val="000000"/>
          <w:spacing w:val="3"/>
        </w:rPr>
        <w:t xml:space="preserve"> </w:t>
      </w:r>
      <w:r w:rsidRPr="009D791D">
        <w:rPr>
          <w:color w:val="000000"/>
        </w:rPr>
        <w:t>to</w:t>
      </w:r>
      <w:r w:rsidRPr="009D791D">
        <w:rPr>
          <w:color w:val="000000"/>
          <w:spacing w:val="7"/>
        </w:rPr>
        <w:t xml:space="preserve"> </w:t>
      </w:r>
      <w:r w:rsidRPr="009D791D">
        <w:rPr>
          <w:color w:val="000000"/>
          <w:spacing w:val="-2"/>
        </w:rPr>
        <w:t>m</w:t>
      </w:r>
      <w:r w:rsidRPr="009D791D">
        <w:rPr>
          <w:color w:val="000000"/>
        </w:rPr>
        <w:t>otivate</w:t>
      </w:r>
      <w:r w:rsidR="00643D31" w:rsidRPr="009D791D">
        <w:rPr>
          <w:color w:val="000000"/>
        </w:rPr>
        <w:t xml:space="preserve"> </w:t>
      </w:r>
      <w:r w:rsidRPr="009D791D">
        <w:rPr>
          <w:color w:val="000000"/>
        </w:rPr>
        <w:t>graduates</w:t>
      </w:r>
      <w:r w:rsidRPr="009D791D">
        <w:rPr>
          <w:color w:val="000000"/>
          <w:spacing w:val="-1"/>
        </w:rPr>
        <w:t xml:space="preserve"> </w:t>
      </w:r>
      <w:r w:rsidRPr="009D791D">
        <w:rPr>
          <w:color w:val="000000"/>
        </w:rPr>
        <w:t>to</w:t>
      </w:r>
      <w:r w:rsidRPr="009D791D">
        <w:rPr>
          <w:color w:val="000000"/>
          <w:spacing w:val="6"/>
        </w:rPr>
        <w:t xml:space="preserve"> </w:t>
      </w:r>
      <w:r w:rsidRPr="009D791D">
        <w:rPr>
          <w:color w:val="000000"/>
        </w:rPr>
        <w:t>pursue</w:t>
      </w:r>
      <w:r w:rsidRPr="009D791D">
        <w:rPr>
          <w:color w:val="000000"/>
          <w:spacing w:val="8"/>
        </w:rPr>
        <w:t xml:space="preserve"> </w:t>
      </w:r>
      <w:r w:rsidRPr="009D791D">
        <w:rPr>
          <w:color w:val="000000"/>
        </w:rPr>
        <w:t>advanced</w:t>
      </w:r>
      <w:r w:rsidRPr="009D791D">
        <w:rPr>
          <w:color w:val="000000"/>
          <w:spacing w:val="-1"/>
        </w:rPr>
        <w:t xml:space="preserve"> </w:t>
      </w:r>
      <w:r w:rsidRPr="009D791D">
        <w:rPr>
          <w:color w:val="000000"/>
        </w:rPr>
        <w:t>graduate degrees</w:t>
      </w:r>
      <w:r w:rsidRPr="009D791D">
        <w:rPr>
          <w:color w:val="000000"/>
          <w:spacing w:val="1"/>
        </w:rPr>
        <w:t xml:space="preserve"> </w:t>
      </w:r>
      <w:r w:rsidRPr="009D791D">
        <w:rPr>
          <w:color w:val="000000"/>
        </w:rPr>
        <w:t>in</w:t>
      </w:r>
      <w:r w:rsidRPr="009D791D">
        <w:rPr>
          <w:color w:val="000000"/>
          <w:spacing w:val="4"/>
        </w:rPr>
        <w:t xml:space="preserve"> </w:t>
      </w:r>
      <w:r w:rsidRPr="009D791D">
        <w:rPr>
          <w:color w:val="000000"/>
          <w:spacing w:val="-2"/>
        </w:rPr>
        <w:t>m</w:t>
      </w:r>
      <w:r w:rsidRPr="009D791D">
        <w:rPr>
          <w:color w:val="000000"/>
        </w:rPr>
        <w:t>echanical</w:t>
      </w:r>
      <w:r w:rsidRPr="009D791D">
        <w:rPr>
          <w:color w:val="000000"/>
          <w:spacing w:val="-3"/>
        </w:rPr>
        <w:t xml:space="preserve"> </w:t>
      </w:r>
      <w:r w:rsidRPr="009D791D">
        <w:rPr>
          <w:color w:val="000000"/>
        </w:rPr>
        <w:t>engineering</w:t>
      </w:r>
      <w:r w:rsidRPr="009D791D">
        <w:rPr>
          <w:color w:val="000000"/>
          <w:spacing w:val="-3"/>
        </w:rPr>
        <w:t xml:space="preserve"> </w:t>
      </w:r>
      <w:r w:rsidRPr="009D791D">
        <w:rPr>
          <w:color w:val="000000"/>
        </w:rPr>
        <w:t>and</w:t>
      </w:r>
      <w:r w:rsidRPr="009D791D">
        <w:rPr>
          <w:color w:val="000000"/>
          <w:spacing w:val="4"/>
        </w:rPr>
        <w:t xml:space="preserve"> </w:t>
      </w:r>
      <w:r w:rsidRPr="009D791D">
        <w:rPr>
          <w:color w:val="000000"/>
        </w:rPr>
        <w:t>other</w:t>
      </w:r>
      <w:r w:rsidRPr="009D791D">
        <w:rPr>
          <w:color w:val="000000"/>
          <w:spacing w:val="2"/>
        </w:rPr>
        <w:t xml:space="preserve"> </w:t>
      </w:r>
      <w:r w:rsidRPr="009D791D">
        <w:rPr>
          <w:color w:val="000000"/>
        </w:rPr>
        <w:t>fields.</w:t>
      </w:r>
      <w:r w:rsidRPr="009D791D">
        <w:rPr>
          <w:color w:val="000000"/>
          <w:spacing w:val="1"/>
        </w:rPr>
        <w:t xml:space="preserve"> </w:t>
      </w:r>
      <w:r w:rsidRPr="009D791D">
        <w:rPr>
          <w:color w:val="000000"/>
        </w:rPr>
        <w:t>Thus the</w:t>
      </w:r>
      <w:r w:rsidRPr="009D791D">
        <w:rPr>
          <w:color w:val="000000"/>
          <w:spacing w:val="8"/>
        </w:rPr>
        <w:t xml:space="preserve"> </w:t>
      </w:r>
      <w:r w:rsidRPr="009D791D">
        <w:rPr>
          <w:color w:val="000000"/>
        </w:rPr>
        <w:t>program educational</w:t>
      </w:r>
      <w:r w:rsidRPr="009D791D">
        <w:rPr>
          <w:color w:val="000000"/>
          <w:spacing w:val="1"/>
        </w:rPr>
        <w:t xml:space="preserve"> </w:t>
      </w:r>
      <w:r w:rsidRPr="009D791D">
        <w:rPr>
          <w:color w:val="000000"/>
        </w:rPr>
        <w:t>objectives</w:t>
      </w:r>
      <w:r w:rsidRPr="009D791D">
        <w:rPr>
          <w:color w:val="000000"/>
          <w:spacing w:val="1"/>
        </w:rPr>
        <w:t xml:space="preserve"> </w:t>
      </w:r>
      <w:r w:rsidRPr="009D791D">
        <w:rPr>
          <w:color w:val="000000"/>
        </w:rPr>
        <w:t>are</w:t>
      </w:r>
      <w:r w:rsidRPr="009D791D">
        <w:rPr>
          <w:color w:val="000000"/>
          <w:spacing w:val="8"/>
        </w:rPr>
        <w:t xml:space="preserve"> </w:t>
      </w:r>
      <w:r w:rsidRPr="009D791D">
        <w:rPr>
          <w:color w:val="000000"/>
        </w:rPr>
        <w:t>consistent with</w:t>
      </w:r>
      <w:r w:rsidRPr="009D791D">
        <w:rPr>
          <w:color w:val="000000"/>
          <w:spacing w:val="6"/>
        </w:rPr>
        <w:t xml:space="preserve"> </w:t>
      </w:r>
      <w:r w:rsidRPr="009D791D">
        <w:rPr>
          <w:color w:val="000000"/>
        </w:rPr>
        <w:t>the</w:t>
      </w:r>
      <w:r w:rsidRPr="009D791D">
        <w:rPr>
          <w:color w:val="000000"/>
          <w:spacing w:val="8"/>
        </w:rPr>
        <w:t xml:space="preserve"> </w:t>
      </w:r>
      <w:r w:rsidRPr="009D791D">
        <w:rPr>
          <w:color w:val="000000"/>
          <w:spacing w:val="-2"/>
        </w:rPr>
        <w:t>m</w:t>
      </w:r>
      <w:r w:rsidRPr="009D791D">
        <w:rPr>
          <w:color w:val="000000"/>
          <w:spacing w:val="1"/>
        </w:rPr>
        <w:t>i</w:t>
      </w:r>
      <w:r w:rsidRPr="009D791D">
        <w:rPr>
          <w:color w:val="000000"/>
        </w:rPr>
        <w:t>ssion</w:t>
      </w:r>
      <w:r w:rsidRPr="009D791D">
        <w:rPr>
          <w:color w:val="000000"/>
          <w:spacing w:val="8"/>
        </w:rPr>
        <w:t xml:space="preserve"> </w:t>
      </w:r>
      <w:r w:rsidRPr="009D791D">
        <w:rPr>
          <w:color w:val="000000"/>
        </w:rPr>
        <w:t>of</w:t>
      </w:r>
      <w:r w:rsidRPr="009D791D">
        <w:rPr>
          <w:color w:val="000000"/>
          <w:spacing w:val="11"/>
        </w:rPr>
        <w:t xml:space="preserve"> </w:t>
      </w:r>
      <w:r w:rsidRPr="009D791D">
        <w:rPr>
          <w:color w:val="000000"/>
        </w:rPr>
        <w:t>the</w:t>
      </w:r>
      <w:r w:rsidRPr="009D791D">
        <w:rPr>
          <w:color w:val="000000"/>
          <w:spacing w:val="8"/>
        </w:rPr>
        <w:t xml:space="preserve"> </w:t>
      </w:r>
      <w:r w:rsidRPr="009D791D">
        <w:rPr>
          <w:color w:val="000000"/>
        </w:rPr>
        <w:t>Bourns</w:t>
      </w:r>
      <w:r w:rsidRPr="009D791D">
        <w:rPr>
          <w:color w:val="000000"/>
          <w:spacing w:val="11"/>
        </w:rPr>
        <w:t xml:space="preserve"> </w:t>
      </w:r>
      <w:r w:rsidRPr="009D791D">
        <w:rPr>
          <w:color w:val="000000"/>
        </w:rPr>
        <w:t>College</w:t>
      </w:r>
      <w:r w:rsidRPr="009D791D">
        <w:rPr>
          <w:color w:val="000000"/>
          <w:spacing w:val="3"/>
        </w:rPr>
        <w:t xml:space="preserve"> </w:t>
      </w:r>
      <w:r w:rsidRPr="009D791D">
        <w:rPr>
          <w:color w:val="000000"/>
        </w:rPr>
        <w:t>of Engineering</w:t>
      </w:r>
      <w:r w:rsidRPr="009D791D">
        <w:rPr>
          <w:color w:val="000000"/>
          <w:spacing w:val="-12"/>
        </w:rPr>
        <w:t xml:space="preserve"> </w:t>
      </w:r>
      <w:r w:rsidRPr="009D791D">
        <w:rPr>
          <w:color w:val="000000"/>
        </w:rPr>
        <w:t>and</w:t>
      </w:r>
      <w:r w:rsidRPr="009D791D">
        <w:rPr>
          <w:color w:val="000000"/>
          <w:spacing w:val="-3"/>
        </w:rPr>
        <w:t xml:space="preserve"> </w:t>
      </w:r>
      <w:r w:rsidRPr="009D791D">
        <w:rPr>
          <w:color w:val="000000"/>
        </w:rPr>
        <w:t>the</w:t>
      </w:r>
      <w:r w:rsidRPr="009D791D">
        <w:rPr>
          <w:color w:val="000000"/>
          <w:spacing w:val="-3"/>
        </w:rPr>
        <w:t xml:space="preserve"> </w:t>
      </w:r>
      <w:r w:rsidRPr="009D791D">
        <w:rPr>
          <w:color w:val="000000"/>
        </w:rPr>
        <w:t>University</w:t>
      </w:r>
      <w:r w:rsidRPr="009D791D">
        <w:rPr>
          <w:color w:val="000000"/>
          <w:spacing w:val="-10"/>
        </w:rPr>
        <w:t xml:space="preserve"> </w:t>
      </w:r>
      <w:r w:rsidRPr="009D791D">
        <w:rPr>
          <w:color w:val="000000"/>
        </w:rPr>
        <w:t>of California,</w:t>
      </w:r>
      <w:r w:rsidRPr="009D791D">
        <w:rPr>
          <w:color w:val="000000"/>
          <w:spacing w:val="-10"/>
        </w:rPr>
        <w:t xml:space="preserve"> </w:t>
      </w:r>
      <w:r w:rsidRPr="009D791D">
        <w:rPr>
          <w:color w:val="000000"/>
        </w:rPr>
        <w:t>Riverside.</w:t>
      </w:r>
    </w:p>
    <w:p w:rsidR="00E11E01" w:rsidRPr="00DB3A97" w:rsidRDefault="00E11E01" w:rsidP="00DB3A97">
      <w:pPr>
        <w:ind w:left="360"/>
      </w:pPr>
    </w:p>
    <w:p w:rsidR="00DB3A97" w:rsidRPr="00EF5056" w:rsidRDefault="00DB3A97" w:rsidP="005019BB">
      <w:pPr>
        <w:pStyle w:val="ColorfulList-Accent11"/>
        <w:numPr>
          <w:ilvl w:val="0"/>
          <w:numId w:val="2"/>
        </w:numPr>
        <w:rPr>
          <w:b/>
        </w:rPr>
      </w:pPr>
      <w:r w:rsidRPr="00DB3A97">
        <w:rPr>
          <w:b/>
        </w:rPr>
        <w:t>Program Constituencies</w:t>
      </w:r>
      <w:r w:rsidR="00EF5056">
        <w:rPr>
          <w:b/>
        </w:rPr>
        <w:t xml:space="preserve"> </w:t>
      </w:r>
    </w:p>
    <w:p w:rsidR="00DB3A97" w:rsidRPr="009D791D" w:rsidRDefault="00DB3A97" w:rsidP="00DB3A97">
      <w:pPr>
        <w:ind w:left="360"/>
        <w:rPr>
          <w:color w:val="000000"/>
        </w:rPr>
      </w:pPr>
    </w:p>
    <w:p w:rsidR="00E11E01" w:rsidRPr="009D791D" w:rsidRDefault="00E11E01" w:rsidP="00FF507F">
      <w:pPr>
        <w:spacing w:line="270" w:lineRule="exact"/>
        <w:ind w:right="77"/>
        <w:jc w:val="both"/>
        <w:rPr>
          <w:color w:val="000000"/>
        </w:rPr>
      </w:pPr>
      <w:r w:rsidRPr="009D791D">
        <w:rPr>
          <w:color w:val="000000"/>
        </w:rPr>
        <w:t>The</w:t>
      </w:r>
      <w:r w:rsidRPr="009D791D">
        <w:rPr>
          <w:color w:val="000000"/>
          <w:spacing w:val="10"/>
        </w:rPr>
        <w:t xml:space="preserve"> </w:t>
      </w:r>
      <w:r w:rsidRPr="009D791D">
        <w:rPr>
          <w:color w:val="000000"/>
        </w:rPr>
        <w:t>stakeholders</w:t>
      </w:r>
      <w:r w:rsidRPr="009D791D">
        <w:rPr>
          <w:color w:val="000000"/>
          <w:spacing w:val="2"/>
        </w:rPr>
        <w:t xml:space="preserve"> </w:t>
      </w:r>
      <w:r w:rsidRPr="009D791D">
        <w:rPr>
          <w:color w:val="000000"/>
        </w:rPr>
        <w:t>of</w:t>
      </w:r>
      <w:r w:rsidRPr="009D791D">
        <w:rPr>
          <w:color w:val="000000"/>
          <w:spacing w:val="14"/>
        </w:rPr>
        <w:t xml:space="preserve"> </w:t>
      </w:r>
      <w:r w:rsidRPr="009D791D">
        <w:rPr>
          <w:color w:val="000000"/>
        </w:rPr>
        <w:t>our</w:t>
      </w:r>
      <w:r w:rsidRPr="009D791D">
        <w:rPr>
          <w:color w:val="000000"/>
          <w:spacing w:val="14"/>
        </w:rPr>
        <w:t xml:space="preserve"> </w:t>
      </w:r>
      <w:r w:rsidRPr="009D791D">
        <w:rPr>
          <w:color w:val="000000"/>
        </w:rPr>
        <w:t>program</w:t>
      </w:r>
      <w:r w:rsidRPr="009D791D">
        <w:rPr>
          <w:color w:val="000000"/>
          <w:spacing w:val="4"/>
        </w:rPr>
        <w:t xml:space="preserve"> </w:t>
      </w:r>
      <w:r w:rsidRPr="009D791D">
        <w:rPr>
          <w:color w:val="000000"/>
        </w:rPr>
        <w:t>are</w:t>
      </w:r>
      <w:r w:rsidRPr="009D791D">
        <w:rPr>
          <w:color w:val="000000"/>
          <w:spacing w:val="11"/>
        </w:rPr>
        <w:t xml:space="preserve"> </w:t>
      </w:r>
      <w:r w:rsidRPr="009D791D">
        <w:rPr>
          <w:color w:val="000000"/>
          <w:spacing w:val="-2"/>
        </w:rPr>
        <w:t>m</w:t>
      </w:r>
      <w:r w:rsidRPr="009D791D">
        <w:rPr>
          <w:color w:val="000000"/>
        </w:rPr>
        <w:t>echanical</w:t>
      </w:r>
      <w:r w:rsidRPr="009D791D">
        <w:rPr>
          <w:color w:val="000000"/>
          <w:spacing w:val="3"/>
        </w:rPr>
        <w:t xml:space="preserve"> </w:t>
      </w:r>
      <w:r w:rsidRPr="009D791D">
        <w:rPr>
          <w:color w:val="000000"/>
        </w:rPr>
        <w:t>engineering</w:t>
      </w:r>
      <w:r w:rsidRPr="009D791D">
        <w:rPr>
          <w:color w:val="000000"/>
          <w:spacing w:val="2"/>
        </w:rPr>
        <w:t xml:space="preserve"> </w:t>
      </w:r>
      <w:r w:rsidRPr="009D791D">
        <w:rPr>
          <w:color w:val="000000"/>
        </w:rPr>
        <w:t>undergraduate and</w:t>
      </w:r>
      <w:r w:rsidRPr="009D791D">
        <w:rPr>
          <w:color w:val="000000"/>
          <w:spacing w:val="10"/>
        </w:rPr>
        <w:t xml:space="preserve"> </w:t>
      </w:r>
      <w:r w:rsidRPr="009D791D">
        <w:rPr>
          <w:color w:val="000000"/>
        </w:rPr>
        <w:t>graduate students,</w:t>
      </w:r>
      <w:r w:rsidRPr="009D791D">
        <w:rPr>
          <w:color w:val="000000"/>
          <w:spacing w:val="3"/>
        </w:rPr>
        <w:t xml:space="preserve"> </w:t>
      </w:r>
      <w:r w:rsidRPr="009D791D">
        <w:rPr>
          <w:color w:val="000000"/>
        </w:rPr>
        <w:t>program</w:t>
      </w:r>
      <w:r w:rsidRPr="009D791D">
        <w:rPr>
          <w:color w:val="000000"/>
          <w:spacing w:val="1"/>
        </w:rPr>
        <w:t xml:space="preserve"> </w:t>
      </w:r>
      <w:r w:rsidRPr="009D791D">
        <w:rPr>
          <w:color w:val="000000"/>
        </w:rPr>
        <w:t>faculty</w:t>
      </w:r>
      <w:r w:rsidRPr="009D791D">
        <w:rPr>
          <w:color w:val="000000"/>
          <w:spacing w:val="4"/>
        </w:rPr>
        <w:t xml:space="preserve"> </w:t>
      </w:r>
      <w:r w:rsidRPr="009D791D">
        <w:rPr>
          <w:color w:val="000000"/>
        </w:rPr>
        <w:t>and</w:t>
      </w:r>
      <w:r w:rsidRPr="009D791D">
        <w:rPr>
          <w:color w:val="000000"/>
          <w:spacing w:val="8"/>
        </w:rPr>
        <w:t xml:space="preserve"> </w:t>
      </w:r>
      <w:r w:rsidRPr="009D791D">
        <w:rPr>
          <w:color w:val="000000"/>
        </w:rPr>
        <w:t>lecturers,</w:t>
      </w:r>
      <w:r w:rsidRPr="009D791D">
        <w:rPr>
          <w:color w:val="000000"/>
          <w:spacing w:val="2"/>
        </w:rPr>
        <w:t xml:space="preserve"> </w:t>
      </w:r>
      <w:r w:rsidRPr="009D791D">
        <w:rPr>
          <w:color w:val="000000"/>
        </w:rPr>
        <w:t>program alu</w:t>
      </w:r>
      <w:r w:rsidRPr="009D791D">
        <w:rPr>
          <w:color w:val="000000"/>
          <w:spacing w:val="-2"/>
        </w:rPr>
        <w:t>m</w:t>
      </w:r>
      <w:r w:rsidRPr="009D791D">
        <w:rPr>
          <w:color w:val="000000"/>
        </w:rPr>
        <w:t>ni,</w:t>
      </w:r>
      <w:r w:rsidRPr="009D791D">
        <w:rPr>
          <w:color w:val="000000"/>
          <w:spacing w:val="3"/>
        </w:rPr>
        <w:t xml:space="preserve"> </w:t>
      </w:r>
      <w:r w:rsidRPr="009D791D">
        <w:rPr>
          <w:color w:val="000000"/>
        </w:rPr>
        <w:t>e</w:t>
      </w:r>
      <w:r w:rsidRPr="009D791D">
        <w:rPr>
          <w:color w:val="000000"/>
          <w:spacing w:val="-2"/>
        </w:rPr>
        <w:t>m</w:t>
      </w:r>
      <w:r w:rsidRPr="009D791D">
        <w:rPr>
          <w:color w:val="000000"/>
        </w:rPr>
        <w:t>ployers in</w:t>
      </w:r>
      <w:r w:rsidRPr="009D791D">
        <w:rPr>
          <w:color w:val="000000"/>
          <w:spacing w:val="8"/>
        </w:rPr>
        <w:t xml:space="preserve"> </w:t>
      </w:r>
      <w:r w:rsidRPr="009D791D">
        <w:rPr>
          <w:color w:val="000000"/>
        </w:rPr>
        <w:t>industry,</w:t>
      </w:r>
      <w:r w:rsidRPr="009D791D">
        <w:rPr>
          <w:color w:val="000000"/>
          <w:spacing w:val="2"/>
        </w:rPr>
        <w:t xml:space="preserve"> </w:t>
      </w:r>
      <w:r w:rsidRPr="009D791D">
        <w:rPr>
          <w:color w:val="000000"/>
        </w:rPr>
        <w:t>and representatives</w:t>
      </w:r>
      <w:r w:rsidRPr="009D791D">
        <w:rPr>
          <w:color w:val="000000"/>
          <w:spacing w:val="2"/>
        </w:rPr>
        <w:t xml:space="preserve"> </w:t>
      </w:r>
      <w:r w:rsidRPr="009D791D">
        <w:rPr>
          <w:color w:val="000000"/>
        </w:rPr>
        <w:t>from</w:t>
      </w:r>
      <w:r w:rsidRPr="009D791D">
        <w:rPr>
          <w:color w:val="000000"/>
          <w:spacing w:val="9"/>
        </w:rPr>
        <w:t xml:space="preserve"> </w:t>
      </w:r>
      <w:r w:rsidRPr="009D791D">
        <w:rPr>
          <w:color w:val="000000"/>
        </w:rPr>
        <w:t>graduate</w:t>
      </w:r>
      <w:r w:rsidRPr="009D791D">
        <w:rPr>
          <w:color w:val="000000"/>
          <w:spacing w:val="8"/>
        </w:rPr>
        <w:t xml:space="preserve"> </w:t>
      </w:r>
      <w:r w:rsidRPr="009D791D">
        <w:rPr>
          <w:color w:val="000000"/>
        </w:rPr>
        <w:t>schools.</w:t>
      </w:r>
      <w:r w:rsidRPr="009D791D">
        <w:rPr>
          <w:color w:val="000000"/>
          <w:spacing w:val="16"/>
        </w:rPr>
        <w:t xml:space="preserve"> </w:t>
      </w:r>
      <w:r w:rsidRPr="009D791D">
        <w:rPr>
          <w:color w:val="000000"/>
        </w:rPr>
        <w:t>The</w:t>
      </w:r>
      <w:r w:rsidRPr="009D791D">
        <w:rPr>
          <w:color w:val="000000"/>
          <w:spacing w:val="12"/>
        </w:rPr>
        <w:t xml:space="preserve"> </w:t>
      </w:r>
      <w:r w:rsidRPr="009D791D">
        <w:rPr>
          <w:color w:val="000000"/>
        </w:rPr>
        <w:t>Depart</w:t>
      </w:r>
      <w:r w:rsidRPr="009D791D">
        <w:rPr>
          <w:color w:val="000000"/>
          <w:spacing w:val="-2"/>
        </w:rPr>
        <w:t>m</w:t>
      </w:r>
      <w:r w:rsidRPr="009D791D">
        <w:rPr>
          <w:color w:val="000000"/>
        </w:rPr>
        <w:t>ent</w:t>
      </w:r>
      <w:r w:rsidRPr="009D791D">
        <w:rPr>
          <w:color w:val="000000"/>
          <w:spacing w:val="4"/>
        </w:rPr>
        <w:t xml:space="preserve"> </w:t>
      </w:r>
      <w:r w:rsidRPr="009D791D">
        <w:rPr>
          <w:color w:val="000000"/>
        </w:rPr>
        <w:t>of</w:t>
      </w:r>
      <w:r w:rsidRPr="009D791D">
        <w:rPr>
          <w:color w:val="000000"/>
          <w:spacing w:val="15"/>
        </w:rPr>
        <w:t xml:space="preserve"> </w:t>
      </w:r>
      <w:r w:rsidRPr="009D791D">
        <w:rPr>
          <w:color w:val="000000"/>
        </w:rPr>
        <w:t>Mechanical</w:t>
      </w:r>
      <w:r w:rsidRPr="009D791D">
        <w:rPr>
          <w:color w:val="000000"/>
          <w:spacing w:val="4"/>
        </w:rPr>
        <w:t xml:space="preserve"> </w:t>
      </w:r>
      <w:r w:rsidRPr="009D791D">
        <w:rPr>
          <w:color w:val="000000"/>
        </w:rPr>
        <w:t>Engineering</w:t>
      </w:r>
      <w:r w:rsidRPr="009D791D">
        <w:rPr>
          <w:color w:val="000000"/>
          <w:spacing w:val="3"/>
        </w:rPr>
        <w:t xml:space="preserve"> </w:t>
      </w:r>
      <w:r w:rsidRPr="009D791D">
        <w:rPr>
          <w:color w:val="000000"/>
        </w:rPr>
        <w:t>has</w:t>
      </w:r>
      <w:r w:rsidRPr="009D791D">
        <w:rPr>
          <w:color w:val="000000"/>
          <w:spacing w:val="15"/>
        </w:rPr>
        <w:t xml:space="preserve"> </w:t>
      </w:r>
      <w:r w:rsidRPr="009D791D">
        <w:rPr>
          <w:color w:val="000000"/>
        </w:rPr>
        <w:t>a</w:t>
      </w:r>
      <w:r w:rsidRPr="009D791D">
        <w:rPr>
          <w:color w:val="000000"/>
          <w:spacing w:val="14"/>
        </w:rPr>
        <w:t xml:space="preserve"> </w:t>
      </w:r>
      <w:r w:rsidRPr="009D791D">
        <w:rPr>
          <w:color w:val="000000"/>
        </w:rPr>
        <w:t>Board of</w:t>
      </w:r>
      <w:r w:rsidRPr="009D791D">
        <w:rPr>
          <w:color w:val="000000"/>
          <w:spacing w:val="12"/>
        </w:rPr>
        <w:t xml:space="preserve"> </w:t>
      </w:r>
      <w:r w:rsidRPr="009D791D">
        <w:rPr>
          <w:color w:val="000000"/>
        </w:rPr>
        <w:t>Advisors</w:t>
      </w:r>
      <w:r w:rsidRPr="009D791D">
        <w:rPr>
          <w:color w:val="000000"/>
          <w:spacing w:val="12"/>
        </w:rPr>
        <w:t xml:space="preserve"> </w:t>
      </w:r>
      <w:r w:rsidRPr="009D791D">
        <w:rPr>
          <w:color w:val="000000"/>
        </w:rPr>
        <w:t>(BOA),</w:t>
      </w:r>
      <w:r w:rsidRPr="009D791D">
        <w:rPr>
          <w:color w:val="000000"/>
          <w:spacing w:val="12"/>
        </w:rPr>
        <w:t xml:space="preserve"> </w:t>
      </w:r>
      <w:r w:rsidRPr="009D791D">
        <w:rPr>
          <w:color w:val="000000"/>
        </w:rPr>
        <w:t>currently</w:t>
      </w:r>
      <w:r w:rsidRPr="009D791D">
        <w:rPr>
          <w:color w:val="000000"/>
          <w:spacing w:val="3"/>
        </w:rPr>
        <w:t xml:space="preserve"> </w:t>
      </w:r>
      <w:r w:rsidRPr="009D791D">
        <w:rPr>
          <w:color w:val="000000"/>
        </w:rPr>
        <w:t>co</w:t>
      </w:r>
      <w:r w:rsidRPr="009D791D">
        <w:rPr>
          <w:color w:val="000000"/>
          <w:spacing w:val="-2"/>
        </w:rPr>
        <w:t>m</w:t>
      </w:r>
      <w:r w:rsidRPr="009D791D">
        <w:rPr>
          <w:color w:val="000000"/>
        </w:rPr>
        <w:t>prised</w:t>
      </w:r>
      <w:r w:rsidRPr="009D791D">
        <w:rPr>
          <w:color w:val="000000"/>
          <w:spacing w:val="3"/>
        </w:rPr>
        <w:t xml:space="preserve"> </w:t>
      </w:r>
      <w:r w:rsidRPr="005960B7">
        <w:rPr>
          <w:color w:val="FF0000"/>
        </w:rPr>
        <w:t>of</w:t>
      </w:r>
      <w:r w:rsidRPr="005960B7">
        <w:rPr>
          <w:color w:val="FF0000"/>
          <w:spacing w:val="12"/>
        </w:rPr>
        <w:t xml:space="preserve"> </w:t>
      </w:r>
      <w:r w:rsidRPr="005960B7">
        <w:rPr>
          <w:color w:val="FF0000"/>
        </w:rPr>
        <w:t>11</w:t>
      </w:r>
      <w:r w:rsidRPr="005960B7">
        <w:rPr>
          <w:color w:val="FF0000"/>
          <w:spacing w:val="12"/>
        </w:rPr>
        <w:t xml:space="preserve"> </w:t>
      </w:r>
      <w:r w:rsidRPr="005960B7">
        <w:rPr>
          <w:color w:val="FF0000"/>
          <w:spacing w:val="-2"/>
        </w:rPr>
        <w:t>m</w:t>
      </w:r>
      <w:r w:rsidRPr="005960B7">
        <w:rPr>
          <w:color w:val="FF0000"/>
          <w:spacing w:val="1"/>
        </w:rPr>
        <w:t>e</w:t>
      </w:r>
      <w:r w:rsidRPr="005960B7">
        <w:rPr>
          <w:color w:val="FF0000"/>
          <w:spacing w:val="-2"/>
        </w:rPr>
        <w:t>m</w:t>
      </w:r>
      <w:r w:rsidRPr="005960B7">
        <w:rPr>
          <w:color w:val="FF0000"/>
        </w:rPr>
        <w:t>bers</w:t>
      </w:r>
      <w:r w:rsidRPr="005960B7">
        <w:rPr>
          <w:color w:val="FF0000"/>
          <w:spacing w:val="7"/>
        </w:rPr>
        <w:t xml:space="preserve"> </w:t>
      </w:r>
      <w:r w:rsidRPr="005960B7">
        <w:rPr>
          <w:color w:val="FF0000"/>
        </w:rPr>
        <w:t>representing</w:t>
      </w:r>
      <w:r w:rsidRPr="009D791D">
        <w:rPr>
          <w:color w:val="000000"/>
        </w:rPr>
        <w:t xml:space="preserve"> a</w:t>
      </w:r>
      <w:r w:rsidRPr="009D791D">
        <w:rPr>
          <w:color w:val="000000"/>
          <w:spacing w:val="11"/>
        </w:rPr>
        <w:t xml:space="preserve"> </w:t>
      </w:r>
      <w:r w:rsidRPr="009D791D">
        <w:rPr>
          <w:color w:val="000000"/>
        </w:rPr>
        <w:t>wide</w:t>
      </w:r>
      <w:r w:rsidRPr="009D791D">
        <w:rPr>
          <w:color w:val="000000"/>
          <w:spacing w:val="7"/>
        </w:rPr>
        <w:t xml:space="preserve"> </w:t>
      </w:r>
      <w:r w:rsidRPr="009D791D">
        <w:rPr>
          <w:color w:val="000000"/>
        </w:rPr>
        <w:t>range</w:t>
      </w:r>
      <w:r w:rsidRPr="009D791D">
        <w:rPr>
          <w:color w:val="000000"/>
          <w:spacing w:val="7"/>
        </w:rPr>
        <w:t xml:space="preserve"> </w:t>
      </w:r>
      <w:r w:rsidRPr="009D791D">
        <w:rPr>
          <w:color w:val="000000"/>
        </w:rPr>
        <w:t>of</w:t>
      </w:r>
      <w:r w:rsidRPr="009D791D">
        <w:rPr>
          <w:color w:val="000000"/>
          <w:spacing w:val="12"/>
        </w:rPr>
        <w:t xml:space="preserve"> </w:t>
      </w:r>
      <w:r w:rsidRPr="009D791D">
        <w:rPr>
          <w:color w:val="000000"/>
        </w:rPr>
        <w:t>industries.</w:t>
      </w:r>
      <w:r w:rsidRPr="009D791D">
        <w:rPr>
          <w:color w:val="000000"/>
          <w:spacing w:val="8"/>
        </w:rPr>
        <w:t xml:space="preserve"> </w:t>
      </w:r>
      <w:r w:rsidRPr="009D791D">
        <w:rPr>
          <w:color w:val="000000"/>
        </w:rPr>
        <w:t>The</w:t>
      </w:r>
      <w:r w:rsidRPr="009D791D">
        <w:rPr>
          <w:color w:val="000000"/>
          <w:spacing w:val="5"/>
        </w:rPr>
        <w:t xml:space="preserve"> </w:t>
      </w:r>
      <w:r w:rsidRPr="009D791D">
        <w:rPr>
          <w:color w:val="000000"/>
        </w:rPr>
        <w:t>pri</w:t>
      </w:r>
      <w:r w:rsidRPr="009D791D">
        <w:rPr>
          <w:color w:val="000000"/>
          <w:spacing w:val="-2"/>
        </w:rPr>
        <w:t>m</w:t>
      </w:r>
      <w:r w:rsidRPr="009D791D">
        <w:rPr>
          <w:color w:val="000000"/>
        </w:rPr>
        <w:t>ary</w:t>
      </w:r>
      <w:r w:rsidRPr="009D791D">
        <w:rPr>
          <w:color w:val="000000"/>
          <w:spacing w:val="1"/>
        </w:rPr>
        <w:t xml:space="preserve"> </w:t>
      </w:r>
      <w:r w:rsidRPr="009D791D">
        <w:rPr>
          <w:color w:val="000000"/>
        </w:rPr>
        <w:t>purpose</w:t>
      </w:r>
      <w:r w:rsidRPr="009D791D">
        <w:rPr>
          <w:color w:val="000000"/>
          <w:spacing w:val="8"/>
        </w:rPr>
        <w:t xml:space="preserve"> </w:t>
      </w:r>
      <w:r w:rsidRPr="009D791D">
        <w:rPr>
          <w:color w:val="000000"/>
        </w:rPr>
        <w:t>of</w:t>
      </w:r>
      <w:r w:rsidRPr="009D791D">
        <w:rPr>
          <w:color w:val="000000"/>
          <w:spacing w:val="8"/>
        </w:rPr>
        <w:t xml:space="preserve"> </w:t>
      </w:r>
      <w:r w:rsidRPr="009D791D">
        <w:rPr>
          <w:color w:val="000000"/>
        </w:rPr>
        <w:t>the</w:t>
      </w:r>
      <w:r w:rsidRPr="009D791D">
        <w:rPr>
          <w:color w:val="000000"/>
          <w:spacing w:val="5"/>
        </w:rPr>
        <w:t xml:space="preserve"> </w:t>
      </w:r>
      <w:r w:rsidRPr="009D791D">
        <w:rPr>
          <w:color w:val="000000"/>
        </w:rPr>
        <w:t>BOA</w:t>
      </w:r>
      <w:r w:rsidRPr="009D791D">
        <w:rPr>
          <w:color w:val="000000"/>
          <w:spacing w:val="8"/>
        </w:rPr>
        <w:t xml:space="preserve"> </w:t>
      </w:r>
      <w:r w:rsidRPr="009D791D">
        <w:rPr>
          <w:color w:val="000000"/>
        </w:rPr>
        <w:t>is</w:t>
      </w:r>
      <w:r w:rsidRPr="009D791D">
        <w:rPr>
          <w:color w:val="000000"/>
          <w:spacing w:val="7"/>
        </w:rPr>
        <w:t xml:space="preserve"> </w:t>
      </w:r>
      <w:r w:rsidRPr="009D791D">
        <w:rPr>
          <w:color w:val="000000"/>
        </w:rPr>
        <w:t>to</w:t>
      </w:r>
      <w:r w:rsidRPr="009D791D">
        <w:rPr>
          <w:color w:val="000000"/>
          <w:spacing w:val="4"/>
        </w:rPr>
        <w:t xml:space="preserve"> </w:t>
      </w:r>
      <w:r w:rsidRPr="009D791D">
        <w:rPr>
          <w:color w:val="000000"/>
        </w:rPr>
        <w:t>provide insight</w:t>
      </w:r>
      <w:r w:rsidRPr="009D791D">
        <w:rPr>
          <w:color w:val="000000"/>
          <w:spacing w:val="1"/>
        </w:rPr>
        <w:t xml:space="preserve"> </w:t>
      </w:r>
      <w:r w:rsidRPr="009D791D">
        <w:rPr>
          <w:color w:val="000000"/>
        </w:rPr>
        <w:t>and</w:t>
      </w:r>
      <w:r w:rsidRPr="009D791D">
        <w:rPr>
          <w:color w:val="000000"/>
          <w:spacing w:val="4"/>
        </w:rPr>
        <w:t xml:space="preserve"> </w:t>
      </w:r>
      <w:r w:rsidRPr="009D791D">
        <w:rPr>
          <w:color w:val="000000"/>
        </w:rPr>
        <w:t>counsel to</w:t>
      </w:r>
      <w:r w:rsidRPr="009D791D">
        <w:rPr>
          <w:color w:val="000000"/>
          <w:spacing w:val="5"/>
        </w:rPr>
        <w:t xml:space="preserve"> </w:t>
      </w:r>
      <w:r w:rsidRPr="009D791D">
        <w:rPr>
          <w:color w:val="000000"/>
        </w:rPr>
        <w:t>the</w:t>
      </w:r>
      <w:r w:rsidRPr="009D791D">
        <w:rPr>
          <w:color w:val="000000"/>
          <w:spacing w:val="4"/>
        </w:rPr>
        <w:t xml:space="preserve"> </w:t>
      </w:r>
      <w:r w:rsidRPr="009D791D">
        <w:rPr>
          <w:color w:val="000000"/>
        </w:rPr>
        <w:t>Chair</w:t>
      </w:r>
      <w:r w:rsidRPr="009D791D">
        <w:rPr>
          <w:color w:val="000000"/>
          <w:spacing w:val="2"/>
        </w:rPr>
        <w:t xml:space="preserve"> </w:t>
      </w:r>
      <w:r w:rsidRPr="009D791D">
        <w:rPr>
          <w:color w:val="000000"/>
        </w:rPr>
        <w:t xml:space="preserve">and </w:t>
      </w:r>
      <w:r w:rsidRPr="009D791D">
        <w:rPr>
          <w:color w:val="000000"/>
          <w:spacing w:val="-2"/>
        </w:rPr>
        <w:t>m</w:t>
      </w:r>
      <w:r w:rsidRPr="009D791D">
        <w:rPr>
          <w:color w:val="000000"/>
        </w:rPr>
        <w:t>e</w:t>
      </w:r>
      <w:r w:rsidRPr="009D791D">
        <w:rPr>
          <w:color w:val="000000"/>
          <w:spacing w:val="-2"/>
        </w:rPr>
        <w:t>m</w:t>
      </w:r>
      <w:r w:rsidRPr="009D791D">
        <w:rPr>
          <w:color w:val="000000"/>
        </w:rPr>
        <w:t>bers</w:t>
      </w:r>
      <w:r w:rsidRPr="009D791D">
        <w:rPr>
          <w:color w:val="000000"/>
          <w:spacing w:val="32"/>
        </w:rPr>
        <w:t xml:space="preserve"> </w:t>
      </w:r>
      <w:r w:rsidRPr="009D791D">
        <w:rPr>
          <w:color w:val="000000"/>
        </w:rPr>
        <w:t>of</w:t>
      </w:r>
      <w:r w:rsidRPr="009D791D">
        <w:rPr>
          <w:color w:val="000000"/>
          <w:spacing w:val="36"/>
        </w:rPr>
        <w:t xml:space="preserve"> </w:t>
      </w:r>
      <w:r w:rsidRPr="009D791D">
        <w:rPr>
          <w:color w:val="000000"/>
        </w:rPr>
        <w:t>the</w:t>
      </w:r>
      <w:r w:rsidRPr="009D791D">
        <w:rPr>
          <w:color w:val="000000"/>
          <w:spacing w:val="34"/>
        </w:rPr>
        <w:t xml:space="preserve"> </w:t>
      </w:r>
      <w:r w:rsidRPr="009D791D">
        <w:rPr>
          <w:color w:val="000000"/>
          <w:spacing w:val="-1"/>
        </w:rPr>
        <w:t>f</w:t>
      </w:r>
      <w:r w:rsidRPr="009D791D">
        <w:rPr>
          <w:color w:val="000000"/>
        </w:rPr>
        <w:t>aculty</w:t>
      </w:r>
      <w:r w:rsidRPr="009D791D">
        <w:rPr>
          <w:color w:val="000000"/>
          <w:spacing w:val="31"/>
        </w:rPr>
        <w:t xml:space="preserve"> </w:t>
      </w:r>
      <w:r w:rsidRPr="009D791D">
        <w:rPr>
          <w:color w:val="000000"/>
        </w:rPr>
        <w:t>in</w:t>
      </w:r>
      <w:r w:rsidRPr="009D791D">
        <w:rPr>
          <w:color w:val="000000"/>
          <w:spacing w:val="35"/>
        </w:rPr>
        <w:t xml:space="preserve"> </w:t>
      </w:r>
      <w:r w:rsidRPr="009D791D">
        <w:rPr>
          <w:color w:val="000000"/>
        </w:rPr>
        <w:t>de</w:t>
      </w:r>
      <w:r w:rsidRPr="009D791D">
        <w:rPr>
          <w:color w:val="000000"/>
          <w:spacing w:val="-1"/>
        </w:rPr>
        <w:t>f</w:t>
      </w:r>
      <w:r w:rsidRPr="009D791D">
        <w:rPr>
          <w:color w:val="000000"/>
          <w:spacing w:val="1"/>
        </w:rPr>
        <w:t>i</w:t>
      </w:r>
      <w:r w:rsidRPr="009D791D">
        <w:rPr>
          <w:color w:val="000000"/>
        </w:rPr>
        <w:t>ning</w:t>
      </w:r>
      <w:r w:rsidRPr="009D791D">
        <w:rPr>
          <w:color w:val="000000"/>
          <w:spacing w:val="29"/>
        </w:rPr>
        <w:t xml:space="preserve"> </w:t>
      </w:r>
      <w:r w:rsidRPr="009D791D">
        <w:rPr>
          <w:color w:val="000000"/>
        </w:rPr>
        <w:t>the</w:t>
      </w:r>
      <w:r w:rsidRPr="009D791D">
        <w:rPr>
          <w:color w:val="000000"/>
          <w:spacing w:val="34"/>
        </w:rPr>
        <w:t xml:space="preserve"> </w:t>
      </w:r>
      <w:r w:rsidRPr="009D791D">
        <w:rPr>
          <w:color w:val="000000"/>
          <w:spacing w:val="-1"/>
        </w:rPr>
        <w:t>f</w:t>
      </w:r>
      <w:r w:rsidRPr="009D791D">
        <w:rPr>
          <w:color w:val="000000"/>
        </w:rPr>
        <w:t>uture</w:t>
      </w:r>
      <w:r w:rsidRPr="009D791D">
        <w:rPr>
          <w:color w:val="000000"/>
          <w:spacing w:val="32"/>
        </w:rPr>
        <w:t xml:space="preserve"> </w:t>
      </w:r>
      <w:r w:rsidRPr="009D791D">
        <w:rPr>
          <w:color w:val="000000"/>
        </w:rPr>
        <w:t>direction</w:t>
      </w:r>
      <w:r w:rsidRPr="009D791D">
        <w:rPr>
          <w:color w:val="000000"/>
          <w:spacing w:val="27"/>
        </w:rPr>
        <w:t xml:space="preserve"> </w:t>
      </w:r>
      <w:r w:rsidRPr="009D791D">
        <w:rPr>
          <w:color w:val="000000"/>
        </w:rPr>
        <w:t>of</w:t>
      </w:r>
      <w:r w:rsidRPr="009D791D">
        <w:rPr>
          <w:color w:val="000000"/>
          <w:spacing w:val="36"/>
        </w:rPr>
        <w:t xml:space="preserve"> </w:t>
      </w:r>
      <w:r w:rsidRPr="009D791D">
        <w:rPr>
          <w:color w:val="000000"/>
        </w:rPr>
        <w:t>the</w:t>
      </w:r>
      <w:r w:rsidRPr="009D791D">
        <w:rPr>
          <w:color w:val="000000"/>
          <w:spacing w:val="33"/>
        </w:rPr>
        <w:t xml:space="preserve"> </w:t>
      </w:r>
      <w:r w:rsidRPr="009D791D">
        <w:rPr>
          <w:color w:val="000000"/>
        </w:rPr>
        <w:t>depart</w:t>
      </w:r>
      <w:r w:rsidRPr="009D791D">
        <w:rPr>
          <w:color w:val="000000"/>
          <w:spacing w:val="-2"/>
        </w:rPr>
        <w:t>m</w:t>
      </w:r>
      <w:r w:rsidRPr="009D791D">
        <w:rPr>
          <w:color w:val="000000"/>
        </w:rPr>
        <w:t>ent,</w:t>
      </w:r>
      <w:r w:rsidRPr="009D791D">
        <w:rPr>
          <w:color w:val="000000"/>
          <w:spacing w:val="25"/>
        </w:rPr>
        <w:t xml:space="preserve"> </w:t>
      </w:r>
      <w:r w:rsidRPr="009D791D">
        <w:rPr>
          <w:color w:val="000000"/>
        </w:rPr>
        <w:t>its</w:t>
      </w:r>
      <w:r w:rsidRPr="009D791D">
        <w:rPr>
          <w:color w:val="000000"/>
          <w:spacing w:val="34"/>
        </w:rPr>
        <w:t xml:space="preserve"> </w:t>
      </w:r>
      <w:r w:rsidRPr="009D791D">
        <w:rPr>
          <w:color w:val="000000"/>
        </w:rPr>
        <w:t>curriculum</w:t>
      </w:r>
      <w:r w:rsidRPr="009D791D">
        <w:rPr>
          <w:color w:val="000000"/>
          <w:spacing w:val="23"/>
        </w:rPr>
        <w:t xml:space="preserve"> </w:t>
      </w:r>
      <w:r w:rsidRPr="009D791D">
        <w:rPr>
          <w:color w:val="000000"/>
        </w:rPr>
        <w:t>and degree</w:t>
      </w:r>
      <w:r w:rsidRPr="009D791D">
        <w:rPr>
          <w:color w:val="000000"/>
          <w:spacing w:val="30"/>
        </w:rPr>
        <w:t xml:space="preserve"> </w:t>
      </w:r>
      <w:r w:rsidRPr="009D791D">
        <w:rPr>
          <w:color w:val="000000"/>
        </w:rPr>
        <w:t>progra</w:t>
      </w:r>
      <w:r w:rsidRPr="009D791D">
        <w:rPr>
          <w:color w:val="000000"/>
          <w:spacing w:val="-2"/>
        </w:rPr>
        <w:t>m</w:t>
      </w:r>
      <w:r w:rsidRPr="009D791D">
        <w:rPr>
          <w:color w:val="000000"/>
        </w:rPr>
        <w:t>s</w:t>
      </w:r>
      <w:r w:rsidRPr="009D791D">
        <w:rPr>
          <w:color w:val="000000"/>
          <w:spacing w:val="28"/>
        </w:rPr>
        <w:t xml:space="preserve"> </w:t>
      </w:r>
      <w:r w:rsidRPr="009D791D">
        <w:rPr>
          <w:color w:val="000000"/>
        </w:rPr>
        <w:t>(BS,</w:t>
      </w:r>
      <w:r w:rsidRPr="009D791D">
        <w:rPr>
          <w:color w:val="000000"/>
          <w:spacing w:val="36"/>
        </w:rPr>
        <w:t xml:space="preserve"> </w:t>
      </w:r>
      <w:r w:rsidRPr="009D791D">
        <w:rPr>
          <w:color w:val="000000"/>
        </w:rPr>
        <w:t>MS,</w:t>
      </w:r>
      <w:r w:rsidRPr="009D791D">
        <w:rPr>
          <w:color w:val="000000"/>
          <w:spacing w:val="36"/>
        </w:rPr>
        <w:t xml:space="preserve"> </w:t>
      </w:r>
      <w:r w:rsidRPr="009D791D">
        <w:rPr>
          <w:color w:val="000000"/>
        </w:rPr>
        <w:t>and</w:t>
      </w:r>
      <w:r w:rsidRPr="009D791D">
        <w:rPr>
          <w:color w:val="000000"/>
          <w:spacing w:val="33"/>
        </w:rPr>
        <w:t xml:space="preserve"> </w:t>
      </w:r>
      <w:r w:rsidRPr="009D791D">
        <w:rPr>
          <w:color w:val="000000"/>
        </w:rPr>
        <w:t>PhD),</w:t>
      </w:r>
      <w:r w:rsidRPr="009D791D">
        <w:rPr>
          <w:color w:val="000000"/>
          <w:spacing w:val="36"/>
        </w:rPr>
        <w:t xml:space="preserve"> </w:t>
      </w:r>
      <w:r w:rsidRPr="009D791D">
        <w:rPr>
          <w:color w:val="000000"/>
        </w:rPr>
        <w:t>and</w:t>
      </w:r>
      <w:r w:rsidRPr="009D791D">
        <w:rPr>
          <w:color w:val="000000"/>
          <w:spacing w:val="33"/>
        </w:rPr>
        <w:t xml:space="preserve"> </w:t>
      </w:r>
      <w:r w:rsidRPr="009D791D">
        <w:rPr>
          <w:color w:val="000000"/>
        </w:rPr>
        <w:t>research</w:t>
      </w:r>
      <w:r w:rsidRPr="009D791D">
        <w:rPr>
          <w:color w:val="000000"/>
          <w:spacing w:val="27"/>
        </w:rPr>
        <w:t xml:space="preserve"> </w:t>
      </w:r>
      <w:r w:rsidRPr="009D791D">
        <w:rPr>
          <w:color w:val="000000"/>
        </w:rPr>
        <w:t>directions.</w:t>
      </w:r>
      <w:r w:rsidRPr="009D791D">
        <w:rPr>
          <w:color w:val="000000"/>
          <w:spacing w:val="25"/>
        </w:rPr>
        <w:t xml:space="preserve"> </w:t>
      </w:r>
      <w:r w:rsidRPr="009D791D">
        <w:rPr>
          <w:color w:val="000000"/>
        </w:rPr>
        <w:t>Typically,</w:t>
      </w:r>
      <w:r w:rsidRPr="009D791D">
        <w:rPr>
          <w:color w:val="000000"/>
          <w:spacing w:val="25"/>
        </w:rPr>
        <w:t xml:space="preserve"> </w:t>
      </w:r>
      <w:r w:rsidRPr="009D791D">
        <w:rPr>
          <w:color w:val="000000"/>
        </w:rPr>
        <w:t>the</w:t>
      </w:r>
      <w:r w:rsidRPr="009D791D">
        <w:rPr>
          <w:color w:val="000000"/>
          <w:spacing w:val="32"/>
        </w:rPr>
        <w:t xml:space="preserve"> </w:t>
      </w:r>
      <w:r w:rsidRPr="009D791D">
        <w:rPr>
          <w:color w:val="000000"/>
        </w:rPr>
        <w:t>Board</w:t>
      </w:r>
      <w:r w:rsidRPr="009D791D">
        <w:rPr>
          <w:color w:val="000000"/>
          <w:spacing w:val="29"/>
        </w:rPr>
        <w:t xml:space="preserve"> </w:t>
      </w:r>
      <w:r w:rsidRPr="009D791D">
        <w:rPr>
          <w:color w:val="000000"/>
        </w:rPr>
        <w:t>convenes once</w:t>
      </w:r>
      <w:r w:rsidRPr="009D791D">
        <w:rPr>
          <w:color w:val="000000"/>
          <w:spacing w:val="4"/>
        </w:rPr>
        <w:t xml:space="preserve"> </w:t>
      </w:r>
      <w:r w:rsidRPr="009D791D">
        <w:rPr>
          <w:color w:val="000000"/>
        </w:rPr>
        <w:t>each</w:t>
      </w:r>
      <w:r w:rsidRPr="009D791D">
        <w:rPr>
          <w:color w:val="000000"/>
          <w:spacing w:val="5"/>
        </w:rPr>
        <w:t xml:space="preserve"> </w:t>
      </w:r>
      <w:r w:rsidRPr="009D791D">
        <w:rPr>
          <w:color w:val="000000"/>
        </w:rPr>
        <w:t>year</w:t>
      </w:r>
      <w:r w:rsidRPr="009D791D">
        <w:rPr>
          <w:color w:val="000000"/>
          <w:spacing w:val="5"/>
        </w:rPr>
        <w:t xml:space="preserve"> </w:t>
      </w:r>
      <w:r w:rsidRPr="009D791D">
        <w:rPr>
          <w:color w:val="000000"/>
        </w:rPr>
        <w:t>for</w:t>
      </w:r>
      <w:r w:rsidRPr="009D791D">
        <w:rPr>
          <w:color w:val="000000"/>
          <w:spacing w:val="9"/>
        </w:rPr>
        <w:t xml:space="preserve"> </w:t>
      </w:r>
      <w:r w:rsidRPr="009D791D">
        <w:rPr>
          <w:color w:val="000000"/>
        </w:rPr>
        <w:t>a</w:t>
      </w:r>
      <w:r w:rsidRPr="009D791D">
        <w:rPr>
          <w:color w:val="000000"/>
          <w:spacing w:val="8"/>
        </w:rPr>
        <w:t xml:space="preserve"> </w:t>
      </w:r>
      <w:r w:rsidRPr="009D791D">
        <w:rPr>
          <w:color w:val="000000"/>
        </w:rPr>
        <w:t>day</w:t>
      </w:r>
      <w:r w:rsidRPr="009D791D">
        <w:rPr>
          <w:color w:val="000000"/>
          <w:spacing w:val="6"/>
        </w:rPr>
        <w:t xml:space="preserve"> </w:t>
      </w:r>
      <w:commentRangeStart w:id="30"/>
      <w:r w:rsidRPr="009D791D">
        <w:rPr>
          <w:color w:val="000000"/>
        </w:rPr>
        <w:t>to</w:t>
      </w:r>
      <w:r w:rsidRPr="009D791D">
        <w:rPr>
          <w:color w:val="000000"/>
          <w:spacing w:val="7"/>
        </w:rPr>
        <w:t xml:space="preserve"> </w:t>
      </w:r>
      <w:r w:rsidRPr="009D791D">
        <w:rPr>
          <w:color w:val="000000"/>
        </w:rPr>
        <w:t>discuss</w:t>
      </w:r>
      <w:r w:rsidRPr="009D791D">
        <w:rPr>
          <w:color w:val="000000"/>
          <w:spacing w:val="9"/>
        </w:rPr>
        <w:t xml:space="preserve"> </w:t>
      </w:r>
      <w:r w:rsidRPr="009D791D">
        <w:rPr>
          <w:color w:val="000000"/>
        </w:rPr>
        <w:t>current</w:t>
      </w:r>
      <w:r w:rsidRPr="009D791D">
        <w:rPr>
          <w:color w:val="000000"/>
          <w:spacing w:val="2"/>
        </w:rPr>
        <w:t xml:space="preserve"> </w:t>
      </w:r>
      <w:r w:rsidRPr="009D791D">
        <w:rPr>
          <w:color w:val="000000"/>
          <w:spacing w:val="-1"/>
        </w:rPr>
        <w:t>i</w:t>
      </w:r>
      <w:r w:rsidRPr="009D791D">
        <w:rPr>
          <w:color w:val="000000"/>
        </w:rPr>
        <w:t>ssues.</w:t>
      </w:r>
      <w:r w:rsidRPr="009D791D">
        <w:rPr>
          <w:color w:val="000000"/>
          <w:spacing w:val="7"/>
        </w:rPr>
        <w:t xml:space="preserve"> </w:t>
      </w:r>
      <w:commentRangeEnd w:id="30"/>
      <w:r w:rsidR="00A30306">
        <w:rPr>
          <w:rStyle w:val="CommentReference"/>
          <w:vanish/>
        </w:rPr>
        <w:commentReference w:id="30"/>
      </w:r>
      <w:r w:rsidRPr="009D791D">
        <w:rPr>
          <w:color w:val="000000"/>
        </w:rPr>
        <w:t>On</w:t>
      </w:r>
      <w:r w:rsidRPr="009D791D">
        <w:rPr>
          <w:color w:val="000000"/>
          <w:spacing w:val="9"/>
        </w:rPr>
        <w:t xml:space="preserve"> </w:t>
      </w:r>
      <w:r w:rsidRPr="009D791D">
        <w:rPr>
          <w:color w:val="000000"/>
        </w:rPr>
        <w:t>occasion, the</w:t>
      </w:r>
      <w:r w:rsidRPr="009D791D">
        <w:rPr>
          <w:color w:val="000000"/>
          <w:spacing w:val="6"/>
        </w:rPr>
        <w:t xml:space="preserve"> </w:t>
      </w:r>
      <w:r w:rsidRPr="009D791D">
        <w:rPr>
          <w:color w:val="000000"/>
        </w:rPr>
        <w:t>Chair</w:t>
      </w:r>
      <w:r w:rsidRPr="009D791D">
        <w:rPr>
          <w:color w:val="000000"/>
          <w:spacing w:val="4"/>
        </w:rPr>
        <w:t xml:space="preserve"> </w:t>
      </w:r>
      <w:r w:rsidRPr="009D791D">
        <w:rPr>
          <w:color w:val="000000"/>
          <w:spacing w:val="-2"/>
        </w:rPr>
        <w:t>m</w:t>
      </w:r>
      <w:r w:rsidRPr="009D791D">
        <w:rPr>
          <w:color w:val="000000"/>
        </w:rPr>
        <w:t>ay</w:t>
      </w:r>
      <w:r w:rsidRPr="009D791D">
        <w:rPr>
          <w:color w:val="000000"/>
          <w:spacing w:val="6"/>
        </w:rPr>
        <w:t xml:space="preserve"> </w:t>
      </w:r>
      <w:r w:rsidRPr="009D791D">
        <w:rPr>
          <w:color w:val="000000"/>
        </w:rPr>
        <w:t>also</w:t>
      </w:r>
      <w:r w:rsidRPr="009D791D">
        <w:rPr>
          <w:color w:val="000000"/>
          <w:spacing w:val="5"/>
        </w:rPr>
        <w:t xml:space="preserve"> </w:t>
      </w:r>
      <w:r w:rsidRPr="009D791D">
        <w:rPr>
          <w:color w:val="000000"/>
        </w:rPr>
        <w:t>call</w:t>
      </w:r>
      <w:r w:rsidRPr="009D791D">
        <w:rPr>
          <w:color w:val="000000"/>
          <w:spacing w:val="6"/>
        </w:rPr>
        <w:t xml:space="preserve"> </w:t>
      </w:r>
      <w:r w:rsidRPr="009D791D">
        <w:rPr>
          <w:color w:val="000000"/>
        </w:rPr>
        <w:t>upon Board</w:t>
      </w:r>
      <w:r w:rsidRPr="009D791D">
        <w:rPr>
          <w:color w:val="000000"/>
          <w:spacing w:val="4"/>
        </w:rPr>
        <w:t xml:space="preserve"> </w:t>
      </w:r>
      <w:r w:rsidRPr="009D791D">
        <w:rPr>
          <w:color w:val="000000"/>
          <w:spacing w:val="-2"/>
        </w:rPr>
        <w:t>m</w:t>
      </w:r>
      <w:r w:rsidRPr="009D791D">
        <w:rPr>
          <w:color w:val="000000"/>
        </w:rPr>
        <w:t>e</w:t>
      </w:r>
      <w:r w:rsidRPr="009D791D">
        <w:rPr>
          <w:color w:val="000000"/>
          <w:spacing w:val="-2"/>
        </w:rPr>
        <w:t>m</w:t>
      </w:r>
      <w:r w:rsidRPr="009D791D">
        <w:rPr>
          <w:color w:val="000000"/>
        </w:rPr>
        <w:t>bers</w:t>
      </w:r>
      <w:r w:rsidRPr="009D791D">
        <w:rPr>
          <w:color w:val="000000"/>
          <w:spacing w:val="5"/>
        </w:rPr>
        <w:t xml:space="preserve"> </w:t>
      </w:r>
      <w:r w:rsidRPr="009D791D">
        <w:rPr>
          <w:color w:val="000000"/>
        </w:rPr>
        <w:t>for</w:t>
      </w:r>
      <w:r w:rsidRPr="009D791D">
        <w:rPr>
          <w:color w:val="000000"/>
          <w:spacing w:val="10"/>
        </w:rPr>
        <w:t xml:space="preserve"> </w:t>
      </w:r>
      <w:r w:rsidRPr="009D791D">
        <w:rPr>
          <w:color w:val="000000"/>
        </w:rPr>
        <w:t xml:space="preserve">individual </w:t>
      </w:r>
      <w:r w:rsidRPr="009D791D">
        <w:rPr>
          <w:color w:val="000000"/>
          <w:spacing w:val="-1"/>
        </w:rPr>
        <w:t>a</w:t>
      </w:r>
      <w:r w:rsidRPr="009D791D">
        <w:rPr>
          <w:color w:val="000000"/>
        </w:rPr>
        <w:t>dvice</w:t>
      </w:r>
      <w:r w:rsidRPr="009D791D">
        <w:rPr>
          <w:color w:val="000000"/>
          <w:spacing w:val="2"/>
        </w:rPr>
        <w:t xml:space="preserve"> </w:t>
      </w:r>
      <w:r w:rsidRPr="009D791D">
        <w:rPr>
          <w:color w:val="000000"/>
        </w:rPr>
        <w:t>and</w:t>
      </w:r>
      <w:r w:rsidRPr="009D791D">
        <w:rPr>
          <w:color w:val="000000"/>
          <w:spacing w:val="5"/>
        </w:rPr>
        <w:t xml:space="preserve"> </w:t>
      </w:r>
      <w:r w:rsidRPr="009D791D">
        <w:rPr>
          <w:color w:val="000000"/>
        </w:rPr>
        <w:t>input.</w:t>
      </w:r>
      <w:r w:rsidRPr="009D791D">
        <w:rPr>
          <w:color w:val="000000"/>
          <w:spacing w:val="3"/>
        </w:rPr>
        <w:t xml:space="preserve"> </w:t>
      </w:r>
      <w:r w:rsidRPr="009D791D">
        <w:rPr>
          <w:color w:val="000000"/>
        </w:rPr>
        <w:t>Areas</w:t>
      </w:r>
      <w:r w:rsidRPr="009D791D">
        <w:rPr>
          <w:color w:val="000000"/>
          <w:spacing w:val="9"/>
        </w:rPr>
        <w:t xml:space="preserve"> </w:t>
      </w:r>
      <w:r w:rsidRPr="009D791D">
        <w:rPr>
          <w:color w:val="000000"/>
        </w:rPr>
        <w:t>for</w:t>
      </w:r>
      <w:r w:rsidRPr="009D791D">
        <w:rPr>
          <w:color w:val="000000"/>
          <w:spacing w:val="9"/>
        </w:rPr>
        <w:t xml:space="preserve"> </w:t>
      </w:r>
      <w:r w:rsidRPr="009D791D">
        <w:rPr>
          <w:color w:val="000000"/>
        </w:rPr>
        <w:t>which</w:t>
      </w:r>
      <w:r w:rsidRPr="009D791D">
        <w:rPr>
          <w:color w:val="000000"/>
          <w:spacing w:val="3"/>
        </w:rPr>
        <w:t xml:space="preserve"> </w:t>
      </w:r>
      <w:r w:rsidRPr="009D791D">
        <w:rPr>
          <w:color w:val="000000"/>
        </w:rPr>
        <w:t>the</w:t>
      </w:r>
      <w:r w:rsidRPr="009D791D">
        <w:rPr>
          <w:color w:val="000000"/>
          <w:spacing w:val="6"/>
        </w:rPr>
        <w:t xml:space="preserve"> </w:t>
      </w:r>
      <w:r w:rsidRPr="009D791D">
        <w:rPr>
          <w:color w:val="000000"/>
        </w:rPr>
        <w:t>Chair</w:t>
      </w:r>
      <w:r w:rsidRPr="009D791D">
        <w:rPr>
          <w:color w:val="000000"/>
          <w:spacing w:val="3"/>
        </w:rPr>
        <w:t xml:space="preserve"> </w:t>
      </w:r>
      <w:r w:rsidRPr="009D791D">
        <w:rPr>
          <w:color w:val="000000"/>
        </w:rPr>
        <w:t>seeks</w:t>
      </w:r>
      <w:r w:rsidRPr="009D791D">
        <w:rPr>
          <w:color w:val="000000"/>
          <w:spacing w:val="9"/>
        </w:rPr>
        <w:t xml:space="preserve"> </w:t>
      </w:r>
      <w:r w:rsidRPr="009D791D">
        <w:rPr>
          <w:color w:val="000000"/>
        </w:rPr>
        <w:t>such</w:t>
      </w:r>
      <w:r w:rsidRPr="009D791D">
        <w:rPr>
          <w:color w:val="000000"/>
          <w:spacing w:val="9"/>
        </w:rPr>
        <w:t xml:space="preserve"> </w:t>
      </w:r>
      <w:r w:rsidRPr="009D791D">
        <w:rPr>
          <w:color w:val="000000"/>
        </w:rPr>
        <w:t>counsel include,</w:t>
      </w:r>
      <w:r w:rsidRPr="009D791D">
        <w:rPr>
          <w:color w:val="000000"/>
          <w:spacing w:val="-8"/>
        </w:rPr>
        <w:t xml:space="preserve"> </w:t>
      </w:r>
      <w:r w:rsidRPr="009D791D">
        <w:rPr>
          <w:color w:val="000000"/>
        </w:rPr>
        <w:t>but</w:t>
      </w:r>
      <w:r w:rsidRPr="009D791D">
        <w:rPr>
          <w:color w:val="000000"/>
          <w:spacing w:val="-3"/>
        </w:rPr>
        <w:t xml:space="preserve"> </w:t>
      </w:r>
      <w:r w:rsidRPr="009D791D">
        <w:rPr>
          <w:color w:val="000000"/>
        </w:rPr>
        <w:t>are</w:t>
      </w:r>
      <w:r w:rsidRPr="009D791D">
        <w:rPr>
          <w:color w:val="000000"/>
          <w:spacing w:val="-3"/>
        </w:rPr>
        <w:t xml:space="preserve"> </w:t>
      </w:r>
      <w:r w:rsidRPr="009D791D">
        <w:rPr>
          <w:color w:val="000000"/>
        </w:rPr>
        <w:t>not</w:t>
      </w:r>
      <w:r w:rsidRPr="009D791D">
        <w:rPr>
          <w:color w:val="000000"/>
          <w:spacing w:val="-3"/>
        </w:rPr>
        <w:t xml:space="preserve"> </w:t>
      </w:r>
      <w:r w:rsidRPr="009D791D">
        <w:rPr>
          <w:color w:val="000000"/>
        </w:rPr>
        <w:t>li</w:t>
      </w:r>
      <w:r w:rsidRPr="009D791D">
        <w:rPr>
          <w:color w:val="000000"/>
          <w:spacing w:val="-2"/>
        </w:rPr>
        <w:t>m</w:t>
      </w:r>
      <w:r w:rsidRPr="009D791D">
        <w:rPr>
          <w:color w:val="000000"/>
        </w:rPr>
        <w:t>ited</w:t>
      </w:r>
      <w:r w:rsidRPr="009D791D">
        <w:rPr>
          <w:color w:val="000000"/>
          <w:spacing w:val="-7"/>
        </w:rPr>
        <w:t xml:space="preserve"> </w:t>
      </w:r>
      <w:r w:rsidRPr="009D791D">
        <w:rPr>
          <w:color w:val="000000"/>
        </w:rPr>
        <w:t>to</w:t>
      </w:r>
      <w:r w:rsidRPr="009D791D">
        <w:rPr>
          <w:color w:val="000000"/>
          <w:spacing w:val="-2"/>
        </w:rPr>
        <w:t xml:space="preserve"> </w:t>
      </w:r>
      <w:r w:rsidRPr="009D791D">
        <w:rPr>
          <w:color w:val="000000"/>
        </w:rPr>
        <w:t>the</w:t>
      </w:r>
      <w:r w:rsidRPr="009D791D">
        <w:rPr>
          <w:color w:val="000000"/>
          <w:spacing w:val="-3"/>
        </w:rPr>
        <w:t xml:space="preserve"> </w:t>
      </w:r>
      <w:r w:rsidRPr="009D791D">
        <w:rPr>
          <w:color w:val="000000"/>
        </w:rPr>
        <w:t>following.</w:t>
      </w:r>
    </w:p>
    <w:p w:rsidR="00E11E01" w:rsidRPr="009D791D" w:rsidRDefault="00E11E01" w:rsidP="00E11E01">
      <w:pPr>
        <w:spacing w:before="7" w:line="280" w:lineRule="exact"/>
        <w:rPr>
          <w:color w:val="000000"/>
          <w:sz w:val="28"/>
          <w:szCs w:val="28"/>
        </w:rPr>
      </w:pPr>
    </w:p>
    <w:p w:rsidR="00E11E01" w:rsidRPr="009D791D" w:rsidRDefault="00E11E01" w:rsidP="00E11E01">
      <w:pPr>
        <w:tabs>
          <w:tab w:val="left" w:pos="1220"/>
        </w:tabs>
        <w:ind w:left="860" w:right="-20"/>
        <w:rPr>
          <w:color w:val="000000"/>
        </w:rPr>
      </w:pPr>
      <w:r w:rsidRPr="009D791D">
        <w:rPr>
          <w:color w:val="000000"/>
          <w:w w:val="131"/>
        </w:rPr>
        <w:t>•</w:t>
      </w:r>
      <w:r w:rsidRPr="009D791D">
        <w:rPr>
          <w:color w:val="000000"/>
        </w:rPr>
        <w:tab/>
        <w:t>Industry trends</w:t>
      </w:r>
      <w:r w:rsidRPr="009D791D">
        <w:rPr>
          <w:color w:val="000000"/>
          <w:spacing w:val="-6"/>
        </w:rPr>
        <w:t xml:space="preserve"> </w:t>
      </w:r>
      <w:r w:rsidRPr="009D791D">
        <w:rPr>
          <w:color w:val="000000"/>
        </w:rPr>
        <w:t>and</w:t>
      </w:r>
      <w:r w:rsidRPr="009D791D">
        <w:rPr>
          <w:color w:val="000000"/>
          <w:spacing w:val="-3"/>
        </w:rPr>
        <w:t xml:space="preserve"> </w:t>
      </w:r>
      <w:r w:rsidRPr="009D791D">
        <w:rPr>
          <w:color w:val="000000"/>
        </w:rPr>
        <w:t>needs</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Industry collaboration</w:t>
      </w:r>
      <w:r w:rsidRPr="009D791D">
        <w:rPr>
          <w:color w:val="000000"/>
          <w:spacing w:val="-13"/>
        </w:rPr>
        <w:t xml:space="preserve"> </w:t>
      </w:r>
      <w:r w:rsidRPr="009D791D">
        <w:rPr>
          <w:color w:val="000000"/>
        </w:rPr>
        <w:t>opportunities</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Centers</w:t>
      </w:r>
      <w:r w:rsidRPr="009D791D">
        <w:rPr>
          <w:color w:val="000000"/>
          <w:spacing w:val="-7"/>
        </w:rPr>
        <w:t xml:space="preserve"> </w:t>
      </w:r>
      <w:r w:rsidRPr="009D791D">
        <w:rPr>
          <w:color w:val="000000"/>
        </w:rPr>
        <w:t>of excellence</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Program</w:t>
      </w:r>
      <w:r w:rsidRPr="009D791D">
        <w:rPr>
          <w:color w:val="000000"/>
          <w:spacing w:val="-10"/>
        </w:rPr>
        <w:t xml:space="preserve"> </w:t>
      </w:r>
      <w:r w:rsidRPr="009D791D">
        <w:rPr>
          <w:color w:val="000000"/>
        </w:rPr>
        <w:t>expansion</w:t>
      </w:r>
    </w:p>
    <w:p w:rsidR="00E11E01" w:rsidRPr="009D791D" w:rsidRDefault="00E11E01" w:rsidP="009E45BE">
      <w:pPr>
        <w:tabs>
          <w:tab w:val="left" w:pos="1220"/>
        </w:tabs>
        <w:spacing w:before="19"/>
        <w:ind w:left="860" w:right="-20"/>
        <w:rPr>
          <w:color w:val="000000"/>
        </w:rPr>
      </w:pPr>
      <w:r w:rsidRPr="009D791D">
        <w:rPr>
          <w:color w:val="000000"/>
          <w:w w:val="131"/>
        </w:rPr>
        <w:t>•</w:t>
      </w:r>
      <w:r w:rsidRPr="009D791D">
        <w:rPr>
          <w:color w:val="000000"/>
        </w:rPr>
        <w:tab/>
        <w:t>Industry recruit</w:t>
      </w:r>
      <w:r w:rsidRPr="009D791D">
        <w:rPr>
          <w:color w:val="000000"/>
          <w:spacing w:val="-2"/>
        </w:rPr>
        <w:t>m</w:t>
      </w:r>
      <w:r w:rsidRPr="009D791D">
        <w:rPr>
          <w:color w:val="000000"/>
        </w:rPr>
        <w:t>ent</w:t>
      </w:r>
      <w:r w:rsidRPr="009D791D">
        <w:rPr>
          <w:color w:val="000000"/>
          <w:spacing w:val="-11"/>
        </w:rPr>
        <w:t xml:space="preserve"> </w:t>
      </w:r>
      <w:r w:rsidRPr="009D791D">
        <w:rPr>
          <w:color w:val="000000"/>
        </w:rPr>
        <w:t>process, internship</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rPr>
        <w:t>e</w:t>
      </w:r>
      <w:r w:rsidRPr="009D791D">
        <w:rPr>
          <w:color w:val="000000"/>
          <w:spacing w:val="-2"/>
        </w:rPr>
        <w:t>m</w:t>
      </w:r>
      <w:r w:rsidRPr="009D791D">
        <w:rPr>
          <w:color w:val="000000"/>
        </w:rPr>
        <w:t>ploy</w:t>
      </w:r>
      <w:r w:rsidRPr="009D791D">
        <w:rPr>
          <w:color w:val="000000"/>
          <w:spacing w:val="-2"/>
        </w:rPr>
        <w:t>m</w:t>
      </w:r>
      <w:r w:rsidRPr="009D791D">
        <w:rPr>
          <w:color w:val="000000"/>
        </w:rPr>
        <w:t>ent</w:t>
      </w:r>
      <w:r w:rsidRPr="009D791D">
        <w:rPr>
          <w:color w:val="000000"/>
          <w:spacing w:val="-12"/>
        </w:rPr>
        <w:t xml:space="preserve"> </w:t>
      </w:r>
      <w:r w:rsidRPr="009D791D">
        <w:rPr>
          <w:color w:val="000000"/>
        </w:rPr>
        <w:t>opportunities</w:t>
      </w:r>
      <w:r w:rsidRPr="009D791D">
        <w:rPr>
          <w:color w:val="000000"/>
          <w:spacing w:val="-13"/>
        </w:rPr>
        <w:t xml:space="preserve"> </w:t>
      </w:r>
      <w:r w:rsidRPr="009D791D">
        <w:rPr>
          <w:color w:val="000000"/>
        </w:rPr>
        <w:t>for UCR-ME</w:t>
      </w:r>
      <w:r w:rsidR="009E45BE" w:rsidRPr="009D791D">
        <w:rPr>
          <w:color w:val="000000"/>
        </w:rPr>
        <w:t xml:space="preserve"> </w:t>
      </w:r>
      <w:r w:rsidRPr="009D791D">
        <w:rPr>
          <w:color w:val="000000"/>
        </w:rPr>
        <w:t>students</w:t>
      </w:r>
    </w:p>
    <w:p w:rsidR="00E11E01" w:rsidRPr="009D791D" w:rsidRDefault="00E11E01" w:rsidP="00E11E01">
      <w:pPr>
        <w:tabs>
          <w:tab w:val="left" w:pos="1220"/>
        </w:tabs>
        <w:spacing w:before="19"/>
        <w:ind w:left="860" w:right="-20"/>
        <w:rPr>
          <w:color w:val="000000"/>
        </w:rPr>
      </w:pPr>
      <w:r w:rsidRPr="009D791D">
        <w:rPr>
          <w:color w:val="000000"/>
          <w:w w:val="131"/>
        </w:rPr>
        <w:t>•</w:t>
      </w:r>
      <w:r w:rsidRPr="009D791D">
        <w:rPr>
          <w:color w:val="000000"/>
        </w:rPr>
        <w:tab/>
        <w:t>Consultation</w:t>
      </w:r>
      <w:r w:rsidRPr="009D791D">
        <w:rPr>
          <w:color w:val="000000"/>
          <w:spacing w:val="-12"/>
        </w:rPr>
        <w:t xml:space="preserve"> </w:t>
      </w:r>
      <w:r w:rsidRPr="009D791D">
        <w:rPr>
          <w:color w:val="000000"/>
        </w:rPr>
        <w:t>as stakeholder</w:t>
      </w:r>
      <w:r w:rsidRPr="009D791D">
        <w:rPr>
          <w:color w:val="000000"/>
          <w:spacing w:val="-11"/>
        </w:rPr>
        <w:t xml:space="preserve"> </w:t>
      </w:r>
      <w:r w:rsidRPr="009D791D">
        <w:rPr>
          <w:color w:val="000000"/>
        </w:rPr>
        <w:t>in</w:t>
      </w:r>
      <w:r w:rsidRPr="009D791D">
        <w:rPr>
          <w:color w:val="000000"/>
          <w:spacing w:val="-2"/>
        </w:rPr>
        <w:t xml:space="preserve"> </w:t>
      </w:r>
      <w:r w:rsidRPr="009D791D">
        <w:rPr>
          <w:color w:val="000000"/>
        </w:rPr>
        <w:t>ABET</w:t>
      </w:r>
      <w:r w:rsidRPr="009D791D">
        <w:rPr>
          <w:color w:val="000000"/>
          <w:spacing w:val="-6"/>
        </w:rPr>
        <w:t xml:space="preserve"> </w:t>
      </w:r>
      <w:r w:rsidRPr="009D791D">
        <w:rPr>
          <w:color w:val="000000"/>
        </w:rPr>
        <w:t>accreditation</w:t>
      </w:r>
      <w:r w:rsidRPr="009D791D">
        <w:rPr>
          <w:color w:val="000000"/>
          <w:spacing w:val="-12"/>
        </w:rPr>
        <w:t xml:space="preserve"> </w:t>
      </w:r>
      <w:r w:rsidRPr="009D791D">
        <w:rPr>
          <w:color w:val="000000"/>
        </w:rPr>
        <w:t>process</w:t>
      </w:r>
    </w:p>
    <w:p w:rsidR="00E11E01" w:rsidRPr="009D791D" w:rsidRDefault="00E11E01" w:rsidP="00E11E01">
      <w:pPr>
        <w:spacing w:before="12" w:line="260" w:lineRule="exact"/>
        <w:rPr>
          <w:color w:val="000000"/>
          <w:sz w:val="26"/>
          <w:szCs w:val="26"/>
        </w:rPr>
      </w:pPr>
    </w:p>
    <w:p w:rsidR="00E11E01" w:rsidRPr="009D791D" w:rsidRDefault="00E11E01" w:rsidP="00FF507F">
      <w:pPr>
        <w:spacing w:line="270" w:lineRule="exact"/>
        <w:ind w:right="77"/>
        <w:jc w:val="both"/>
        <w:rPr>
          <w:color w:val="000000"/>
          <w:spacing w:val="2"/>
        </w:rPr>
      </w:pPr>
      <w:r w:rsidRPr="009D791D">
        <w:rPr>
          <w:color w:val="000000"/>
        </w:rPr>
        <w:t>Given</w:t>
      </w:r>
      <w:r w:rsidRPr="009D791D">
        <w:rPr>
          <w:color w:val="000000"/>
          <w:spacing w:val="4"/>
        </w:rPr>
        <w:t xml:space="preserve"> </w:t>
      </w:r>
      <w:r w:rsidRPr="009D791D">
        <w:rPr>
          <w:color w:val="000000"/>
        </w:rPr>
        <w:t>the</w:t>
      </w:r>
      <w:r w:rsidRPr="009D791D">
        <w:rPr>
          <w:color w:val="000000"/>
          <w:spacing w:val="6"/>
        </w:rPr>
        <w:t xml:space="preserve"> </w:t>
      </w:r>
      <w:r w:rsidRPr="009D791D">
        <w:rPr>
          <w:color w:val="000000"/>
        </w:rPr>
        <w:t>significant industrial</w:t>
      </w:r>
      <w:r w:rsidRPr="009D791D">
        <w:rPr>
          <w:color w:val="000000"/>
          <w:spacing w:val="1"/>
        </w:rPr>
        <w:t xml:space="preserve"> </w:t>
      </w:r>
      <w:r w:rsidRPr="009D791D">
        <w:rPr>
          <w:color w:val="000000"/>
        </w:rPr>
        <w:t>experience of</w:t>
      </w:r>
      <w:r w:rsidRPr="009D791D">
        <w:rPr>
          <w:color w:val="000000"/>
          <w:spacing w:val="9"/>
        </w:rPr>
        <w:t xml:space="preserve"> </w:t>
      </w:r>
      <w:r w:rsidRPr="009D791D">
        <w:rPr>
          <w:color w:val="000000"/>
        </w:rPr>
        <w:t>our</w:t>
      </w:r>
      <w:r w:rsidRPr="009D791D">
        <w:rPr>
          <w:color w:val="000000"/>
          <w:spacing w:val="7"/>
        </w:rPr>
        <w:t xml:space="preserve"> </w:t>
      </w:r>
      <w:r w:rsidRPr="009D791D">
        <w:rPr>
          <w:color w:val="000000"/>
        </w:rPr>
        <w:t>BOA,</w:t>
      </w:r>
      <w:r w:rsidRPr="009D791D">
        <w:rPr>
          <w:color w:val="000000"/>
          <w:spacing w:val="9"/>
        </w:rPr>
        <w:t xml:space="preserve"> </w:t>
      </w:r>
      <w:r w:rsidRPr="009D791D">
        <w:rPr>
          <w:color w:val="000000"/>
        </w:rPr>
        <w:t>it</w:t>
      </w:r>
      <w:r w:rsidRPr="009D791D">
        <w:rPr>
          <w:color w:val="000000"/>
          <w:spacing w:val="8"/>
        </w:rPr>
        <w:t xml:space="preserve"> </w:t>
      </w:r>
      <w:r w:rsidRPr="009D791D">
        <w:rPr>
          <w:color w:val="000000"/>
        </w:rPr>
        <w:t>serves</w:t>
      </w:r>
      <w:r w:rsidRPr="009D791D">
        <w:rPr>
          <w:color w:val="000000"/>
          <w:spacing w:val="9"/>
        </w:rPr>
        <w:t xml:space="preserve"> </w:t>
      </w:r>
      <w:r w:rsidRPr="009D791D">
        <w:rPr>
          <w:color w:val="000000"/>
        </w:rPr>
        <w:t>as</w:t>
      </w:r>
      <w:r w:rsidRPr="009D791D">
        <w:rPr>
          <w:color w:val="000000"/>
          <w:spacing w:val="9"/>
        </w:rPr>
        <w:t xml:space="preserve"> </w:t>
      </w:r>
      <w:r w:rsidRPr="009D791D">
        <w:rPr>
          <w:color w:val="000000"/>
        </w:rPr>
        <w:t>a</w:t>
      </w:r>
      <w:r w:rsidRPr="009D791D">
        <w:rPr>
          <w:color w:val="000000"/>
          <w:spacing w:val="8"/>
        </w:rPr>
        <w:t xml:space="preserve"> </w:t>
      </w:r>
      <w:r w:rsidRPr="009D791D">
        <w:rPr>
          <w:color w:val="000000"/>
        </w:rPr>
        <w:t>vital</w:t>
      </w:r>
      <w:r w:rsidRPr="009D791D">
        <w:rPr>
          <w:color w:val="000000"/>
          <w:spacing w:val="5"/>
        </w:rPr>
        <w:t xml:space="preserve"> </w:t>
      </w:r>
      <w:r w:rsidRPr="009D791D">
        <w:rPr>
          <w:color w:val="000000"/>
        </w:rPr>
        <w:t>link</w:t>
      </w:r>
      <w:r w:rsidRPr="009D791D">
        <w:rPr>
          <w:color w:val="000000"/>
          <w:spacing w:val="6"/>
        </w:rPr>
        <w:t xml:space="preserve"> </w:t>
      </w:r>
      <w:r w:rsidRPr="009D791D">
        <w:rPr>
          <w:color w:val="000000"/>
        </w:rPr>
        <w:t>to</w:t>
      </w:r>
      <w:r w:rsidRPr="009D791D">
        <w:rPr>
          <w:color w:val="000000"/>
          <w:spacing w:val="8"/>
        </w:rPr>
        <w:t xml:space="preserve"> </w:t>
      </w:r>
      <w:r w:rsidRPr="009D791D">
        <w:rPr>
          <w:color w:val="000000"/>
        </w:rPr>
        <w:t>the</w:t>
      </w:r>
      <w:r w:rsidRPr="009D791D">
        <w:rPr>
          <w:color w:val="000000"/>
          <w:spacing w:val="6"/>
        </w:rPr>
        <w:t xml:space="preserve"> </w:t>
      </w:r>
      <w:r w:rsidRPr="009D791D">
        <w:rPr>
          <w:color w:val="000000"/>
        </w:rPr>
        <w:t>e</w:t>
      </w:r>
      <w:r w:rsidRPr="009D791D">
        <w:rPr>
          <w:color w:val="000000"/>
          <w:spacing w:val="-2"/>
        </w:rPr>
        <w:t>m</w:t>
      </w:r>
      <w:r w:rsidRPr="009D791D">
        <w:rPr>
          <w:color w:val="000000"/>
        </w:rPr>
        <w:t>ployer constituency.</w:t>
      </w:r>
      <w:r w:rsidRPr="009D791D">
        <w:rPr>
          <w:color w:val="000000"/>
          <w:spacing w:val="2"/>
        </w:rPr>
        <w:t xml:space="preserve"> </w:t>
      </w:r>
    </w:p>
    <w:p w:rsidR="00E11E01" w:rsidRPr="009D791D" w:rsidRDefault="00E11E01" w:rsidP="00E11E01">
      <w:pPr>
        <w:ind w:left="360"/>
        <w:rPr>
          <w:color w:val="000000"/>
        </w:rPr>
      </w:pPr>
    </w:p>
    <w:p w:rsidR="00E11E01" w:rsidRPr="009D791D" w:rsidRDefault="00E11E01" w:rsidP="00E11E01">
      <w:pPr>
        <w:spacing w:before="39" w:line="306" w:lineRule="exact"/>
        <w:ind w:left="1061" w:right="-20"/>
        <w:rPr>
          <w:color w:val="000000"/>
        </w:rPr>
      </w:pPr>
      <w:r w:rsidRPr="009D791D">
        <w:rPr>
          <w:color w:val="000000"/>
          <w:position w:val="-1"/>
        </w:rPr>
        <w:t>Mechanical</w:t>
      </w:r>
      <w:r w:rsidRPr="009D791D">
        <w:rPr>
          <w:color w:val="000000"/>
          <w:spacing w:val="56"/>
          <w:position w:val="-1"/>
        </w:rPr>
        <w:t xml:space="preserve"> </w:t>
      </w:r>
      <w:r w:rsidRPr="009D791D">
        <w:rPr>
          <w:color w:val="000000"/>
          <w:position w:val="-1"/>
        </w:rPr>
        <w:t xml:space="preserve">Engineering </w:t>
      </w:r>
      <w:r w:rsidRPr="009D791D">
        <w:rPr>
          <w:color w:val="000000"/>
          <w:w w:val="109"/>
          <w:position w:val="-1"/>
        </w:rPr>
        <w:t>Department</w:t>
      </w:r>
      <w:r w:rsidRPr="009D791D">
        <w:rPr>
          <w:color w:val="000000"/>
          <w:spacing w:val="-5"/>
          <w:w w:val="109"/>
          <w:position w:val="-1"/>
        </w:rPr>
        <w:t xml:space="preserve"> </w:t>
      </w:r>
      <w:r w:rsidRPr="009D791D">
        <w:rPr>
          <w:color w:val="000000"/>
          <w:position w:val="-1"/>
        </w:rPr>
        <w:t>Board</w:t>
      </w:r>
      <w:r w:rsidRPr="009D791D">
        <w:rPr>
          <w:color w:val="000000"/>
          <w:spacing w:val="53"/>
          <w:position w:val="-1"/>
        </w:rPr>
        <w:t xml:space="preserve"> </w:t>
      </w:r>
      <w:r w:rsidRPr="009D791D">
        <w:rPr>
          <w:color w:val="000000"/>
          <w:position w:val="-1"/>
        </w:rPr>
        <w:t>of Advisors</w:t>
      </w:r>
    </w:p>
    <w:tbl>
      <w:tblPr>
        <w:tblW w:w="0" w:type="auto"/>
        <w:tblInd w:w="101" w:type="dxa"/>
        <w:tblLayout w:type="fixed"/>
        <w:tblCellMar>
          <w:left w:w="0" w:type="dxa"/>
          <w:right w:w="0" w:type="dxa"/>
        </w:tblCellMar>
        <w:tblLook w:val="01E0" w:firstRow="1" w:lastRow="1" w:firstColumn="1" w:lastColumn="1" w:noHBand="0" w:noVBand="0"/>
      </w:tblPr>
      <w:tblGrid>
        <w:gridCol w:w="4788"/>
        <w:gridCol w:w="4788"/>
      </w:tblGrid>
      <w:tr w:rsidR="00E11E01" w:rsidRPr="009D791D">
        <w:trPr>
          <w:trHeight w:hRule="exact" w:val="281"/>
        </w:trPr>
        <w:tc>
          <w:tcPr>
            <w:tcW w:w="4788" w:type="dxa"/>
            <w:tcBorders>
              <w:top w:val="single" w:sz="4" w:space="0" w:color="000000"/>
              <w:left w:val="single" w:sz="4" w:space="0" w:color="000000"/>
              <w:bottom w:val="single" w:sz="4" w:space="0" w:color="000000"/>
              <w:right w:val="single" w:sz="4" w:space="0" w:color="000000"/>
            </w:tcBorders>
          </w:tcPr>
          <w:p w:rsidR="00E11E01" w:rsidRPr="009D791D" w:rsidRDefault="00E11E01" w:rsidP="005019BB">
            <w:pPr>
              <w:spacing w:line="269" w:lineRule="exact"/>
              <w:ind w:left="102" w:right="-20"/>
              <w:rPr>
                <w:b/>
                <w:color w:val="000000"/>
              </w:rPr>
            </w:pPr>
            <w:r w:rsidRPr="009D791D">
              <w:rPr>
                <w:b/>
                <w:color w:val="000000"/>
                <w:w w:val="104"/>
              </w:rPr>
              <w:t>Name</w:t>
            </w:r>
          </w:p>
        </w:tc>
        <w:tc>
          <w:tcPr>
            <w:tcW w:w="4788" w:type="dxa"/>
            <w:tcBorders>
              <w:top w:val="single" w:sz="4" w:space="0" w:color="000000"/>
              <w:left w:val="single" w:sz="4" w:space="0" w:color="000000"/>
              <w:bottom w:val="single" w:sz="4" w:space="0" w:color="000000"/>
              <w:right w:val="single" w:sz="4" w:space="0" w:color="000000"/>
            </w:tcBorders>
          </w:tcPr>
          <w:p w:rsidR="00E11E01" w:rsidRPr="009D791D" w:rsidRDefault="00E11E01" w:rsidP="005019BB">
            <w:pPr>
              <w:spacing w:line="269" w:lineRule="exact"/>
              <w:ind w:left="103" w:right="-20"/>
              <w:rPr>
                <w:b/>
                <w:color w:val="000000"/>
              </w:rPr>
            </w:pPr>
            <w:r w:rsidRPr="009D791D">
              <w:rPr>
                <w:b/>
                <w:color w:val="000000"/>
                <w:w w:val="103"/>
              </w:rPr>
              <w:t>Affiliation</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Donald</w:t>
            </w:r>
            <w:r w:rsidRPr="005960B7">
              <w:rPr>
                <w:color w:val="FF0000"/>
                <w:spacing w:val="-7"/>
              </w:rPr>
              <w:t xml:space="preserve"> </w:t>
            </w:r>
            <w:r w:rsidRPr="005960B7">
              <w:rPr>
                <w:color w:val="FF0000"/>
              </w:rPr>
              <w:t>P. Antcil</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Kelly</w:t>
            </w:r>
            <w:r w:rsidRPr="005960B7">
              <w:rPr>
                <w:color w:val="FF0000"/>
                <w:spacing w:val="-5"/>
              </w:rPr>
              <w:t xml:space="preserve"> </w:t>
            </w:r>
            <w:r w:rsidRPr="005960B7">
              <w:rPr>
                <w:color w:val="FF0000"/>
              </w:rPr>
              <w:t>Space</w:t>
            </w:r>
            <w:r w:rsidRPr="005960B7">
              <w:rPr>
                <w:color w:val="FF0000"/>
                <w:spacing w:val="-6"/>
              </w:rPr>
              <w:t xml:space="preserve"> </w:t>
            </w:r>
            <w:r w:rsidRPr="005960B7">
              <w:rPr>
                <w:color w:val="FF0000"/>
              </w:rPr>
              <w:t>&amp;</w:t>
            </w:r>
            <w:r w:rsidRPr="005960B7">
              <w:rPr>
                <w:color w:val="FF0000"/>
                <w:spacing w:val="-2"/>
              </w:rPr>
              <w:t xml:space="preserve"> </w:t>
            </w:r>
            <w:r w:rsidRPr="005960B7">
              <w:rPr>
                <w:color w:val="FF0000"/>
              </w:rPr>
              <w:t>Technology</w:t>
            </w:r>
            <w:r w:rsidRPr="005960B7">
              <w:rPr>
                <w:color w:val="FF0000"/>
                <w:spacing w:val="-11"/>
              </w:rPr>
              <w:t xml:space="preserve"> </w:t>
            </w:r>
            <w:r w:rsidRPr="005960B7">
              <w:rPr>
                <w:color w:val="FF0000"/>
              </w:rPr>
              <w:t>Inc.</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Dr. Tho</w:t>
            </w:r>
            <w:r w:rsidRPr="005960B7">
              <w:rPr>
                <w:color w:val="FF0000"/>
                <w:spacing w:val="-2"/>
              </w:rPr>
              <w:t>m</w:t>
            </w:r>
            <w:r w:rsidRPr="005960B7">
              <w:rPr>
                <w:color w:val="FF0000"/>
              </w:rPr>
              <w:t>as</w:t>
            </w:r>
            <w:r w:rsidRPr="005960B7">
              <w:rPr>
                <w:color w:val="FF0000"/>
                <w:spacing w:val="-6"/>
              </w:rPr>
              <w:t xml:space="preserve"> </w:t>
            </w:r>
            <w:r w:rsidRPr="005960B7">
              <w:rPr>
                <w:color w:val="FF0000"/>
                <w:spacing w:val="-2"/>
              </w:rPr>
              <w:t>W</w:t>
            </w:r>
            <w:r w:rsidRPr="005960B7">
              <w:rPr>
                <w:color w:val="FF0000"/>
              </w:rPr>
              <w:t>.</w:t>
            </w:r>
            <w:r w:rsidRPr="005960B7">
              <w:rPr>
                <w:color w:val="FF0000"/>
                <w:spacing w:val="-2"/>
              </w:rPr>
              <w:t xml:space="preserve"> </w:t>
            </w:r>
            <w:r w:rsidRPr="005960B7">
              <w:rPr>
                <w:color w:val="FF0000"/>
              </w:rPr>
              <w:t>As</w:t>
            </w:r>
            <w:r w:rsidRPr="005960B7">
              <w:rPr>
                <w:color w:val="FF0000"/>
                <w:spacing w:val="-2"/>
              </w:rPr>
              <w:t>m</w:t>
            </w:r>
            <w:r w:rsidRPr="005960B7">
              <w:rPr>
                <w:color w:val="FF0000"/>
              </w:rPr>
              <w:t>us</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Dai</w:t>
            </w:r>
            <w:r w:rsidRPr="005960B7">
              <w:rPr>
                <w:color w:val="FF0000"/>
                <w:spacing w:val="-2"/>
              </w:rPr>
              <w:t>m</w:t>
            </w:r>
            <w:r w:rsidRPr="005960B7">
              <w:rPr>
                <w:color w:val="FF0000"/>
              </w:rPr>
              <w:t>ler-Chrysler</w:t>
            </w:r>
            <w:r w:rsidRPr="005960B7">
              <w:rPr>
                <w:color w:val="FF0000"/>
                <w:spacing w:val="-17"/>
              </w:rPr>
              <w:t xml:space="preserve"> </w:t>
            </w:r>
            <w:r w:rsidRPr="005960B7">
              <w:rPr>
                <w:color w:val="FF0000"/>
              </w:rPr>
              <w:t>AG</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 xml:space="preserve">Mr. </w:t>
            </w:r>
            <w:r w:rsidRPr="005960B7">
              <w:rPr>
                <w:color w:val="FF0000"/>
                <w:spacing w:val="-2"/>
              </w:rPr>
              <w:t>W</w:t>
            </w:r>
            <w:r w:rsidRPr="005960B7">
              <w:rPr>
                <w:color w:val="FF0000"/>
              </w:rPr>
              <w:t>allace</w:t>
            </w:r>
            <w:r w:rsidRPr="005960B7">
              <w:rPr>
                <w:color w:val="FF0000"/>
                <w:spacing w:val="-8"/>
              </w:rPr>
              <w:t xml:space="preserve"> </w:t>
            </w:r>
            <w:r w:rsidRPr="005960B7">
              <w:rPr>
                <w:color w:val="FF0000"/>
              </w:rPr>
              <w:t>Brithinee</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Brithinee</w:t>
            </w:r>
            <w:r w:rsidRPr="005960B7">
              <w:rPr>
                <w:color w:val="FF0000"/>
                <w:spacing w:val="-9"/>
              </w:rPr>
              <w:t xml:space="preserve"> </w:t>
            </w:r>
            <w:r w:rsidRPr="005960B7">
              <w:rPr>
                <w:color w:val="FF0000"/>
              </w:rPr>
              <w:t>Electric</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Steve</w:t>
            </w:r>
            <w:r w:rsidRPr="005960B7">
              <w:rPr>
                <w:color w:val="FF0000"/>
                <w:spacing w:val="-5"/>
              </w:rPr>
              <w:t xml:space="preserve"> </w:t>
            </w:r>
            <w:r w:rsidRPr="005960B7">
              <w:rPr>
                <w:color w:val="FF0000"/>
              </w:rPr>
              <w:t>Freitas</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1" w:right="-20"/>
              <w:rPr>
                <w:color w:val="FF0000"/>
              </w:rPr>
            </w:pPr>
            <w:r w:rsidRPr="005960B7">
              <w:rPr>
                <w:color w:val="FF0000"/>
              </w:rPr>
              <w:t>Control</w:t>
            </w:r>
            <w:r w:rsidRPr="005960B7">
              <w:rPr>
                <w:color w:val="FF0000"/>
                <w:spacing w:val="-7"/>
              </w:rPr>
              <w:t xml:space="preserve"> </w:t>
            </w:r>
            <w:r w:rsidRPr="005960B7">
              <w:rPr>
                <w:color w:val="FF0000"/>
              </w:rPr>
              <w:t>Coponents</w:t>
            </w:r>
            <w:r w:rsidRPr="005960B7">
              <w:rPr>
                <w:color w:val="FF0000"/>
                <w:spacing w:val="-10"/>
              </w:rPr>
              <w:t xml:space="preserve"> </w:t>
            </w:r>
            <w:r w:rsidRPr="005960B7">
              <w:rPr>
                <w:color w:val="FF0000"/>
              </w:rPr>
              <w:t>Inc.</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Dr. Sey</w:t>
            </w:r>
            <w:r w:rsidRPr="005960B7">
              <w:rPr>
                <w:color w:val="FF0000"/>
                <w:spacing w:val="-2"/>
              </w:rPr>
              <w:t>m</w:t>
            </w:r>
            <w:r w:rsidRPr="005960B7">
              <w:rPr>
                <w:color w:val="FF0000"/>
              </w:rPr>
              <w:t>our</w:t>
            </w:r>
            <w:r w:rsidRPr="005960B7">
              <w:rPr>
                <w:color w:val="FF0000"/>
                <w:spacing w:val="-5"/>
              </w:rPr>
              <w:t xml:space="preserve"> </w:t>
            </w:r>
            <w:r w:rsidRPr="005960B7">
              <w:rPr>
                <w:color w:val="FF0000"/>
              </w:rPr>
              <w:t>Feuerstein</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The</w:t>
            </w:r>
            <w:r w:rsidRPr="005960B7">
              <w:rPr>
                <w:color w:val="FF0000"/>
                <w:spacing w:val="-4"/>
              </w:rPr>
              <w:t xml:space="preserve"> </w:t>
            </w:r>
            <w:r w:rsidRPr="005960B7">
              <w:rPr>
                <w:color w:val="FF0000"/>
              </w:rPr>
              <w:t>Aerospace</w:t>
            </w:r>
            <w:r w:rsidRPr="005960B7">
              <w:rPr>
                <w:color w:val="FF0000"/>
                <w:spacing w:val="-10"/>
              </w:rPr>
              <w:t xml:space="preserve"> </w:t>
            </w:r>
            <w:r w:rsidRPr="005960B7">
              <w:rPr>
                <w:color w:val="FF0000"/>
              </w:rPr>
              <w:t>Corporation</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Dr. Herbert</w:t>
            </w:r>
            <w:r w:rsidRPr="005960B7">
              <w:rPr>
                <w:color w:val="FF0000"/>
                <w:spacing w:val="-7"/>
              </w:rPr>
              <w:t xml:space="preserve"> </w:t>
            </w:r>
            <w:r w:rsidRPr="005960B7">
              <w:rPr>
                <w:color w:val="FF0000"/>
              </w:rPr>
              <w:t>A. Franklin</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Bechtel</w:t>
            </w:r>
            <w:r w:rsidRPr="005960B7">
              <w:rPr>
                <w:color w:val="FF0000"/>
                <w:spacing w:val="-7"/>
              </w:rPr>
              <w:t xml:space="preserve"> </w:t>
            </w:r>
            <w:r w:rsidRPr="005960B7">
              <w:rPr>
                <w:color w:val="FF0000"/>
              </w:rPr>
              <w:t>Technology</w:t>
            </w:r>
            <w:r w:rsidRPr="005960B7">
              <w:rPr>
                <w:color w:val="FF0000"/>
                <w:spacing w:val="-11"/>
              </w:rPr>
              <w:t xml:space="preserve"> </w:t>
            </w:r>
            <w:r w:rsidRPr="005960B7">
              <w:rPr>
                <w:color w:val="FF0000"/>
              </w:rPr>
              <w:t>Inc.</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Gary F. Hawkins</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The</w:t>
            </w:r>
            <w:r w:rsidRPr="005960B7">
              <w:rPr>
                <w:color w:val="FF0000"/>
                <w:spacing w:val="-4"/>
              </w:rPr>
              <w:t xml:space="preserve"> </w:t>
            </w:r>
            <w:r w:rsidRPr="005960B7">
              <w:rPr>
                <w:color w:val="FF0000"/>
              </w:rPr>
              <w:t>Aerospace</w:t>
            </w:r>
            <w:r w:rsidRPr="005960B7">
              <w:rPr>
                <w:color w:val="FF0000"/>
                <w:spacing w:val="-10"/>
              </w:rPr>
              <w:t xml:space="preserve"> </w:t>
            </w:r>
            <w:r w:rsidRPr="005960B7">
              <w:rPr>
                <w:color w:val="FF0000"/>
              </w:rPr>
              <w:t>Corporation</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Mark Hontz</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Raytheon</w:t>
            </w:r>
            <w:r w:rsidRPr="005960B7">
              <w:rPr>
                <w:color w:val="FF0000"/>
                <w:spacing w:val="-9"/>
              </w:rPr>
              <w:t xml:space="preserve"> </w:t>
            </w:r>
            <w:r w:rsidRPr="005960B7">
              <w:rPr>
                <w:color w:val="FF0000"/>
              </w:rPr>
              <w:t>Space</w:t>
            </w:r>
            <w:r w:rsidRPr="005960B7">
              <w:rPr>
                <w:color w:val="FF0000"/>
                <w:spacing w:val="-6"/>
              </w:rPr>
              <w:t xml:space="preserve"> </w:t>
            </w:r>
            <w:r w:rsidRPr="005960B7">
              <w:rPr>
                <w:color w:val="FF0000"/>
              </w:rPr>
              <w:t>and</w:t>
            </w:r>
            <w:r w:rsidRPr="005960B7">
              <w:rPr>
                <w:color w:val="FF0000"/>
                <w:spacing w:val="-3"/>
              </w:rPr>
              <w:t xml:space="preserve"> </w:t>
            </w:r>
            <w:r w:rsidRPr="005960B7">
              <w:rPr>
                <w:color w:val="FF0000"/>
              </w:rPr>
              <w:t>Airborne</w:t>
            </w:r>
            <w:r w:rsidRPr="005960B7">
              <w:rPr>
                <w:color w:val="FF0000"/>
                <w:spacing w:val="-9"/>
              </w:rPr>
              <w:t xml:space="preserve"> </w:t>
            </w:r>
            <w:r w:rsidRPr="005960B7">
              <w:rPr>
                <w:color w:val="FF0000"/>
              </w:rPr>
              <w:t>Syste</w:t>
            </w:r>
            <w:r w:rsidRPr="005960B7">
              <w:rPr>
                <w:color w:val="FF0000"/>
                <w:spacing w:val="-2"/>
              </w:rPr>
              <w:t>m</w:t>
            </w:r>
            <w:r w:rsidRPr="005960B7">
              <w:rPr>
                <w:color w:val="FF0000"/>
              </w:rPr>
              <w:t>s</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Dr. Ming</w:t>
            </w:r>
            <w:r w:rsidRPr="005960B7">
              <w:rPr>
                <w:color w:val="FF0000"/>
                <w:spacing w:val="-5"/>
              </w:rPr>
              <w:t xml:space="preserve"> </w:t>
            </w:r>
            <w:r w:rsidRPr="005960B7">
              <w:rPr>
                <w:color w:val="FF0000"/>
              </w:rPr>
              <w:t>Li</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Alcoa</w:t>
            </w:r>
            <w:r w:rsidRPr="005960B7">
              <w:rPr>
                <w:color w:val="FF0000"/>
                <w:spacing w:val="-6"/>
              </w:rPr>
              <w:t xml:space="preserve"> </w:t>
            </w:r>
            <w:r w:rsidRPr="005960B7">
              <w:rPr>
                <w:color w:val="FF0000"/>
              </w:rPr>
              <w:t>Technical</w:t>
            </w:r>
            <w:r w:rsidRPr="005960B7">
              <w:rPr>
                <w:color w:val="FF0000"/>
                <w:spacing w:val="-9"/>
              </w:rPr>
              <w:t xml:space="preserve"> </w:t>
            </w:r>
            <w:r w:rsidRPr="005960B7">
              <w:rPr>
                <w:color w:val="FF0000"/>
              </w:rPr>
              <w:t>Center</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Saroj</w:t>
            </w:r>
            <w:r w:rsidRPr="005960B7">
              <w:rPr>
                <w:color w:val="FF0000"/>
                <w:spacing w:val="-5"/>
              </w:rPr>
              <w:t xml:space="preserve"> </w:t>
            </w:r>
            <w:r w:rsidRPr="005960B7">
              <w:rPr>
                <w:color w:val="FF0000"/>
              </w:rPr>
              <w:t>Mandhar</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1" w:right="-20"/>
              <w:rPr>
                <w:color w:val="FF0000"/>
              </w:rPr>
            </w:pPr>
            <w:r w:rsidRPr="005960B7">
              <w:rPr>
                <w:color w:val="FF0000"/>
              </w:rPr>
              <w:t>The</w:t>
            </w:r>
            <w:r w:rsidRPr="005960B7">
              <w:rPr>
                <w:color w:val="FF0000"/>
                <w:spacing w:val="-4"/>
              </w:rPr>
              <w:t xml:space="preserve"> </w:t>
            </w:r>
            <w:r w:rsidRPr="005960B7">
              <w:rPr>
                <w:color w:val="FF0000"/>
              </w:rPr>
              <w:t>Toro</w:t>
            </w:r>
            <w:r w:rsidRPr="005960B7">
              <w:rPr>
                <w:color w:val="FF0000"/>
                <w:spacing w:val="-5"/>
              </w:rPr>
              <w:t xml:space="preserve"> </w:t>
            </w:r>
            <w:r w:rsidRPr="005960B7">
              <w:rPr>
                <w:color w:val="FF0000"/>
              </w:rPr>
              <w:t>Co.</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Barry</w:t>
            </w:r>
            <w:r w:rsidRPr="005960B7">
              <w:rPr>
                <w:color w:val="FF0000"/>
                <w:spacing w:val="-5"/>
              </w:rPr>
              <w:t xml:space="preserve"> </w:t>
            </w:r>
            <w:r w:rsidRPr="005960B7">
              <w:rPr>
                <w:color w:val="FF0000"/>
              </w:rPr>
              <w:t>J. Nawa</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Boeing</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Thanh</w:t>
            </w:r>
            <w:r w:rsidRPr="005960B7">
              <w:rPr>
                <w:color w:val="FF0000"/>
                <w:spacing w:val="-6"/>
              </w:rPr>
              <w:t xml:space="preserve"> </w:t>
            </w:r>
            <w:r w:rsidRPr="005960B7">
              <w:rPr>
                <w:color w:val="FF0000"/>
              </w:rPr>
              <w:t>Nguyen</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Bourns Inc.</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Randy</w:t>
            </w:r>
            <w:r w:rsidRPr="005960B7">
              <w:rPr>
                <w:color w:val="FF0000"/>
                <w:spacing w:val="-6"/>
              </w:rPr>
              <w:t xml:space="preserve"> </w:t>
            </w:r>
            <w:r w:rsidRPr="005960B7">
              <w:rPr>
                <w:color w:val="FF0000"/>
              </w:rPr>
              <w:t>Pearson</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1" w:right="-20"/>
              <w:rPr>
                <w:color w:val="FF0000"/>
              </w:rPr>
            </w:pPr>
            <w:r w:rsidRPr="005960B7">
              <w:rPr>
                <w:color w:val="FF0000"/>
              </w:rPr>
              <w:t>The</w:t>
            </w:r>
            <w:r w:rsidRPr="005960B7">
              <w:rPr>
                <w:color w:val="FF0000"/>
                <w:spacing w:val="-4"/>
              </w:rPr>
              <w:t xml:space="preserve"> </w:t>
            </w:r>
            <w:r w:rsidRPr="005960B7">
              <w:rPr>
                <w:color w:val="FF0000"/>
              </w:rPr>
              <w:t>Toro</w:t>
            </w:r>
            <w:r w:rsidRPr="005960B7">
              <w:rPr>
                <w:color w:val="FF0000"/>
                <w:spacing w:val="-5"/>
              </w:rPr>
              <w:t xml:space="preserve"> </w:t>
            </w:r>
            <w:r w:rsidRPr="005960B7">
              <w:rPr>
                <w:color w:val="FF0000"/>
              </w:rPr>
              <w:t>Co.</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Dr. Sanjay</w:t>
            </w:r>
            <w:r w:rsidRPr="005960B7">
              <w:rPr>
                <w:color w:val="FF0000"/>
                <w:spacing w:val="-7"/>
              </w:rPr>
              <w:t xml:space="preserve"> </w:t>
            </w:r>
            <w:r w:rsidRPr="005960B7">
              <w:rPr>
                <w:color w:val="FF0000"/>
              </w:rPr>
              <w:t>V. Sherikar,</w:t>
            </w:r>
            <w:r w:rsidRPr="005960B7">
              <w:rPr>
                <w:color w:val="FF0000"/>
                <w:spacing w:val="-9"/>
              </w:rPr>
              <w:t xml:space="preserve"> </w:t>
            </w:r>
            <w:r w:rsidRPr="005960B7">
              <w:rPr>
                <w:color w:val="FF0000"/>
              </w:rPr>
              <w:t>P.E.</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3" w:right="-20"/>
              <w:rPr>
                <w:color w:val="FF0000"/>
              </w:rPr>
            </w:pPr>
            <w:r w:rsidRPr="005960B7">
              <w:rPr>
                <w:color w:val="FF0000"/>
              </w:rPr>
              <w:t>Control</w:t>
            </w:r>
            <w:r w:rsidRPr="005960B7">
              <w:rPr>
                <w:color w:val="FF0000"/>
                <w:spacing w:val="-7"/>
              </w:rPr>
              <w:t xml:space="preserve"> </w:t>
            </w:r>
            <w:r w:rsidRPr="005960B7">
              <w:rPr>
                <w:color w:val="FF0000"/>
              </w:rPr>
              <w:t>Co</w:t>
            </w:r>
            <w:r w:rsidRPr="005960B7">
              <w:rPr>
                <w:color w:val="FF0000"/>
                <w:spacing w:val="-2"/>
              </w:rPr>
              <w:t>m</w:t>
            </w:r>
            <w:r w:rsidRPr="005960B7">
              <w:rPr>
                <w:color w:val="FF0000"/>
              </w:rPr>
              <w:t>ponents</w:t>
            </w:r>
            <w:r w:rsidRPr="005960B7">
              <w:rPr>
                <w:color w:val="FF0000"/>
                <w:spacing w:val="-12"/>
              </w:rPr>
              <w:t xml:space="preserve"> </w:t>
            </w:r>
            <w:r w:rsidRPr="005960B7">
              <w:rPr>
                <w:color w:val="FF0000"/>
              </w:rPr>
              <w:t>Inc.</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Richard</w:t>
            </w:r>
            <w:r w:rsidRPr="005960B7">
              <w:rPr>
                <w:color w:val="FF0000"/>
                <w:spacing w:val="-8"/>
              </w:rPr>
              <w:t xml:space="preserve"> </w:t>
            </w:r>
            <w:r w:rsidRPr="005960B7">
              <w:rPr>
                <w:color w:val="FF0000"/>
              </w:rPr>
              <w:t>Su</w:t>
            </w:r>
            <w:r w:rsidRPr="005960B7">
              <w:rPr>
                <w:color w:val="FF0000"/>
                <w:spacing w:val="-2"/>
              </w:rPr>
              <w:t>mm</w:t>
            </w:r>
            <w:r w:rsidRPr="005960B7">
              <w:rPr>
                <w:color w:val="FF0000"/>
              </w:rPr>
              <w:t>ers</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Advanced</w:t>
            </w:r>
            <w:r w:rsidRPr="005960B7">
              <w:rPr>
                <w:color w:val="FF0000"/>
                <w:spacing w:val="-10"/>
              </w:rPr>
              <w:t xml:space="preserve"> </w:t>
            </w:r>
            <w:r w:rsidRPr="005960B7">
              <w:rPr>
                <w:color w:val="FF0000"/>
              </w:rPr>
              <w:t>Product</w:t>
            </w:r>
            <w:r w:rsidRPr="005960B7">
              <w:rPr>
                <w:color w:val="FF0000"/>
                <w:spacing w:val="-7"/>
              </w:rPr>
              <w:t xml:space="preserve"> </w:t>
            </w:r>
            <w:r w:rsidRPr="005960B7">
              <w:rPr>
                <w:color w:val="FF0000"/>
              </w:rPr>
              <w:t>Design Specialties</w:t>
            </w:r>
          </w:p>
        </w:tc>
      </w:tr>
      <w:tr w:rsidR="00E11E01" w:rsidRPr="009D791D">
        <w:trPr>
          <w:trHeight w:hRule="exact" w:val="280"/>
        </w:trPr>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Mr. Rod</w:t>
            </w:r>
            <w:r w:rsidRPr="005960B7">
              <w:rPr>
                <w:color w:val="FF0000"/>
                <w:spacing w:val="-4"/>
              </w:rPr>
              <w:t xml:space="preserve"> </w:t>
            </w:r>
            <w:r w:rsidRPr="005960B7">
              <w:rPr>
                <w:color w:val="FF0000"/>
              </w:rPr>
              <w:t>Tabaczynski</w:t>
            </w:r>
          </w:p>
        </w:tc>
        <w:tc>
          <w:tcPr>
            <w:tcW w:w="4788" w:type="dxa"/>
            <w:tcBorders>
              <w:top w:val="single" w:sz="4" w:space="0" w:color="000000"/>
              <w:left w:val="single" w:sz="4" w:space="0" w:color="000000"/>
              <w:bottom w:val="single" w:sz="4" w:space="0" w:color="000000"/>
              <w:right w:val="single" w:sz="4" w:space="0" w:color="000000"/>
            </w:tcBorders>
          </w:tcPr>
          <w:p w:rsidR="00E11E01" w:rsidRPr="005960B7" w:rsidRDefault="00E11E01" w:rsidP="005019BB">
            <w:pPr>
              <w:spacing w:line="267" w:lineRule="exact"/>
              <w:ind w:left="102" w:right="-20"/>
              <w:rPr>
                <w:color w:val="FF0000"/>
              </w:rPr>
            </w:pPr>
            <w:r w:rsidRPr="005960B7">
              <w:rPr>
                <w:color w:val="FF0000"/>
              </w:rPr>
              <w:t>Ford Motor Co.</w:t>
            </w:r>
          </w:p>
        </w:tc>
      </w:tr>
    </w:tbl>
    <w:p w:rsidR="00E11E01" w:rsidRPr="00E11E01" w:rsidRDefault="00E11E01" w:rsidP="00E11E01">
      <w:pPr>
        <w:spacing w:before="4" w:line="100" w:lineRule="exact"/>
        <w:rPr>
          <w:color w:val="0070C0"/>
          <w:sz w:val="10"/>
          <w:szCs w:val="10"/>
        </w:rPr>
      </w:pPr>
    </w:p>
    <w:p w:rsidR="00E11E01" w:rsidRPr="00DB3A97" w:rsidRDefault="00E11E01" w:rsidP="00DB3A97">
      <w:pPr>
        <w:ind w:left="360"/>
      </w:pPr>
    </w:p>
    <w:p w:rsidR="00EF5056" w:rsidRPr="00DB3A97" w:rsidRDefault="00DB3A97" w:rsidP="005019BB">
      <w:pPr>
        <w:pStyle w:val="ColorfulList-Accent11"/>
        <w:numPr>
          <w:ilvl w:val="0"/>
          <w:numId w:val="2"/>
        </w:numPr>
        <w:rPr>
          <w:b/>
        </w:rPr>
      </w:pPr>
      <w:r w:rsidRPr="00DB3A97">
        <w:rPr>
          <w:b/>
        </w:rPr>
        <w:t>Process for Revision of the Program Educational Objectives</w:t>
      </w:r>
      <w:r w:rsidR="00EF5056" w:rsidRPr="00EF5056">
        <w:rPr>
          <w:b/>
          <w:color w:val="00B050"/>
        </w:rPr>
        <w:t xml:space="preserve"> </w:t>
      </w:r>
    </w:p>
    <w:p w:rsidR="009D791D" w:rsidRDefault="009D791D" w:rsidP="00E11E01">
      <w:pPr>
        <w:spacing w:line="270" w:lineRule="exact"/>
        <w:ind w:left="220" w:right="158"/>
        <w:jc w:val="both"/>
        <w:rPr>
          <w:color w:val="0070C0"/>
        </w:rPr>
      </w:pPr>
    </w:p>
    <w:p w:rsidR="00E11E01" w:rsidRPr="009D791D" w:rsidRDefault="00E11E01" w:rsidP="000950C0">
      <w:pPr>
        <w:spacing w:line="270" w:lineRule="exact"/>
        <w:ind w:right="158"/>
        <w:jc w:val="both"/>
        <w:rPr>
          <w:color w:val="000000"/>
        </w:rPr>
      </w:pPr>
      <w:r w:rsidRPr="009D791D">
        <w:rPr>
          <w:color w:val="000000"/>
        </w:rPr>
        <w:t>A</w:t>
      </w:r>
      <w:r w:rsidRPr="009D791D">
        <w:rPr>
          <w:color w:val="000000"/>
          <w:spacing w:val="12"/>
        </w:rPr>
        <w:t xml:space="preserve"> </w:t>
      </w:r>
      <w:r w:rsidRPr="009D791D">
        <w:rPr>
          <w:color w:val="000000"/>
        </w:rPr>
        <w:t>su</w:t>
      </w:r>
      <w:r w:rsidRPr="009D791D">
        <w:rPr>
          <w:color w:val="000000"/>
          <w:spacing w:val="-2"/>
        </w:rPr>
        <w:t>mm</w:t>
      </w:r>
      <w:r w:rsidRPr="009D791D">
        <w:rPr>
          <w:color w:val="000000"/>
        </w:rPr>
        <w:t>ary</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the</w:t>
      </w:r>
      <w:r w:rsidRPr="009D791D">
        <w:rPr>
          <w:color w:val="000000"/>
          <w:spacing w:val="8"/>
        </w:rPr>
        <w:t xml:space="preserve"> </w:t>
      </w:r>
      <w:r w:rsidRPr="009D791D">
        <w:rPr>
          <w:color w:val="000000"/>
        </w:rPr>
        <w:t>procedures adopted</w:t>
      </w:r>
      <w:r w:rsidRPr="009D791D">
        <w:rPr>
          <w:color w:val="000000"/>
          <w:spacing w:val="3"/>
        </w:rPr>
        <w:t xml:space="preserve"> </w:t>
      </w:r>
      <w:r w:rsidRPr="009D791D">
        <w:rPr>
          <w:color w:val="000000"/>
        </w:rPr>
        <w:t>to</w:t>
      </w:r>
      <w:r w:rsidRPr="009D791D">
        <w:rPr>
          <w:color w:val="000000"/>
          <w:spacing w:val="9"/>
        </w:rPr>
        <w:t xml:space="preserve"> </w:t>
      </w:r>
      <w:r w:rsidRPr="009D791D">
        <w:rPr>
          <w:color w:val="000000"/>
        </w:rPr>
        <w:t>review</w:t>
      </w:r>
      <w:r w:rsidRPr="009D791D">
        <w:rPr>
          <w:color w:val="000000"/>
          <w:spacing w:val="4"/>
        </w:rPr>
        <w:t xml:space="preserve"> </w:t>
      </w:r>
      <w:r w:rsidRPr="009D791D">
        <w:rPr>
          <w:color w:val="000000"/>
        </w:rPr>
        <w:t>and</w:t>
      </w:r>
      <w:r w:rsidRPr="009D791D">
        <w:rPr>
          <w:color w:val="000000"/>
          <w:spacing w:val="7"/>
        </w:rPr>
        <w:t xml:space="preserve"> </w:t>
      </w:r>
      <w:r w:rsidRPr="009D791D">
        <w:rPr>
          <w:color w:val="000000"/>
        </w:rPr>
        <w:t>refine the</w:t>
      </w:r>
      <w:r w:rsidRPr="009D791D">
        <w:rPr>
          <w:color w:val="000000"/>
          <w:spacing w:val="-3"/>
        </w:rPr>
        <w:t xml:space="preserve"> </w:t>
      </w:r>
      <w:r w:rsidRPr="009D791D">
        <w:rPr>
          <w:color w:val="000000"/>
        </w:rPr>
        <w:t>program</w:t>
      </w:r>
      <w:r w:rsidRPr="009D791D">
        <w:rPr>
          <w:color w:val="000000"/>
          <w:spacing w:val="-10"/>
        </w:rPr>
        <w:t xml:space="preserve"> </w:t>
      </w:r>
      <w:r w:rsidRPr="009D791D">
        <w:rPr>
          <w:color w:val="000000"/>
        </w:rPr>
        <w:t>educational</w:t>
      </w:r>
      <w:r w:rsidRPr="009D791D">
        <w:rPr>
          <w:color w:val="000000"/>
          <w:spacing w:val="-11"/>
        </w:rPr>
        <w:t xml:space="preserve"> </w:t>
      </w:r>
      <w:r w:rsidRPr="009D791D">
        <w:rPr>
          <w:color w:val="000000"/>
        </w:rPr>
        <w:t>objectives</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rPr>
        <w:t>our assess</w:t>
      </w:r>
      <w:r w:rsidRPr="009D791D">
        <w:rPr>
          <w:color w:val="000000"/>
          <w:spacing w:val="-2"/>
        </w:rPr>
        <w:t>m</w:t>
      </w:r>
      <w:r w:rsidRPr="009D791D">
        <w:rPr>
          <w:color w:val="000000"/>
        </w:rPr>
        <w:t>ent</w:t>
      </w:r>
      <w:r w:rsidRPr="009D791D">
        <w:rPr>
          <w:color w:val="000000"/>
          <w:spacing w:val="-3"/>
        </w:rPr>
        <w:t xml:space="preserve"> </w:t>
      </w:r>
      <w:r w:rsidRPr="009D791D">
        <w:rPr>
          <w:color w:val="000000"/>
          <w:spacing w:val="-2"/>
        </w:rPr>
        <w:t>m</w:t>
      </w:r>
      <w:r w:rsidRPr="009D791D">
        <w:rPr>
          <w:color w:val="000000"/>
        </w:rPr>
        <w:t>ethodology</w:t>
      </w:r>
      <w:r w:rsidRPr="009D791D">
        <w:rPr>
          <w:color w:val="000000"/>
          <w:spacing w:val="-13"/>
        </w:rPr>
        <w:t xml:space="preserve"> </w:t>
      </w:r>
      <w:r w:rsidRPr="009D791D">
        <w:rPr>
          <w:color w:val="000000"/>
        </w:rPr>
        <w:t>is</w:t>
      </w:r>
      <w:r w:rsidRPr="009D791D">
        <w:rPr>
          <w:color w:val="000000"/>
          <w:spacing w:val="-2"/>
        </w:rPr>
        <w:t xml:space="preserve"> </w:t>
      </w:r>
      <w:r w:rsidRPr="009D791D">
        <w:rPr>
          <w:color w:val="000000"/>
        </w:rPr>
        <w:t>presented</w:t>
      </w:r>
      <w:r w:rsidRPr="009D791D">
        <w:rPr>
          <w:color w:val="000000"/>
          <w:spacing w:val="-9"/>
        </w:rPr>
        <w:t xml:space="preserve"> </w:t>
      </w:r>
      <w:r w:rsidRPr="009D791D">
        <w:rPr>
          <w:color w:val="000000"/>
        </w:rPr>
        <w:t>below:</w:t>
      </w:r>
    </w:p>
    <w:p w:rsidR="00E11E01" w:rsidRPr="009D791D" w:rsidRDefault="00E11E01" w:rsidP="000950C0">
      <w:pPr>
        <w:spacing w:before="15" w:line="280" w:lineRule="exact"/>
        <w:jc w:val="both"/>
        <w:rPr>
          <w:color w:val="000000"/>
          <w:sz w:val="28"/>
          <w:szCs w:val="28"/>
        </w:rPr>
      </w:pPr>
    </w:p>
    <w:p w:rsidR="00F56F79" w:rsidRDefault="00E11E01">
      <w:pPr>
        <w:numPr>
          <w:ilvl w:val="0"/>
          <w:numId w:val="62"/>
        </w:numPr>
        <w:tabs>
          <w:tab w:val="left" w:pos="940"/>
        </w:tabs>
        <w:spacing w:line="270" w:lineRule="exact"/>
        <w:ind w:right="158"/>
        <w:jc w:val="both"/>
        <w:rPr>
          <w:color w:val="000000"/>
        </w:rPr>
      </w:pPr>
      <w:r w:rsidRPr="009D791D">
        <w:rPr>
          <w:color w:val="000000"/>
        </w:rPr>
        <w:t>Program educational</w:t>
      </w:r>
      <w:r w:rsidRPr="009D791D">
        <w:rPr>
          <w:color w:val="000000"/>
          <w:spacing w:val="60"/>
        </w:rPr>
        <w:t xml:space="preserve"> </w:t>
      </w:r>
      <w:r w:rsidRPr="009D791D">
        <w:rPr>
          <w:color w:val="000000"/>
        </w:rPr>
        <w:t>objectives are revie</w:t>
      </w:r>
      <w:r w:rsidRPr="009D791D">
        <w:rPr>
          <w:color w:val="000000"/>
          <w:spacing w:val="-2"/>
        </w:rPr>
        <w:t>w</w:t>
      </w:r>
      <w:r w:rsidRPr="009D791D">
        <w:rPr>
          <w:color w:val="000000"/>
        </w:rPr>
        <w:t>ed by the program</w:t>
      </w:r>
      <w:r w:rsidRPr="009D791D">
        <w:rPr>
          <w:color w:val="000000"/>
          <w:spacing w:val="60"/>
        </w:rPr>
        <w:t xml:space="preserve"> </w:t>
      </w:r>
      <w:r w:rsidRPr="009D791D">
        <w:rPr>
          <w:color w:val="000000"/>
        </w:rPr>
        <w:t>faculty annually at a depart</w:t>
      </w:r>
      <w:r w:rsidRPr="009D791D">
        <w:rPr>
          <w:color w:val="000000"/>
          <w:spacing w:val="-2"/>
        </w:rPr>
        <w:t>m</w:t>
      </w:r>
      <w:r w:rsidRPr="009D791D">
        <w:rPr>
          <w:color w:val="000000"/>
        </w:rPr>
        <w:t>ent</w:t>
      </w:r>
      <w:r w:rsidRPr="009D791D">
        <w:rPr>
          <w:color w:val="000000"/>
          <w:spacing w:val="-11"/>
        </w:rPr>
        <w:t xml:space="preserve"> </w:t>
      </w:r>
      <w:r w:rsidRPr="009D791D">
        <w:rPr>
          <w:color w:val="000000"/>
        </w:rPr>
        <w:t>planning</w:t>
      </w:r>
      <w:r w:rsidRPr="009D791D">
        <w:rPr>
          <w:color w:val="000000"/>
          <w:spacing w:val="-8"/>
        </w:rPr>
        <w:t xml:space="preserve"> </w:t>
      </w:r>
      <w:r w:rsidRPr="009D791D">
        <w:rPr>
          <w:color w:val="000000"/>
        </w:rPr>
        <w:t>retreat</w:t>
      </w:r>
      <w:r w:rsidRPr="009D791D">
        <w:rPr>
          <w:color w:val="000000"/>
          <w:spacing w:val="-6"/>
        </w:rPr>
        <w:t xml:space="preserve"> </w:t>
      </w:r>
      <w:r w:rsidRPr="009D791D">
        <w:rPr>
          <w:color w:val="000000"/>
        </w:rPr>
        <w:t>for faculty</w:t>
      </w:r>
      <w:r w:rsidRPr="009D791D">
        <w:rPr>
          <w:color w:val="000000"/>
          <w:spacing w:val="-7"/>
        </w:rPr>
        <w:t xml:space="preserve"> </w:t>
      </w:r>
      <w:r w:rsidRPr="009D791D">
        <w:rPr>
          <w:color w:val="000000"/>
        </w:rPr>
        <w:t>and</w:t>
      </w:r>
      <w:r w:rsidRPr="009D791D">
        <w:rPr>
          <w:color w:val="000000"/>
          <w:spacing w:val="-3"/>
        </w:rPr>
        <w:t xml:space="preserve"> </w:t>
      </w:r>
      <w:r w:rsidRPr="009D791D">
        <w:rPr>
          <w:color w:val="000000"/>
        </w:rPr>
        <w:t>lecturers</w:t>
      </w:r>
      <w:r w:rsidRPr="009D791D">
        <w:rPr>
          <w:color w:val="000000"/>
          <w:spacing w:val="-8"/>
        </w:rPr>
        <w:t xml:space="preserve"> </w:t>
      </w:r>
      <w:r w:rsidRPr="009D791D">
        <w:rPr>
          <w:color w:val="000000"/>
        </w:rPr>
        <w:t>(Septe</w:t>
      </w:r>
      <w:r w:rsidRPr="009D791D">
        <w:rPr>
          <w:color w:val="000000"/>
          <w:spacing w:val="-2"/>
        </w:rPr>
        <w:t>m</w:t>
      </w:r>
      <w:r w:rsidRPr="009D791D">
        <w:rPr>
          <w:color w:val="000000"/>
        </w:rPr>
        <w:t>ber</w:t>
      </w:r>
      <w:r w:rsidRPr="009D791D">
        <w:rPr>
          <w:color w:val="000000"/>
          <w:spacing w:val="-10"/>
        </w:rPr>
        <w:t xml:space="preserve"> </w:t>
      </w:r>
      <w:r w:rsidRPr="009D791D">
        <w:rPr>
          <w:color w:val="000000"/>
        </w:rPr>
        <w:t>of each</w:t>
      </w:r>
      <w:r w:rsidRPr="009D791D">
        <w:rPr>
          <w:color w:val="000000"/>
          <w:spacing w:val="-4"/>
        </w:rPr>
        <w:t xml:space="preserve"> </w:t>
      </w:r>
      <w:r w:rsidRPr="009D791D">
        <w:rPr>
          <w:color w:val="000000"/>
        </w:rPr>
        <w:t>year).</w:t>
      </w:r>
    </w:p>
    <w:p w:rsidR="00F56F79" w:rsidRDefault="00E11E01">
      <w:pPr>
        <w:numPr>
          <w:ilvl w:val="0"/>
          <w:numId w:val="62"/>
        </w:numPr>
        <w:tabs>
          <w:tab w:val="left" w:pos="940"/>
        </w:tabs>
        <w:spacing w:before="25" w:line="270" w:lineRule="exact"/>
        <w:ind w:right="158"/>
        <w:jc w:val="both"/>
        <w:rPr>
          <w:color w:val="000000"/>
        </w:rPr>
      </w:pPr>
      <w:r w:rsidRPr="009D791D">
        <w:rPr>
          <w:color w:val="000000"/>
        </w:rPr>
        <w:t>An</w:t>
      </w:r>
      <w:r w:rsidRPr="009D791D">
        <w:rPr>
          <w:color w:val="000000"/>
          <w:spacing w:val="6"/>
        </w:rPr>
        <w:t xml:space="preserve"> </w:t>
      </w:r>
      <w:r w:rsidRPr="009D791D">
        <w:rPr>
          <w:color w:val="000000"/>
        </w:rPr>
        <w:t>update of</w:t>
      </w:r>
      <w:r w:rsidRPr="009D791D">
        <w:rPr>
          <w:color w:val="000000"/>
          <w:spacing w:val="6"/>
        </w:rPr>
        <w:t xml:space="preserve"> </w:t>
      </w:r>
      <w:r w:rsidRPr="009D791D">
        <w:rPr>
          <w:color w:val="000000"/>
        </w:rPr>
        <w:t>our</w:t>
      </w:r>
      <w:r w:rsidRPr="009D791D">
        <w:rPr>
          <w:color w:val="000000"/>
          <w:spacing w:val="6"/>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3"/>
        </w:rPr>
        <w:t xml:space="preserve"> </w:t>
      </w:r>
      <w:r w:rsidRPr="009D791D">
        <w:rPr>
          <w:color w:val="000000"/>
        </w:rPr>
        <w:t>procedure</w:t>
      </w:r>
      <w:r w:rsidRPr="009D791D">
        <w:rPr>
          <w:color w:val="000000"/>
          <w:spacing w:val="-4"/>
        </w:rPr>
        <w:t xml:space="preserve"> </w:t>
      </w:r>
      <w:r w:rsidRPr="009D791D">
        <w:rPr>
          <w:color w:val="000000"/>
        </w:rPr>
        <w:t>and</w:t>
      </w:r>
      <w:r w:rsidRPr="009D791D">
        <w:rPr>
          <w:color w:val="000000"/>
          <w:spacing w:val="3"/>
        </w:rPr>
        <w:t xml:space="preserve"> </w:t>
      </w:r>
      <w:r w:rsidRPr="009D791D">
        <w:rPr>
          <w:color w:val="000000"/>
        </w:rPr>
        <w:t>a</w:t>
      </w:r>
      <w:r w:rsidRPr="009D791D">
        <w:rPr>
          <w:color w:val="000000"/>
          <w:spacing w:val="5"/>
        </w:rPr>
        <w:t xml:space="preserve"> </w:t>
      </w:r>
      <w:r w:rsidRPr="009D791D">
        <w:rPr>
          <w:color w:val="000000"/>
        </w:rPr>
        <w:t>review</w:t>
      </w:r>
      <w:r w:rsidRPr="009D791D">
        <w:rPr>
          <w:color w:val="000000"/>
          <w:spacing w:val="-1"/>
        </w:rPr>
        <w:t xml:space="preserve"> </w:t>
      </w:r>
      <w:r w:rsidRPr="009D791D">
        <w:rPr>
          <w:color w:val="000000"/>
        </w:rPr>
        <w:t>of</w:t>
      </w:r>
      <w:r w:rsidRPr="009D791D">
        <w:rPr>
          <w:color w:val="000000"/>
          <w:spacing w:val="6"/>
        </w:rPr>
        <w:t xml:space="preserve"> </w:t>
      </w:r>
      <w:r w:rsidRPr="009D791D">
        <w:rPr>
          <w:color w:val="000000"/>
        </w:rPr>
        <w:t>our</w:t>
      </w:r>
      <w:r w:rsidRPr="009D791D">
        <w:rPr>
          <w:color w:val="000000"/>
          <w:spacing w:val="6"/>
        </w:rPr>
        <w:t xml:space="preserve"> </w:t>
      </w:r>
      <w:r w:rsidRPr="009D791D">
        <w:rPr>
          <w:color w:val="000000"/>
        </w:rPr>
        <w:t>overall</w:t>
      </w:r>
      <w:r w:rsidRPr="009D791D">
        <w:rPr>
          <w:color w:val="000000"/>
          <w:spacing w:val="-1"/>
        </w:rPr>
        <w:t xml:space="preserve"> </w:t>
      </w:r>
      <w:r w:rsidRPr="009D791D">
        <w:rPr>
          <w:color w:val="000000"/>
        </w:rPr>
        <w:t>objectives</w:t>
      </w:r>
      <w:r w:rsidRPr="009D791D">
        <w:rPr>
          <w:color w:val="000000"/>
          <w:spacing w:val="-4"/>
        </w:rPr>
        <w:t xml:space="preserve"> </w:t>
      </w:r>
      <w:r w:rsidRPr="009D791D">
        <w:rPr>
          <w:color w:val="000000"/>
        </w:rPr>
        <w:t>are</w:t>
      </w:r>
      <w:r w:rsidRPr="009D791D">
        <w:rPr>
          <w:color w:val="000000"/>
          <w:spacing w:val="3"/>
        </w:rPr>
        <w:t xml:space="preserve"> </w:t>
      </w:r>
      <w:r w:rsidRPr="009D791D">
        <w:rPr>
          <w:color w:val="000000"/>
        </w:rPr>
        <w:t>carried out</w:t>
      </w:r>
      <w:r w:rsidRPr="009D791D">
        <w:rPr>
          <w:color w:val="000000"/>
          <w:spacing w:val="-3"/>
        </w:rPr>
        <w:t xml:space="preserve"> </w:t>
      </w:r>
      <w:r w:rsidRPr="009D791D">
        <w:rPr>
          <w:color w:val="000000"/>
        </w:rPr>
        <w:t>as part</w:t>
      </w:r>
      <w:r w:rsidRPr="009D791D">
        <w:rPr>
          <w:color w:val="000000"/>
          <w:spacing w:val="-4"/>
        </w:rPr>
        <w:t xml:space="preserve"> </w:t>
      </w:r>
      <w:r w:rsidRPr="009D791D">
        <w:rPr>
          <w:color w:val="000000"/>
        </w:rPr>
        <w:t>of the</w:t>
      </w:r>
      <w:r w:rsidRPr="009D791D">
        <w:rPr>
          <w:color w:val="000000"/>
          <w:spacing w:val="-3"/>
        </w:rPr>
        <w:t xml:space="preserve"> </w:t>
      </w:r>
      <w:r w:rsidRPr="009D791D">
        <w:rPr>
          <w:color w:val="000000"/>
        </w:rPr>
        <w:t>agenda</w:t>
      </w:r>
      <w:r w:rsidRPr="009D791D">
        <w:rPr>
          <w:color w:val="000000"/>
          <w:spacing w:val="-7"/>
        </w:rPr>
        <w:t xml:space="preserve"> </w:t>
      </w:r>
      <w:r w:rsidRPr="009D791D">
        <w:rPr>
          <w:color w:val="000000"/>
        </w:rPr>
        <w:t>of Board</w:t>
      </w:r>
      <w:r w:rsidRPr="009D791D">
        <w:rPr>
          <w:color w:val="000000"/>
          <w:spacing w:val="-6"/>
        </w:rPr>
        <w:t xml:space="preserve"> </w:t>
      </w:r>
      <w:r w:rsidRPr="009D791D">
        <w:rPr>
          <w:color w:val="000000"/>
        </w:rPr>
        <w:t xml:space="preserve">of Advisors </w:t>
      </w:r>
      <w:r w:rsidR="009D791D" w:rsidRPr="009D791D">
        <w:rPr>
          <w:color w:val="000000"/>
        </w:rPr>
        <w:t xml:space="preserve">and stakeholders </w:t>
      </w:r>
      <w:r w:rsidRPr="009D791D">
        <w:rPr>
          <w:color w:val="000000"/>
          <w:spacing w:val="-2"/>
        </w:rPr>
        <w:t>m</w:t>
      </w:r>
      <w:r w:rsidRPr="009D791D">
        <w:rPr>
          <w:color w:val="000000"/>
        </w:rPr>
        <w:t>eetings</w:t>
      </w:r>
      <w:r w:rsidRPr="009D791D">
        <w:rPr>
          <w:color w:val="000000"/>
          <w:spacing w:val="-9"/>
        </w:rPr>
        <w:t xml:space="preserve"> </w:t>
      </w:r>
    </w:p>
    <w:p w:rsidR="00F56F79" w:rsidRDefault="00E11E01">
      <w:pPr>
        <w:numPr>
          <w:ilvl w:val="0"/>
          <w:numId w:val="62"/>
        </w:numPr>
        <w:tabs>
          <w:tab w:val="left" w:pos="940"/>
        </w:tabs>
        <w:spacing w:before="17"/>
        <w:ind w:right="-20"/>
        <w:jc w:val="both"/>
        <w:rPr>
          <w:color w:val="000000"/>
        </w:rPr>
      </w:pPr>
      <w:r w:rsidRPr="009D791D">
        <w:rPr>
          <w:color w:val="000000"/>
        </w:rPr>
        <w:t>Program</w:t>
      </w:r>
      <w:r w:rsidRPr="009D791D">
        <w:rPr>
          <w:color w:val="000000"/>
          <w:spacing w:val="3"/>
        </w:rPr>
        <w:t xml:space="preserve"> </w:t>
      </w:r>
      <w:r w:rsidRPr="009D791D">
        <w:rPr>
          <w:color w:val="000000"/>
        </w:rPr>
        <w:t>educational</w:t>
      </w:r>
      <w:r w:rsidRPr="009D791D">
        <w:rPr>
          <w:color w:val="000000"/>
          <w:spacing w:val="3"/>
        </w:rPr>
        <w:t xml:space="preserve"> </w:t>
      </w:r>
      <w:r w:rsidRPr="009D791D">
        <w:rPr>
          <w:color w:val="000000"/>
        </w:rPr>
        <w:t>objectives</w:t>
      </w:r>
      <w:r w:rsidRPr="009D791D">
        <w:rPr>
          <w:color w:val="000000"/>
          <w:spacing w:val="4"/>
        </w:rPr>
        <w:t xml:space="preserve"> </w:t>
      </w:r>
      <w:r w:rsidRPr="009D791D">
        <w:rPr>
          <w:color w:val="000000"/>
        </w:rPr>
        <w:t>guide</w:t>
      </w:r>
      <w:r w:rsidRPr="009D791D">
        <w:rPr>
          <w:color w:val="000000"/>
          <w:spacing w:val="8"/>
        </w:rPr>
        <w:t xml:space="preserve"> </w:t>
      </w:r>
      <w:r w:rsidRPr="009D791D">
        <w:rPr>
          <w:color w:val="000000"/>
        </w:rPr>
        <w:t>our</w:t>
      </w:r>
      <w:r w:rsidRPr="009D791D">
        <w:rPr>
          <w:color w:val="000000"/>
          <w:spacing w:val="13"/>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9"/>
        </w:rPr>
        <w:t xml:space="preserve"> </w:t>
      </w:r>
      <w:r w:rsidRPr="009D791D">
        <w:rPr>
          <w:color w:val="000000"/>
        </w:rPr>
        <w:t>process</w:t>
      </w:r>
      <w:r w:rsidRPr="009D791D">
        <w:rPr>
          <w:color w:val="000000"/>
          <w:spacing w:val="12"/>
        </w:rPr>
        <w:t xml:space="preserve"> </w:t>
      </w:r>
      <w:r w:rsidRPr="009D791D">
        <w:rPr>
          <w:color w:val="000000"/>
        </w:rPr>
        <w:t>review</w:t>
      </w:r>
      <w:r w:rsidRPr="009D791D">
        <w:rPr>
          <w:color w:val="000000"/>
          <w:spacing w:val="5"/>
        </w:rPr>
        <w:t xml:space="preserve"> </w:t>
      </w:r>
      <w:r w:rsidRPr="009D791D">
        <w:rPr>
          <w:color w:val="000000"/>
        </w:rPr>
        <w:t>at</w:t>
      </w:r>
      <w:r w:rsidRPr="009D791D">
        <w:rPr>
          <w:color w:val="000000"/>
          <w:spacing w:val="10"/>
        </w:rPr>
        <w:t xml:space="preserve"> </w:t>
      </w:r>
      <w:r w:rsidRPr="009D791D">
        <w:rPr>
          <w:color w:val="000000"/>
        </w:rPr>
        <w:t>faculty</w:t>
      </w:r>
      <w:r w:rsidRPr="009D791D">
        <w:rPr>
          <w:color w:val="000000"/>
          <w:spacing w:val="5"/>
        </w:rPr>
        <w:t xml:space="preserve"> </w:t>
      </w:r>
      <w:r w:rsidRPr="009D791D">
        <w:rPr>
          <w:color w:val="000000"/>
          <w:spacing w:val="-2"/>
        </w:rPr>
        <w:t>m</w:t>
      </w:r>
      <w:r w:rsidRPr="009D791D">
        <w:rPr>
          <w:color w:val="000000"/>
        </w:rPr>
        <w:t>eetings</w:t>
      </w:r>
      <w:r w:rsidR="009D791D" w:rsidRPr="009D791D">
        <w:rPr>
          <w:color w:val="000000"/>
        </w:rPr>
        <w:t xml:space="preserve"> </w:t>
      </w:r>
      <w:r w:rsidRPr="009D791D">
        <w:rPr>
          <w:color w:val="000000"/>
        </w:rPr>
        <w:t>(</w:t>
      </w:r>
      <w:r w:rsidRPr="009D791D">
        <w:rPr>
          <w:color w:val="000000"/>
          <w:spacing w:val="-2"/>
        </w:rPr>
        <w:t>m</w:t>
      </w:r>
      <w:r w:rsidRPr="009D791D">
        <w:rPr>
          <w:color w:val="000000"/>
        </w:rPr>
        <w:t>onthly</w:t>
      </w:r>
      <w:r w:rsidRPr="009D791D">
        <w:rPr>
          <w:color w:val="000000"/>
          <w:spacing w:val="-9"/>
        </w:rPr>
        <w:t xml:space="preserve"> </w:t>
      </w:r>
      <w:r w:rsidRPr="009D791D">
        <w:rPr>
          <w:color w:val="000000"/>
        </w:rPr>
        <w:t>during</w:t>
      </w:r>
      <w:r w:rsidRPr="009D791D">
        <w:rPr>
          <w:color w:val="000000"/>
          <w:spacing w:val="-6"/>
        </w:rPr>
        <w:t xml:space="preserve"> </w:t>
      </w:r>
      <w:r w:rsidRPr="009D791D">
        <w:rPr>
          <w:color w:val="000000"/>
        </w:rPr>
        <w:t>the</w:t>
      </w:r>
      <w:r w:rsidRPr="009D791D">
        <w:rPr>
          <w:color w:val="000000"/>
          <w:spacing w:val="-3"/>
        </w:rPr>
        <w:t xml:space="preserve"> </w:t>
      </w:r>
      <w:r w:rsidRPr="009D791D">
        <w:rPr>
          <w:color w:val="000000"/>
        </w:rPr>
        <w:t xml:space="preserve">9 </w:t>
      </w:r>
      <w:r w:rsidRPr="009D791D">
        <w:rPr>
          <w:color w:val="000000"/>
          <w:spacing w:val="-2"/>
        </w:rPr>
        <w:t>m</w:t>
      </w:r>
      <w:r w:rsidRPr="009D791D">
        <w:rPr>
          <w:color w:val="000000"/>
        </w:rPr>
        <w:t>onth</w:t>
      </w:r>
      <w:r w:rsidRPr="009D791D">
        <w:rPr>
          <w:color w:val="000000"/>
          <w:spacing w:val="-6"/>
        </w:rPr>
        <w:t xml:space="preserve"> </w:t>
      </w:r>
      <w:r w:rsidRPr="009D791D">
        <w:rPr>
          <w:color w:val="000000"/>
        </w:rPr>
        <w:t>acade</w:t>
      </w:r>
      <w:r w:rsidRPr="009D791D">
        <w:rPr>
          <w:color w:val="000000"/>
          <w:spacing w:val="-2"/>
        </w:rPr>
        <w:t>m</w:t>
      </w:r>
      <w:r w:rsidRPr="009D791D">
        <w:rPr>
          <w:color w:val="000000"/>
        </w:rPr>
        <w:t>ic</w:t>
      </w:r>
      <w:r w:rsidRPr="009D791D">
        <w:rPr>
          <w:color w:val="000000"/>
          <w:spacing w:val="-9"/>
        </w:rPr>
        <w:t xml:space="preserve"> </w:t>
      </w:r>
      <w:r w:rsidRPr="009D791D">
        <w:rPr>
          <w:color w:val="000000"/>
        </w:rPr>
        <w:t>year).</w:t>
      </w:r>
    </w:p>
    <w:p w:rsidR="00E11E01" w:rsidRPr="00E11E01" w:rsidRDefault="00E11E01" w:rsidP="00E11E01">
      <w:pPr>
        <w:spacing w:before="4" w:line="260" w:lineRule="exact"/>
        <w:rPr>
          <w:color w:val="0070C0"/>
          <w:sz w:val="26"/>
          <w:szCs w:val="26"/>
        </w:rPr>
      </w:pPr>
    </w:p>
    <w:p w:rsidR="00E11E01" w:rsidRPr="00E11E01" w:rsidRDefault="00E11E01" w:rsidP="00E11E01">
      <w:pPr>
        <w:spacing w:line="268" w:lineRule="exact"/>
        <w:ind w:left="788" w:right="158"/>
        <w:jc w:val="both"/>
        <w:rPr>
          <w:color w:val="0070C0"/>
        </w:rPr>
      </w:pPr>
    </w:p>
    <w:p w:rsidR="00DB3A97" w:rsidRDefault="009D791D" w:rsidP="0097288F">
      <w:pPr>
        <w:pStyle w:val="Heading1"/>
        <w:rPr>
          <w:rFonts w:ascii="Times New Roman" w:hAnsi="Times New Roman"/>
          <w:color w:val="auto"/>
        </w:rPr>
      </w:pPr>
      <w:bookmarkStart w:id="31" w:name="_Toc268159819"/>
      <w:r>
        <w:rPr>
          <w:rFonts w:ascii="Times New Roman" w:hAnsi="Times New Roman"/>
          <w:color w:val="auto"/>
        </w:rPr>
        <w:br w:type="page"/>
      </w:r>
      <w:r w:rsidR="00DB3A97" w:rsidRPr="0097288F">
        <w:rPr>
          <w:rFonts w:ascii="Times New Roman" w:hAnsi="Times New Roman"/>
          <w:color w:val="auto"/>
        </w:rPr>
        <w:t>CRITERION 3.  STUDENT OUTCOMES</w:t>
      </w:r>
      <w:bookmarkEnd w:id="31"/>
      <w:r w:rsidR="00DB3A97" w:rsidRPr="0097288F">
        <w:rPr>
          <w:rFonts w:ascii="Times New Roman" w:hAnsi="Times New Roman"/>
          <w:color w:val="auto"/>
        </w:rPr>
        <w:t xml:space="preserve">  </w:t>
      </w:r>
    </w:p>
    <w:p w:rsidR="00CC4DB8" w:rsidRPr="00CC4DB8" w:rsidRDefault="00CC4DB8" w:rsidP="00CC4DB8"/>
    <w:p w:rsidR="00CC4DB8" w:rsidRPr="009D791D" w:rsidRDefault="00CC4DB8" w:rsidP="009D791D">
      <w:pPr>
        <w:spacing w:line="270" w:lineRule="exact"/>
        <w:ind w:right="76"/>
        <w:jc w:val="both"/>
        <w:rPr>
          <w:color w:val="000000"/>
          <w:spacing w:val="-2"/>
        </w:rPr>
      </w:pPr>
      <w:r w:rsidRPr="009D791D">
        <w:rPr>
          <w:color w:val="000000"/>
        </w:rPr>
        <w:t>This</w:t>
      </w:r>
      <w:r w:rsidRPr="009D791D">
        <w:rPr>
          <w:color w:val="000000"/>
          <w:spacing w:val="6"/>
        </w:rPr>
        <w:t xml:space="preserve"> </w:t>
      </w:r>
      <w:r w:rsidRPr="009D791D">
        <w:rPr>
          <w:color w:val="000000"/>
        </w:rPr>
        <w:t>section</w:t>
      </w:r>
      <w:r w:rsidRPr="009D791D">
        <w:rPr>
          <w:color w:val="000000"/>
          <w:spacing w:val="3"/>
        </w:rPr>
        <w:t xml:space="preserve"> </w:t>
      </w:r>
      <w:r w:rsidRPr="009D791D">
        <w:rPr>
          <w:color w:val="000000"/>
        </w:rPr>
        <w:t>describes</w:t>
      </w:r>
      <w:r w:rsidRPr="009D791D">
        <w:rPr>
          <w:color w:val="000000"/>
          <w:spacing w:val="1"/>
        </w:rPr>
        <w:t xml:space="preserve"> </w:t>
      </w:r>
      <w:r w:rsidRPr="009D791D">
        <w:rPr>
          <w:color w:val="000000"/>
        </w:rPr>
        <w:t>Student Outco</w:t>
      </w:r>
      <w:r w:rsidRPr="009D791D">
        <w:rPr>
          <w:color w:val="000000"/>
          <w:spacing w:val="-2"/>
        </w:rPr>
        <w:t>m</w:t>
      </w:r>
      <w:r w:rsidRPr="009D791D">
        <w:rPr>
          <w:color w:val="000000"/>
        </w:rPr>
        <w:t>es</w:t>
      </w:r>
      <w:r w:rsidRPr="009D791D">
        <w:rPr>
          <w:color w:val="000000"/>
          <w:spacing w:val="3"/>
        </w:rPr>
        <w:t xml:space="preserve"> </w:t>
      </w:r>
      <w:r w:rsidRPr="009D791D">
        <w:rPr>
          <w:color w:val="000000"/>
        </w:rPr>
        <w:t>and</w:t>
      </w:r>
      <w:r w:rsidRPr="009D791D">
        <w:rPr>
          <w:color w:val="000000"/>
          <w:spacing w:val="6"/>
        </w:rPr>
        <w:t xml:space="preserve"> </w:t>
      </w:r>
      <w:r w:rsidRPr="009D791D">
        <w:rPr>
          <w:color w:val="000000"/>
        </w:rPr>
        <w:t>their</w:t>
      </w:r>
      <w:r w:rsidRPr="009D791D">
        <w:rPr>
          <w:color w:val="000000"/>
          <w:spacing w:val="5"/>
        </w:rPr>
        <w:t xml:space="preserve"> </w:t>
      </w:r>
      <w:r w:rsidRPr="009D791D">
        <w:rPr>
          <w:color w:val="000000"/>
        </w:rPr>
        <w:t>relation</w:t>
      </w:r>
      <w:r w:rsidRPr="009D791D">
        <w:rPr>
          <w:color w:val="000000"/>
          <w:spacing w:val="2"/>
        </w:rPr>
        <w:t xml:space="preserve"> </w:t>
      </w:r>
      <w:r w:rsidRPr="009D791D">
        <w:rPr>
          <w:color w:val="000000"/>
        </w:rPr>
        <w:t>to</w:t>
      </w:r>
      <w:r w:rsidRPr="009D791D">
        <w:rPr>
          <w:color w:val="000000"/>
          <w:spacing w:val="7"/>
        </w:rPr>
        <w:t xml:space="preserve"> </w:t>
      </w:r>
      <w:r w:rsidRPr="009D791D">
        <w:rPr>
          <w:color w:val="000000"/>
        </w:rPr>
        <w:t>the</w:t>
      </w:r>
      <w:r w:rsidRPr="009D791D">
        <w:rPr>
          <w:color w:val="000000"/>
          <w:spacing w:val="6"/>
        </w:rPr>
        <w:t xml:space="preserve"> </w:t>
      </w:r>
      <w:r w:rsidRPr="009D791D">
        <w:rPr>
          <w:color w:val="000000"/>
        </w:rPr>
        <w:t>Program Educational Objectives.  Our</w:t>
      </w:r>
      <w:r w:rsidRPr="009D791D">
        <w:rPr>
          <w:color w:val="000000"/>
          <w:spacing w:val="10"/>
        </w:rPr>
        <w:t xml:space="preserve"> </w:t>
      </w:r>
      <w:r w:rsidRPr="009D791D">
        <w:rPr>
          <w:color w:val="000000"/>
        </w:rPr>
        <w:t>process</w:t>
      </w:r>
      <w:r w:rsidRPr="009D791D">
        <w:rPr>
          <w:color w:val="000000"/>
          <w:spacing w:val="10"/>
        </w:rPr>
        <w:t xml:space="preserve"> </w:t>
      </w:r>
      <w:r w:rsidRPr="009D791D">
        <w:rPr>
          <w:color w:val="000000"/>
        </w:rPr>
        <w:t>for</w:t>
      </w:r>
      <w:r w:rsidRPr="009D791D">
        <w:rPr>
          <w:color w:val="000000"/>
          <w:spacing w:val="10"/>
        </w:rPr>
        <w:t xml:space="preserve"> </w:t>
      </w:r>
      <w:r w:rsidRPr="009D791D">
        <w:rPr>
          <w:color w:val="000000"/>
        </w:rPr>
        <w:t>evaluating outco</w:t>
      </w:r>
      <w:r w:rsidRPr="009D791D">
        <w:rPr>
          <w:color w:val="000000"/>
          <w:spacing w:val="-2"/>
        </w:rPr>
        <w:t>m</w:t>
      </w:r>
      <w:r w:rsidRPr="009D791D">
        <w:rPr>
          <w:color w:val="000000"/>
        </w:rPr>
        <w:t>es</w:t>
      </w:r>
      <w:r w:rsidRPr="009D791D">
        <w:rPr>
          <w:color w:val="000000"/>
          <w:spacing w:val="2"/>
        </w:rPr>
        <w:t xml:space="preserve"> </w:t>
      </w:r>
      <w:r w:rsidRPr="009D791D">
        <w:rPr>
          <w:color w:val="000000"/>
        </w:rPr>
        <w:t>as well</w:t>
      </w:r>
      <w:r w:rsidRPr="009D791D">
        <w:rPr>
          <w:color w:val="000000"/>
          <w:spacing w:val="14"/>
        </w:rPr>
        <w:t xml:space="preserve"> </w:t>
      </w:r>
      <w:r w:rsidRPr="009D791D">
        <w:rPr>
          <w:color w:val="000000"/>
        </w:rPr>
        <w:t>as</w:t>
      </w:r>
      <w:r w:rsidRPr="009D791D">
        <w:rPr>
          <w:color w:val="000000"/>
          <w:spacing w:val="18"/>
        </w:rPr>
        <w:t xml:space="preserve"> </w:t>
      </w:r>
      <w:r w:rsidRPr="009D791D">
        <w:rPr>
          <w:color w:val="000000"/>
        </w:rPr>
        <w:t>the</w:t>
      </w:r>
      <w:r w:rsidRPr="009D791D">
        <w:rPr>
          <w:color w:val="000000"/>
          <w:spacing w:val="15"/>
        </w:rPr>
        <w:t xml:space="preserve"> </w:t>
      </w:r>
      <w:r w:rsidRPr="009D791D">
        <w:rPr>
          <w:color w:val="000000"/>
        </w:rPr>
        <w:t>process</w:t>
      </w:r>
      <w:r w:rsidRPr="009D791D">
        <w:rPr>
          <w:color w:val="000000"/>
          <w:spacing w:val="18"/>
        </w:rPr>
        <w:t xml:space="preserve"> </w:t>
      </w:r>
      <w:r w:rsidRPr="009D791D">
        <w:rPr>
          <w:color w:val="000000"/>
        </w:rPr>
        <w:t>by</w:t>
      </w:r>
      <w:r w:rsidRPr="009D791D">
        <w:rPr>
          <w:color w:val="000000"/>
          <w:spacing w:val="18"/>
        </w:rPr>
        <w:t xml:space="preserve"> </w:t>
      </w:r>
      <w:r w:rsidRPr="009D791D">
        <w:rPr>
          <w:color w:val="000000"/>
        </w:rPr>
        <w:t>which</w:t>
      </w:r>
      <w:r w:rsidRPr="009D791D">
        <w:rPr>
          <w:color w:val="000000"/>
          <w:spacing w:val="12"/>
        </w:rPr>
        <w:t xml:space="preserve"> </w:t>
      </w:r>
      <w:r w:rsidRPr="009D791D">
        <w:rPr>
          <w:color w:val="000000"/>
        </w:rPr>
        <w:t>the</w:t>
      </w:r>
      <w:r w:rsidRPr="009D791D">
        <w:rPr>
          <w:color w:val="000000"/>
          <w:spacing w:val="15"/>
        </w:rPr>
        <w:t xml:space="preserve"> </w:t>
      </w:r>
      <w:r w:rsidRPr="009D791D">
        <w:rPr>
          <w:color w:val="000000"/>
        </w:rPr>
        <w:t>assess</w:t>
      </w:r>
      <w:r w:rsidRPr="009D791D">
        <w:rPr>
          <w:color w:val="000000"/>
          <w:spacing w:val="-2"/>
        </w:rPr>
        <w:t>m</w:t>
      </w:r>
      <w:r w:rsidRPr="009D791D">
        <w:rPr>
          <w:color w:val="000000"/>
        </w:rPr>
        <w:t>ent</w:t>
      </w:r>
      <w:r w:rsidRPr="009D791D">
        <w:rPr>
          <w:color w:val="000000"/>
          <w:spacing w:val="15"/>
        </w:rPr>
        <w:t xml:space="preserve"> </w:t>
      </w:r>
      <w:r w:rsidRPr="009D791D">
        <w:rPr>
          <w:color w:val="000000"/>
        </w:rPr>
        <w:t>results</w:t>
      </w:r>
      <w:r w:rsidRPr="009D791D">
        <w:rPr>
          <w:color w:val="000000"/>
          <w:spacing w:val="11"/>
        </w:rPr>
        <w:t xml:space="preserve"> </w:t>
      </w:r>
      <w:r w:rsidRPr="009D791D">
        <w:rPr>
          <w:color w:val="000000"/>
        </w:rPr>
        <w:t>are</w:t>
      </w:r>
      <w:r w:rsidRPr="009D791D">
        <w:rPr>
          <w:color w:val="000000"/>
          <w:spacing w:val="14"/>
        </w:rPr>
        <w:t xml:space="preserve"> </w:t>
      </w:r>
      <w:r w:rsidRPr="009D791D">
        <w:rPr>
          <w:color w:val="000000"/>
        </w:rPr>
        <w:t>applied</w:t>
      </w:r>
      <w:r w:rsidRPr="009D791D">
        <w:rPr>
          <w:color w:val="000000"/>
          <w:spacing w:val="10"/>
        </w:rPr>
        <w:t xml:space="preserve"> </w:t>
      </w:r>
      <w:r w:rsidRPr="009D791D">
        <w:rPr>
          <w:color w:val="000000"/>
        </w:rPr>
        <w:t>to</w:t>
      </w:r>
      <w:r w:rsidRPr="009D791D">
        <w:rPr>
          <w:color w:val="000000"/>
          <w:spacing w:val="15"/>
        </w:rPr>
        <w:t xml:space="preserve"> </w:t>
      </w:r>
      <w:r w:rsidRPr="009D791D">
        <w:rPr>
          <w:color w:val="000000"/>
        </w:rPr>
        <w:t>further</w:t>
      </w:r>
      <w:r w:rsidRPr="009D791D">
        <w:rPr>
          <w:color w:val="000000"/>
          <w:spacing w:val="10"/>
        </w:rPr>
        <w:t xml:space="preserve"> </w:t>
      </w:r>
      <w:r w:rsidRPr="009D791D">
        <w:rPr>
          <w:color w:val="000000"/>
        </w:rPr>
        <w:t>develop</w:t>
      </w:r>
      <w:r w:rsidRPr="009D791D">
        <w:rPr>
          <w:color w:val="000000"/>
          <w:spacing w:val="9"/>
        </w:rPr>
        <w:t xml:space="preserve"> </w:t>
      </w:r>
      <w:r w:rsidRPr="009D791D">
        <w:rPr>
          <w:color w:val="000000"/>
        </w:rPr>
        <w:t>and</w:t>
      </w:r>
      <w:r w:rsidRPr="009D791D">
        <w:rPr>
          <w:color w:val="000000"/>
          <w:spacing w:val="14"/>
        </w:rPr>
        <w:t xml:space="preserve"> </w:t>
      </w:r>
      <w:r w:rsidRPr="009D791D">
        <w:rPr>
          <w:color w:val="000000"/>
        </w:rPr>
        <w:t>i</w:t>
      </w:r>
      <w:r w:rsidRPr="009D791D">
        <w:rPr>
          <w:color w:val="000000"/>
          <w:spacing w:val="-2"/>
        </w:rPr>
        <w:t>m</w:t>
      </w:r>
      <w:r w:rsidRPr="009D791D">
        <w:rPr>
          <w:color w:val="000000"/>
        </w:rPr>
        <w:t>prove the</w:t>
      </w:r>
      <w:r w:rsidRPr="009D791D">
        <w:rPr>
          <w:color w:val="000000"/>
          <w:spacing w:val="15"/>
        </w:rPr>
        <w:t xml:space="preserve"> </w:t>
      </w:r>
      <w:r w:rsidRPr="009D791D">
        <w:rPr>
          <w:color w:val="000000"/>
        </w:rPr>
        <w:t>progra</w:t>
      </w:r>
      <w:r w:rsidRPr="009D791D">
        <w:rPr>
          <w:color w:val="000000"/>
          <w:spacing w:val="-2"/>
        </w:rPr>
        <w:t>m is described in the next section – Continuous Improvement.</w:t>
      </w:r>
    </w:p>
    <w:p w:rsidR="00DB3A97" w:rsidRPr="00DB3A97" w:rsidRDefault="00DB3A97" w:rsidP="00DB3A97">
      <w:pPr>
        <w:pStyle w:val="ColorfulList-Accent11"/>
        <w:ind w:left="360"/>
        <w:rPr>
          <w:b/>
        </w:rPr>
      </w:pPr>
    </w:p>
    <w:p w:rsidR="00DB3A97" w:rsidRPr="00DB3A97" w:rsidRDefault="00DB3A97" w:rsidP="005019BB">
      <w:pPr>
        <w:pStyle w:val="ColorfulList-Accent11"/>
        <w:numPr>
          <w:ilvl w:val="0"/>
          <w:numId w:val="16"/>
        </w:numPr>
        <w:ind w:left="360"/>
        <w:rPr>
          <w:b/>
        </w:rPr>
      </w:pPr>
      <w:r w:rsidRPr="00DB3A97">
        <w:rPr>
          <w:b/>
        </w:rPr>
        <w:t xml:space="preserve">Student </w:t>
      </w:r>
      <w:r w:rsidR="0097288F">
        <w:rPr>
          <w:b/>
        </w:rPr>
        <w:t>O</w:t>
      </w:r>
      <w:r w:rsidRPr="00DB3A97">
        <w:rPr>
          <w:b/>
        </w:rPr>
        <w:t>utcomes</w:t>
      </w:r>
    </w:p>
    <w:p w:rsidR="00CC4DB8" w:rsidRPr="009D791D" w:rsidRDefault="00CC4DB8" w:rsidP="005901C2">
      <w:pPr>
        <w:pStyle w:val="ColorfulList-Accent11"/>
        <w:shd w:val="clear" w:color="auto" w:fill="FFFFFF"/>
        <w:spacing w:before="100" w:beforeAutospacing="1" w:after="120"/>
        <w:ind w:left="0"/>
        <w:contextualSpacing w:val="0"/>
        <w:jc w:val="both"/>
        <w:rPr>
          <w:color w:val="000000"/>
        </w:rPr>
      </w:pPr>
      <w:r w:rsidRPr="009D791D">
        <w:rPr>
          <w:color w:val="000000"/>
        </w:rPr>
        <w:t>To prepare students to attain the Program Educational Objectives we adapted the ABET outcomes (a) through (k):</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(a) an ability to apply knowledge of mathematics, science, and engineering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(b) an ability to design and conduct experiments, as well as to analyze and interpret data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(d) an ability to function on multidisciplinary teams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(e) an ability to identify, formulate, and solve engineering problems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(f) an understanding of professional and ethical responsibility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(g) an ability to communicate effectively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(h) the broad education necessary to understand the impact of engineering solutions in a global, economic, environmental, and societal context </w:t>
      </w:r>
    </w:p>
    <w:p w:rsidR="00CC4DB8" w:rsidRPr="009D791D" w:rsidRDefault="00CC4DB8" w:rsidP="008A0B3D">
      <w:pPr>
        <w:shd w:val="clear" w:color="auto" w:fill="FFFFFF"/>
        <w:spacing w:after="120"/>
        <w:ind w:leftChars="225" w:left="900" w:hangingChars="150" w:hanging="360"/>
        <w:jc w:val="both"/>
        <w:rPr>
          <w:color w:val="000000"/>
        </w:rPr>
      </w:pPr>
      <w:r w:rsidRPr="009D791D">
        <w:rPr>
          <w:color w:val="000000"/>
        </w:rPr>
        <w:t xml:space="preserve">(i) a recognition of the need for, and an ability to engage in life-long learning </w:t>
      </w:r>
    </w:p>
    <w:p w:rsidR="00CC4DB8" w:rsidRPr="009D791D" w:rsidRDefault="00CC4DB8" w:rsidP="008A0B3D">
      <w:pPr>
        <w:pStyle w:val="ColorfulList-Accent11"/>
        <w:shd w:val="clear" w:color="auto" w:fill="FFFFFF"/>
        <w:spacing w:after="120"/>
        <w:ind w:leftChars="225" w:left="900" w:hangingChars="150" w:hanging="360"/>
        <w:contextualSpacing w:val="0"/>
        <w:jc w:val="both"/>
        <w:rPr>
          <w:color w:val="000000"/>
        </w:rPr>
      </w:pPr>
      <w:r w:rsidRPr="009D791D">
        <w:rPr>
          <w:color w:val="000000"/>
        </w:rPr>
        <w:t xml:space="preserve">(j) a knowledge of contemporary issues </w:t>
      </w:r>
    </w:p>
    <w:p w:rsidR="00CC4DB8" w:rsidRPr="009D791D" w:rsidRDefault="00CC4DB8" w:rsidP="008A0B3D">
      <w:pPr>
        <w:pStyle w:val="ColorfulList-Accent11"/>
        <w:shd w:val="clear" w:color="auto" w:fill="FFFFFF"/>
        <w:spacing w:after="120"/>
        <w:ind w:leftChars="225" w:left="900" w:hangingChars="150" w:hanging="360"/>
        <w:contextualSpacing w:val="0"/>
        <w:jc w:val="both"/>
        <w:rPr>
          <w:color w:val="000000"/>
        </w:rPr>
      </w:pPr>
      <w:r w:rsidRPr="009D791D">
        <w:rPr>
          <w:color w:val="000000"/>
        </w:rPr>
        <w:t>(k) an ability to use the techniques, skills, and modern engineering tools necessary for engineering practice.</w:t>
      </w:r>
    </w:p>
    <w:p w:rsidR="00CC4DB8" w:rsidRPr="00CC4DB8" w:rsidRDefault="00CC4DB8" w:rsidP="005901C2">
      <w:pPr>
        <w:shd w:val="clear" w:color="auto" w:fill="FFFFFF"/>
        <w:spacing w:before="100" w:beforeAutospacing="1" w:after="120"/>
        <w:ind w:left="540" w:hanging="360"/>
        <w:jc w:val="both"/>
        <w:rPr>
          <w:color w:val="FF0000"/>
        </w:rPr>
      </w:pPr>
      <w:r w:rsidRPr="009D791D">
        <w:rPr>
          <w:color w:val="000000"/>
          <w:spacing w:val="-2"/>
        </w:rPr>
        <w:t>These student outcomes are available on our website</w:t>
      </w:r>
      <w:r w:rsidRPr="00CC4DB8">
        <w:rPr>
          <w:color w:val="00B050"/>
        </w:rPr>
        <w:t xml:space="preserve"> </w:t>
      </w:r>
      <w:hyperlink r:id="rId36" w:history="1">
        <w:r>
          <w:rPr>
            <w:rStyle w:val="Hyperlink"/>
          </w:rPr>
          <w:t>http://www.me.ucr.edu/undergrad/</w:t>
        </w:r>
      </w:hyperlink>
    </w:p>
    <w:p w:rsidR="00E11E01" w:rsidRPr="00DB3A97" w:rsidRDefault="00E11E01" w:rsidP="00DB3A97">
      <w:pPr>
        <w:ind w:left="360"/>
      </w:pPr>
    </w:p>
    <w:p w:rsidR="00DB3A97" w:rsidRPr="00DB3A97" w:rsidRDefault="00DB3A97" w:rsidP="009D791D">
      <w:pPr>
        <w:pStyle w:val="ColorfulList-Accent11"/>
        <w:numPr>
          <w:ilvl w:val="0"/>
          <w:numId w:val="16"/>
        </w:numPr>
        <w:ind w:left="360"/>
      </w:pPr>
      <w:r w:rsidRPr="00DB3A97">
        <w:rPr>
          <w:b/>
        </w:rPr>
        <w:t xml:space="preserve">Relationship of </w:t>
      </w:r>
      <w:r w:rsidR="0097288F">
        <w:rPr>
          <w:b/>
        </w:rPr>
        <w:t>S</w:t>
      </w:r>
      <w:r w:rsidRPr="00DB3A97">
        <w:rPr>
          <w:b/>
        </w:rPr>
        <w:t xml:space="preserve">tudent </w:t>
      </w:r>
      <w:r w:rsidR="0097288F">
        <w:rPr>
          <w:b/>
        </w:rPr>
        <w:t>O</w:t>
      </w:r>
      <w:r w:rsidRPr="00DB3A97">
        <w:rPr>
          <w:b/>
        </w:rPr>
        <w:t xml:space="preserve">utcomes to </w:t>
      </w:r>
      <w:r w:rsidR="0097288F">
        <w:rPr>
          <w:b/>
        </w:rPr>
        <w:t>P</w:t>
      </w:r>
      <w:r w:rsidRPr="00DB3A97">
        <w:rPr>
          <w:b/>
        </w:rPr>
        <w:t xml:space="preserve">rogram </w:t>
      </w:r>
      <w:r w:rsidR="0097288F">
        <w:rPr>
          <w:b/>
        </w:rPr>
        <w:t>E</w:t>
      </w:r>
      <w:r w:rsidRPr="00DB3A97">
        <w:rPr>
          <w:b/>
        </w:rPr>
        <w:t xml:space="preserve">ducational </w:t>
      </w:r>
      <w:r w:rsidR="0097288F">
        <w:rPr>
          <w:b/>
        </w:rPr>
        <w:t>O</w:t>
      </w:r>
      <w:r w:rsidRPr="00DB3A97">
        <w:rPr>
          <w:b/>
        </w:rPr>
        <w:t>bjectives</w:t>
      </w:r>
      <w:r w:rsidR="000A28A2">
        <w:rPr>
          <w:b/>
        </w:rPr>
        <w:t xml:space="preserve"> </w:t>
      </w:r>
    </w:p>
    <w:p w:rsidR="00DB3A97" w:rsidRPr="009D791D" w:rsidRDefault="00DB3A97" w:rsidP="00DB3A97">
      <w:pPr>
        <w:rPr>
          <w:color w:val="000000"/>
        </w:rPr>
      </w:pPr>
    </w:p>
    <w:p w:rsidR="00CC4DB8" w:rsidRPr="009D791D" w:rsidRDefault="00E11E01" w:rsidP="00CC4DB8">
      <w:pPr>
        <w:jc w:val="both"/>
        <w:rPr>
          <w:color w:val="000000"/>
        </w:rPr>
      </w:pPr>
      <w:r w:rsidRPr="009D791D">
        <w:rPr>
          <w:color w:val="000000"/>
        </w:rPr>
        <w:t>Several</w:t>
      </w:r>
      <w:r w:rsidRPr="009D791D">
        <w:rPr>
          <w:color w:val="000000"/>
          <w:spacing w:val="4"/>
        </w:rPr>
        <w:t xml:space="preserve"> </w:t>
      </w:r>
      <w:r w:rsidRPr="009D791D">
        <w:rPr>
          <w:color w:val="000000"/>
        </w:rPr>
        <w:t>discussions</w:t>
      </w:r>
      <w:r w:rsidRPr="009D791D">
        <w:rPr>
          <w:color w:val="000000"/>
          <w:spacing w:val="10"/>
        </w:rPr>
        <w:t xml:space="preserve"> </w:t>
      </w:r>
      <w:r w:rsidRPr="009D791D">
        <w:rPr>
          <w:color w:val="000000"/>
        </w:rPr>
        <w:t>were</w:t>
      </w:r>
      <w:r w:rsidRPr="009D791D">
        <w:rPr>
          <w:color w:val="000000"/>
          <w:spacing w:val="5"/>
        </w:rPr>
        <w:t xml:space="preserve"> </w:t>
      </w:r>
      <w:r w:rsidRPr="009D791D">
        <w:rPr>
          <w:color w:val="000000"/>
        </w:rPr>
        <w:t>conducted, both</w:t>
      </w:r>
      <w:r w:rsidRPr="009D791D">
        <w:rPr>
          <w:color w:val="000000"/>
          <w:spacing w:val="6"/>
        </w:rPr>
        <w:t xml:space="preserve"> </w:t>
      </w:r>
      <w:r w:rsidRPr="009D791D">
        <w:rPr>
          <w:color w:val="000000"/>
        </w:rPr>
        <w:t>for</w:t>
      </w:r>
      <w:r w:rsidRPr="009D791D">
        <w:rPr>
          <w:color w:val="000000"/>
          <w:spacing w:val="-2"/>
        </w:rPr>
        <w:t>m</w:t>
      </w:r>
      <w:r w:rsidRPr="009D791D">
        <w:rPr>
          <w:color w:val="000000"/>
        </w:rPr>
        <w:t>ally</w:t>
      </w:r>
      <w:r w:rsidRPr="009D791D">
        <w:rPr>
          <w:color w:val="000000"/>
          <w:spacing w:val="2"/>
        </w:rPr>
        <w:t xml:space="preserve"> </w:t>
      </w:r>
      <w:r w:rsidRPr="009D791D">
        <w:rPr>
          <w:color w:val="000000"/>
        </w:rPr>
        <w:t>and</w:t>
      </w:r>
      <w:r w:rsidRPr="009D791D">
        <w:rPr>
          <w:color w:val="000000"/>
          <w:spacing w:val="7"/>
        </w:rPr>
        <w:t xml:space="preserve"> </w:t>
      </w:r>
      <w:r w:rsidRPr="009D791D">
        <w:rPr>
          <w:color w:val="000000"/>
        </w:rPr>
        <w:t>infor</w:t>
      </w:r>
      <w:r w:rsidRPr="009D791D">
        <w:rPr>
          <w:color w:val="000000"/>
          <w:spacing w:val="-2"/>
        </w:rPr>
        <w:t>m</w:t>
      </w:r>
      <w:r w:rsidRPr="009D791D">
        <w:rPr>
          <w:color w:val="000000"/>
        </w:rPr>
        <w:t>ally, a</w:t>
      </w:r>
      <w:r w:rsidRPr="009D791D">
        <w:rPr>
          <w:color w:val="000000"/>
          <w:spacing w:val="-2"/>
        </w:rPr>
        <w:t>m</w:t>
      </w:r>
      <w:r w:rsidRPr="009D791D">
        <w:rPr>
          <w:color w:val="000000"/>
        </w:rPr>
        <w:t>ong</w:t>
      </w:r>
      <w:r w:rsidRPr="009D791D">
        <w:rPr>
          <w:color w:val="000000"/>
          <w:spacing w:val="7"/>
        </w:rPr>
        <w:t xml:space="preserve"> </w:t>
      </w:r>
      <w:r w:rsidRPr="009D791D">
        <w:rPr>
          <w:color w:val="000000"/>
          <w:spacing w:val="-2"/>
        </w:rPr>
        <w:t>m</w:t>
      </w:r>
      <w:r w:rsidRPr="009D791D">
        <w:rPr>
          <w:color w:val="000000"/>
        </w:rPr>
        <w:t>e</w:t>
      </w:r>
      <w:r w:rsidRPr="009D791D">
        <w:rPr>
          <w:color w:val="000000"/>
          <w:spacing w:val="-2"/>
        </w:rPr>
        <w:t>m</w:t>
      </w:r>
      <w:r w:rsidRPr="009D791D">
        <w:rPr>
          <w:color w:val="000000"/>
        </w:rPr>
        <w:t>bers</w:t>
      </w:r>
      <w:r w:rsidRPr="009D791D">
        <w:rPr>
          <w:color w:val="000000"/>
          <w:spacing w:val="5"/>
        </w:rPr>
        <w:t xml:space="preserve"> </w:t>
      </w:r>
      <w:r w:rsidRPr="009D791D">
        <w:rPr>
          <w:color w:val="000000"/>
        </w:rPr>
        <w:t>of</w:t>
      </w:r>
      <w:r w:rsidRPr="009D791D">
        <w:rPr>
          <w:color w:val="000000"/>
          <w:spacing w:val="10"/>
        </w:rPr>
        <w:t xml:space="preserve"> </w:t>
      </w:r>
      <w:r w:rsidRPr="009D791D">
        <w:rPr>
          <w:color w:val="000000"/>
        </w:rPr>
        <w:t>the stakeholder group</w:t>
      </w:r>
      <w:r w:rsidRPr="009D791D">
        <w:rPr>
          <w:color w:val="000000"/>
          <w:spacing w:val="11"/>
        </w:rPr>
        <w:t xml:space="preserve"> </w:t>
      </w:r>
      <w:r w:rsidRPr="009D791D">
        <w:rPr>
          <w:color w:val="000000"/>
        </w:rPr>
        <w:t>to</w:t>
      </w:r>
      <w:r w:rsidRPr="009D791D">
        <w:rPr>
          <w:color w:val="000000"/>
          <w:spacing w:val="9"/>
        </w:rPr>
        <w:t xml:space="preserve"> </w:t>
      </w:r>
      <w:r w:rsidRPr="009D791D">
        <w:rPr>
          <w:color w:val="000000"/>
        </w:rPr>
        <w:t>establish</w:t>
      </w:r>
      <w:r w:rsidRPr="009D791D">
        <w:rPr>
          <w:color w:val="000000"/>
          <w:spacing w:val="3"/>
        </w:rPr>
        <w:t xml:space="preserve"> </w:t>
      </w:r>
      <w:r w:rsidRPr="009D791D">
        <w:rPr>
          <w:color w:val="000000"/>
        </w:rPr>
        <w:t>consistency bet</w:t>
      </w:r>
      <w:r w:rsidRPr="009D791D">
        <w:rPr>
          <w:color w:val="000000"/>
          <w:spacing w:val="-1"/>
        </w:rPr>
        <w:t>w</w:t>
      </w:r>
      <w:r w:rsidRPr="009D791D">
        <w:rPr>
          <w:color w:val="000000"/>
        </w:rPr>
        <w:t>een</w:t>
      </w:r>
      <w:r w:rsidRPr="009D791D">
        <w:rPr>
          <w:color w:val="000000"/>
          <w:spacing w:val="2"/>
        </w:rPr>
        <w:t xml:space="preserve"> </w:t>
      </w:r>
      <w:r w:rsidRPr="009D791D">
        <w:rPr>
          <w:color w:val="000000"/>
        </w:rPr>
        <w:t>program objectives and</w:t>
      </w:r>
      <w:r w:rsidRPr="009D791D">
        <w:rPr>
          <w:color w:val="000000"/>
          <w:spacing w:val="7"/>
        </w:rPr>
        <w:t xml:space="preserve"> </w:t>
      </w:r>
      <w:r w:rsidRPr="009D791D">
        <w:rPr>
          <w:color w:val="000000"/>
        </w:rPr>
        <w:t>program outco</w:t>
      </w:r>
      <w:r w:rsidRPr="009D791D">
        <w:rPr>
          <w:color w:val="000000"/>
          <w:spacing w:val="-2"/>
        </w:rPr>
        <w:t>m</w:t>
      </w:r>
      <w:r w:rsidRPr="009D791D">
        <w:rPr>
          <w:color w:val="000000"/>
        </w:rPr>
        <w:t>es. The</w:t>
      </w:r>
      <w:r w:rsidRPr="009D791D">
        <w:rPr>
          <w:color w:val="000000"/>
          <w:spacing w:val="30"/>
        </w:rPr>
        <w:t xml:space="preserve"> </w:t>
      </w:r>
      <w:r w:rsidRPr="009D791D">
        <w:rPr>
          <w:color w:val="000000"/>
        </w:rPr>
        <w:t>current</w:t>
      </w:r>
      <w:r w:rsidRPr="009D791D">
        <w:rPr>
          <w:color w:val="000000"/>
          <w:spacing w:val="27"/>
        </w:rPr>
        <w:t xml:space="preserve"> </w:t>
      </w:r>
      <w:r w:rsidRPr="009D791D">
        <w:rPr>
          <w:color w:val="000000"/>
        </w:rPr>
        <w:t>set</w:t>
      </w:r>
      <w:r w:rsidRPr="009D791D">
        <w:rPr>
          <w:color w:val="000000"/>
          <w:spacing w:val="31"/>
        </w:rPr>
        <w:t xml:space="preserve"> </w:t>
      </w:r>
      <w:r w:rsidRPr="009D791D">
        <w:rPr>
          <w:color w:val="000000"/>
        </w:rPr>
        <w:t>of</w:t>
      </w:r>
      <w:r w:rsidRPr="009D791D">
        <w:rPr>
          <w:color w:val="000000"/>
          <w:spacing w:val="34"/>
        </w:rPr>
        <w:t xml:space="preserve"> </w:t>
      </w:r>
      <w:r w:rsidRPr="009D791D">
        <w:rPr>
          <w:color w:val="000000"/>
        </w:rPr>
        <w:t>objectives</w:t>
      </w:r>
      <w:r w:rsidRPr="009D791D">
        <w:rPr>
          <w:color w:val="000000"/>
          <w:spacing w:val="24"/>
        </w:rPr>
        <w:t xml:space="preserve"> </w:t>
      </w:r>
      <w:r w:rsidRPr="009D791D">
        <w:rPr>
          <w:color w:val="000000"/>
        </w:rPr>
        <w:t>is</w:t>
      </w:r>
      <w:r w:rsidRPr="009D791D">
        <w:rPr>
          <w:color w:val="000000"/>
          <w:spacing w:val="32"/>
        </w:rPr>
        <w:t xml:space="preserve"> </w:t>
      </w:r>
      <w:r w:rsidRPr="009D791D">
        <w:rPr>
          <w:color w:val="000000"/>
        </w:rPr>
        <w:t>the</w:t>
      </w:r>
      <w:r w:rsidRPr="009D791D">
        <w:rPr>
          <w:color w:val="000000"/>
          <w:spacing w:val="31"/>
        </w:rPr>
        <w:t xml:space="preserve"> </w:t>
      </w:r>
      <w:r w:rsidRPr="009D791D">
        <w:rPr>
          <w:color w:val="000000"/>
        </w:rPr>
        <w:t>result</w:t>
      </w:r>
      <w:r w:rsidRPr="009D791D">
        <w:rPr>
          <w:color w:val="000000"/>
          <w:spacing w:val="29"/>
        </w:rPr>
        <w:t xml:space="preserve"> </w:t>
      </w:r>
      <w:r w:rsidRPr="009D791D">
        <w:rPr>
          <w:color w:val="000000"/>
        </w:rPr>
        <w:t>of</w:t>
      </w:r>
      <w:r w:rsidRPr="009D791D">
        <w:rPr>
          <w:color w:val="000000"/>
          <w:spacing w:val="33"/>
        </w:rPr>
        <w:t xml:space="preserve"> </w:t>
      </w:r>
      <w:r w:rsidRPr="009D791D">
        <w:rPr>
          <w:color w:val="000000"/>
        </w:rPr>
        <w:t>a</w:t>
      </w:r>
      <w:r w:rsidRPr="009D791D">
        <w:rPr>
          <w:color w:val="000000"/>
          <w:spacing w:val="33"/>
        </w:rPr>
        <w:t xml:space="preserve"> </w:t>
      </w:r>
      <w:r w:rsidRPr="009D791D">
        <w:rPr>
          <w:color w:val="000000"/>
          <w:spacing w:val="-2"/>
        </w:rPr>
        <w:t>m</w:t>
      </w:r>
      <w:r w:rsidRPr="009D791D">
        <w:rPr>
          <w:color w:val="000000"/>
        </w:rPr>
        <w:t>eeting</w:t>
      </w:r>
      <w:r w:rsidRPr="009D791D">
        <w:rPr>
          <w:color w:val="000000"/>
          <w:spacing w:val="26"/>
        </w:rPr>
        <w:t xml:space="preserve"> </w:t>
      </w:r>
      <w:r w:rsidRPr="009D791D">
        <w:rPr>
          <w:color w:val="000000"/>
        </w:rPr>
        <w:t>of</w:t>
      </w:r>
      <w:r w:rsidRPr="009D791D">
        <w:rPr>
          <w:color w:val="000000"/>
          <w:spacing w:val="34"/>
        </w:rPr>
        <w:t xml:space="preserve"> </w:t>
      </w:r>
      <w:r w:rsidRPr="009D791D">
        <w:rPr>
          <w:color w:val="000000"/>
        </w:rPr>
        <w:t>the</w:t>
      </w:r>
      <w:r w:rsidRPr="009D791D">
        <w:rPr>
          <w:color w:val="000000"/>
          <w:spacing w:val="31"/>
        </w:rPr>
        <w:t xml:space="preserve"> </w:t>
      </w:r>
      <w:r w:rsidRPr="009D791D">
        <w:rPr>
          <w:color w:val="000000"/>
        </w:rPr>
        <w:t>stakeholder</w:t>
      </w:r>
      <w:r w:rsidRPr="009D791D">
        <w:rPr>
          <w:color w:val="000000"/>
          <w:spacing w:val="23"/>
        </w:rPr>
        <w:t xml:space="preserve"> </w:t>
      </w:r>
      <w:r w:rsidRPr="009D791D">
        <w:rPr>
          <w:color w:val="000000"/>
        </w:rPr>
        <w:t>group</w:t>
      </w:r>
      <w:r w:rsidRPr="009D791D">
        <w:rPr>
          <w:color w:val="000000"/>
          <w:spacing w:val="34"/>
        </w:rPr>
        <w:t xml:space="preserve"> </w:t>
      </w:r>
      <w:r w:rsidRPr="009D791D">
        <w:rPr>
          <w:color w:val="000000"/>
        </w:rPr>
        <w:t>held</w:t>
      </w:r>
      <w:r w:rsidRPr="009D791D">
        <w:rPr>
          <w:color w:val="000000"/>
          <w:spacing w:val="30"/>
        </w:rPr>
        <w:t xml:space="preserve"> </w:t>
      </w:r>
      <w:r w:rsidRPr="009D791D">
        <w:rPr>
          <w:color w:val="000000"/>
        </w:rPr>
        <w:t>in</w:t>
      </w:r>
      <w:r w:rsidRPr="009D791D">
        <w:rPr>
          <w:color w:val="000000"/>
          <w:spacing w:val="32"/>
        </w:rPr>
        <w:t xml:space="preserve"> </w:t>
      </w:r>
      <w:r w:rsidR="00AD3869" w:rsidRPr="009D791D">
        <w:rPr>
          <w:color w:val="000000"/>
        </w:rPr>
        <w:t xml:space="preserve">2007. </w:t>
      </w:r>
      <w:r w:rsidRPr="009D791D">
        <w:rPr>
          <w:color w:val="000000"/>
          <w:spacing w:val="10"/>
        </w:rPr>
        <w:t xml:space="preserve"> </w:t>
      </w:r>
      <w:r w:rsidRPr="009D791D">
        <w:rPr>
          <w:color w:val="000000"/>
        </w:rPr>
        <w:t>The</w:t>
      </w:r>
      <w:r w:rsidRPr="009D791D">
        <w:rPr>
          <w:color w:val="000000"/>
          <w:spacing w:val="6"/>
        </w:rPr>
        <w:t xml:space="preserve"> </w:t>
      </w:r>
      <w:r w:rsidRPr="009D791D">
        <w:rPr>
          <w:color w:val="000000"/>
        </w:rPr>
        <w:t>group</w:t>
      </w:r>
      <w:r w:rsidRPr="009D791D">
        <w:rPr>
          <w:color w:val="000000"/>
          <w:spacing w:val="10"/>
        </w:rPr>
        <w:t xml:space="preserve"> </w:t>
      </w:r>
      <w:r w:rsidRPr="009D791D">
        <w:rPr>
          <w:color w:val="000000"/>
        </w:rPr>
        <w:t>believed</w:t>
      </w:r>
      <w:r w:rsidRPr="009D791D">
        <w:rPr>
          <w:color w:val="000000"/>
          <w:spacing w:val="2"/>
        </w:rPr>
        <w:t xml:space="preserve"> </w:t>
      </w:r>
      <w:r w:rsidRPr="009D791D">
        <w:rPr>
          <w:color w:val="000000"/>
        </w:rPr>
        <w:t>that</w:t>
      </w:r>
      <w:r w:rsidRPr="009D791D">
        <w:rPr>
          <w:color w:val="000000"/>
          <w:spacing w:val="6"/>
        </w:rPr>
        <w:t xml:space="preserve"> </w:t>
      </w:r>
      <w:r w:rsidRPr="009D791D">
        <w:rPr>
          <w:color w:val="000000"/>
        </w:rPr>
        <w:t>the</w:t>
      </w:r>
      <w:r w:rsidRPr="009D791D">
        <w:rPr>
          <w:color w:val="000000"/>
          <w:spacing w:val="7"/>
        </w:rPr>
        <w:t xml:space="preserve"> </w:t>
      </w:r>
      <w:r w:rsidRPr="009D791D">
        <w:rPr>
          <w:color w:val="000000"/>
        </w:rPr>
        <w:t>objectives should</w:t>
      </w:r>
      <w:r w:rsidRPr="009D791D">
        <w:rPr>
          <w:color w:val="000000"/>
          <w:spacing w:val="3"/>
        </w:rPr>
        <w:t xml:space="preserve"> </w:t>
      </w:r>
      <w:r w:rsidRPr="009D791D">
        <w:rPr>
          <w:color w:val="000000"/>
        </w:rPr>
        <w:t>be</w:t>
      </w:r>
      <w:r w:rsidRPr="009D791D">
        <w:rPr>
          <w:color w:val="000000"/>
          <w:spacing w:val="7"/>
        </w:rPr>
        <w:t xml:space="preserve"> </w:t>
      </w:r>
      <w:r w:rsidRPr="009D791D">
        <w:rPr>
          <w:color w:val="000000"/>
        </w:rPr>
        <w:t>relatively s</w:t>
      </w:r>
      <w:r w:rsidRPr="009D791D">
        <w:rPr>
          <w:color w:val="000000"/>
          <w:spacing w:val="-2"/>
        </w:rPr>
        <w:t>m</w:t>
      </w:r>
      <w:r w:rsidRPr="009D791D">
        <w:rPr>
          <w:color w:val="000000"/>
        </w:rPr>
        <w:t>all</w:t>
      </w:r>
      <w:r w:rsidRPr="009D791D">
        <w:rPr>
          <w:color w:val="000000"/>
          <w:spacing w:val="4"/>
        </w:rPr>
        <w:t xml:space="preserve"> </w:t>
      </w:r>
      <w:r w:rsidRPr="009D791D">
        <w:rPr>
          <w:color w:val="000000"/>
        </w:rPr>
        <w:t>in</w:t>
      </w:r>
      <w:r w:rsidRPr="009D791D">
        <w:rPr>
          <w:color w:val="000000"/>
          <w:spacing w:val="7"/>
        </w:rPr>
        <w:t xml:space="preserve"> </w:t>
      </w:r>
      <w:r w:rsidRPr="009D791D">
        <w:rPr>
          <w:color w:val="000000"/>
        </w:rPr>
        <w:t>nu</w:t>
      </w:r>
      <w:r w:rsidRPr="009D791D">
        <w:rPr>
          <w:color w:val="000000"/>
          <w:spacing w:val="-2"/>
        </w:rPr>
        <w:t>m</w:t>
      </w:r>
      <w:r w:rsidRPr="009D791D">
        <w:rPr>
          <w:color w:val="000000"/>
        </w:rPr>
        <w:t>ber,</w:t>
      </w:r>
      <w:r w:rsidRPr="009D791D">
        <w:rPr>
          <w:color w:val="000000"/>
          <w:spacing w:val="1"/>
        </w:rPr>
        <w:t xml:space="preserve"> </w:t>
      </w:r>
      <w:r w:rsidRPr="009D791D">
        <w:rPr>
          <w:color w:val="000000"/>
        </w:rPr>
        <w:t>stated</w:t>
      </w:r>
      <w:r w:rsidRPr="009D791D">
        <w:rPr>
          <w:color w:val="000000"/>
          <w:spacing w:val="3"/>
        </w:rPr>
        <w:t xml:space="preserve"> </w:t>
      </w:r>
      <w:r w:rsidRPr="009D791D">
        <w:rPr>
          <w:color w:val="000000"/>
        </w:rPr>
        <w:t>as si</w:t>
      </w:r>
      <w:r w:rsidRPr="009D791D">
        <w:rPr>
          <w:color w:val="000000"/>
          <w:spacing w:val="-2"/>
        </w:rPr>
        <w:t>m</w:t>
      </w:r>
      <w:r w:rsidRPr="009D791D">
        <w:rPr>
          <w:color w:val="000000"/>
        </w:rPr>
        <w:t>ply</w:t>
      </w:r>
      <w:r w:rsidRPr="009D791D">
        <w:rPr>
          <w:color w:val="000000"/>
          <w:spacing w:val="7"/>
        </w:rPr>
        <w:t xml:space="preserve"> </w:t>
      </w:r>
      <w:r w:rsidRPr="009D791D">
        <w:rPr>
          <w:color w:val="000000"/>
        </w:rPr>
        <w:t>as</w:t>
      </w:r>
      <w:r w:rsidRPr="009D791D">
        <w:rPr>
          <w:color w:val="000000"/>
          <w:spacing w:val="12"/>
        </w:rPr>
        <w:t xml:space="preserve"> </w:t>
      </w:r>
      <w:r w:rsidRPr="009D791D">
        <w:rPr>
          <w:color w:val="000000"/>
        </w:rPr>
        <w:t>possible,</w:t>
      </w:r>
      <w:r w:rsidRPr="009D791D">
        <w:rPr>
          <w:color w:val="000000"/>
          <w:spacing w:val="4"/>
        </w:rPr>
        <w:t xml:space="preserve"> </w:t>
      </w:r>
      <w:r w:rsidRPr="009D791D">
        <w:rPr>
          <w:color w:val="000000"/>
        </w:rPr>
        <w:t>avoid</w:t>
      </w:r>
      <w:r w:rsidRPr="009D791D">
        <w:rPr>
          <w:color w:val="000000"/>
          <w:spacing w:val="7"/>
        </w:rPr>
        <w:t xml:space="preserve"> </w:t>
      </w:r>
      <w:r w:rsidRPr="009D791D">
        <w:rPr>
          <w:color w:val="000000"/>
        </w:rPr>
        <w:t>overlap</w:t>
      </w:r>
      <w:r w:rsidRPr="009D791D">
        <w:rPr>
          <w:color w:val="000000"/>
          <w:spacing w:val="5"/>
        </w:rPr>
        <w:t xml:space="preserve"> </w:t>
      </w:r>
      <w:r w:rsidRPr="009D791D">
        <w:rPr>
          <w:color w:val="000000"/>
        </w:rPr>
        <w:t>a</w:t>
      </w:r>
      <w:r w:rsidRPr="009D791D">
        <w:rPr>
          <w:color w:val="000000"/>
          <w:spacing w:val="-2"/>
        </w:rPr>
        <w:t>m</w:t>
      </w:r>
      <w:r w:rsidRPr="009D791D">
        <w:rPr>
          <w:color w:val="000000"/>
        </w:rPr>
        <w:t>ong</w:t>
      </w:r>
      <w:r w:rsidRPr="009D791D">
        <w:rPr>
          <w:color w:val="000000"/>
          <w:spacing w:val="9"/>
        </w:rPr>
        <w:t xml:space="preserve"> </w:t>
      </w:r>
      <w:r w:rsidRPr="009D791D">
        <w:rPr>
          <w:color w:val="000000"/>
        </w:rPr>
        <w:t>the</w:t>
      </w:r>
      <w:r w:rsidRPr="009D791D">
        <w:rPr>
          <w:color w:val="000000"/>
          <w:spacing w:val="-2"/>
        </w:rPr>
        <w:t>m</w:t>
      </w:r>
      <w:r w:rsidRPr="009D791D">
        <w:rPr>
          <w:color w:val="000000"/>
        </w:rPr>
        <w:t>,</w:t>
      </w:r>
      <w:r w:rsidRPr="009D791D">
        <w:rPr>
          <w:color w:val="000000"/>
          <w:spacing w:val="7"/>
        </w:rPr>
        <w:t xml:space="preserve"> </w:t>
      </w:r>
      <w:r w:rsidRPr="009D791D">
        <w:rPr>
          <w:color w:val="000000"/>
        </w:rPr>
        <w:t>be</w:t>
      </w:r>
      <w:r w:rsidRPr="009D791D">
        <w:rPr>
          <w:color w:val="000000"/>
          <w:spacing w:val="9"/>
        </w:rPr>
        <w:t xml:space="preserve"> </w:t>
      </w:r>
      <w:r w:rsidRPr="009D791D">
        <w:rPr>
          <w:color w:val="000000"/>
        </w:rPr>
        <w:t>consistent</w:t>
      </w:r>
      <w:r w:rsidRPr="009D791D">
        <w:rPr>
          <w:color w:val="000000"/>
          <w:spacing w:val="2"/>
        </w:rPr>
        <w:t xml:space="preserve"> </w:t>
      </w:r>
      <w:r w:rsidRPr="009D791D">
        <w:rPr>
          <w:color w:val="000000"/>
        </w:rPr>
        <w:t>with</w:t>
      </w:r>
      <w:r w:rsidRPr="009D791D">
        <w:rPr>
          <w:color w:val="000000"/>
          <w:spacing w:val="7"/>
        </w:rPr>
        <w:t xml:space="preserve"> </w:t>
      </w:r>
      <w:r w:rsidRPr="009D791D">
        <w:rPr>
          <w:color w:val="000000"/>
        </w:rPr>
        <w:t>the attain</w:t>
      </w:r>
      <w:r w:rsidRPr="009D791D">
        <w:rPr>
          <w:color w:val="000000"/>
          <w:spacing w:val="-2"/>
        </w:rPr>
        <w:t>m</w:t>
      </w:r>
      <w:r w:rsidRPr="009D791D">
        <w:rPr>
          <w:color w:val="000000"/>
        </w:rPr>
        <w:t>ent</w:t>
      </w:r>
      <w:r w:rsidRPr="009D791D">
        <w:rPr>
          <w:color w:val="000000"/>
          <w:spacing w:val="20"/>
        </w:rPr>
        <w:t xml:space="preserve"> </w:t>
      </w:r>
      <w:r w:rsidRPr="009D791D">
        <w:rPr>
          <w:color w:val="000000"/>
        </w:rPr>
        <w:t>of</w:t>
      </w:r>
      <w:r w:rsidRPr="009D791D">
        <w:rPr>
          <w:color w:val="000000"/>
          <w:spacing w:val="30"/>
        </w:rPr>
        <w:t xml:space="preserve"> </w:t>
      </w:r>
      <w:r w:rsidRPr="009D791D">
        <w:rPr>
          <w:color w:val="000000"/>
        </w:rPr>
        <w:t>program</w:t>
      </w:r>
      <w:r w:rsidRPr="009D791D">
        <w:rPr>
          <w:color w:val="000000"/>
          <w:spacing w:val="20"/>
        </w:rPr>
        <w:t xml:space="preserve"> </w:t>
      </w:r>
      <w:r w:rsidRPr="009D791D">
        <w:rPr>
          <w:color w:val="000000"/>
        </w:rPr>
        <w:t>outco</w:t>
      </w:r>
      <w:r w:rsidRPr="009D791D">
        <w:rPr>
          <w:color w:val="000000"/>
          <w:spacing w:val="-2"/>
        </w:rPr>
        <w:t>m</w:t>
      </w:r>
      <w:r w:rsidRPr="009D791D">
        <w:rPr>
          <w:color w:val="000000"/>
        </w:rPr>
        <w:t>es</w:t>
      </w:r>
      <w:r w:rsidR="00CC4DB8" w:rsidRPr="009D791D">
        <w:rPr>
          <w:color w:val="000000"/>
          <w:spacing w:val="10"/>
        </w:rPr>
        <w:t xml:space="preserve"> and we took into account the ABET recommendation that the program should consider rewording educational objectives to better describe accomplishments of their students three to five years after graduation</w:t>
      </w:r>
      <w:r w:rsidRPr="009D791D">
        <w:rPr>
          <w:color w:val="000000"/>
        </w:rPr>
        <w:t>.</w:t>
      </w:r>
      <w:r w:rsidRPr="009D791D">
        <w:rPr>
          <w:color w:val="000000"/>
          <w:spacing w:val="22"/>
        </w:rPr>
        <w:t xml:space="preserve"> </w:t>
      </w:r>
      <w:r w:rsidRPr="009D791D">
        <w:rPr>
          <w:color w:val="000000"/>
        </w:rPr>
        <w:t>Accordingly,</w:t>
      </w:r>
      <w:r w:rsidRPr="009D791D">
        <w:rPr>
          <w:color w:val="000000"/>
          <w:spacing w:val="-3"/>
        </w:rPr>
        <w:t xml:space="preserve"> </w:t>
      </w:r>
      <w:r w:rsidRPr="009D791D">
        <w:rPr>
          <w:color w:val="000000"/>
        </w:rPr>
        <w:t>the</w:t>
      </w:r>
      <w:r w:rsidRPr="009D791D">
        <w:rPr>
          <w:color w:val="000000"/>
          <w:spacing w:val="7"/>
        </w:rPr>
        <w:t xml:space="preserve"> </w:t>
      </w:r>
      <w:r w:rsidRPr="009D791D">
        <w:rPr>
          <w:color w:val="000000"/>
        </w:rPr>
        <w:t>current</w:t>
      </w:r>
      <w:r w:rsidRPr="009D791D">
        <w:rPr>
          <w:color w:val="000000"/>
          <w:spacing w:val="3"/>
        </w:rPr>
        <w:t xml:space="preserve"> </w:t>
      </w:r>
      <w:r w:rsidRPr="009D791D">
        <w:rPr>
          <w:color w:val="000000"/>
        </w:rPr>
        <w:t>set of objectives</w:t>
      </w:r>
      <w:r w:rsidRPr="009D791D">
        <w:rPr>
          <w:color w:val="000000"/>
          <w:spacing w:val="-10"/>
        </w:rPr>
        <w:t xml:space="preserve"> </w:t>
      </w:r>
      <w:r w:rsidRPr="009D791D">
        <w:rPr>
          <w:color w:val="000000"/>
        </w:rPr>
        <w:t>is</w:t>
      </w:r>
      <w:r w:rsidR="00CC4DB8" w:rsidRPr="009D791D">
        <w:rPr>
          <w:color w:val="000000"/>
        </w:rPr>
        <w:t xml:space="preserve"> to produce mechanical engineers who:</w:t>
      </w:r>
    </w:p>
    <w:p w:rsidR="00CC4DB8" w:rsidRPr="009D791D" w:rsidRDefault="00CC4DB8" w:rsidP="00CC4DB8">
      <w:pPr>
        <w:jc w:val="both"/>
        <w:rPr>
          <w:color w:val="000000"/>
        </w:rPr>
      </w:pPr>
    </w:p>
    <w:p w:rsidR="00F56F79" w:rsidRDefault="00CC4DB8">
      <w:pPr>
        <w:numPr>
          <w:ilvl w:val="0"/>
          <w:numId w:val="47"/>
        </w:numPr>
        <w:jc w:val="both"/>
        <w:rPr>
          <w:color w:val="000000"/>
        </w:rPr>
      </w:pPr>
      <w:r w:rsidRPr="009D791D">
        <w:rPr>
          <w:color w:val="000000"/>
        </w:rPr>
        <w:t>Have the knowledge and skills to adapt to the changing engineering environment in industry.</w:t>
      </w:r>
    </w:p>
    <w:p w:rsidR="00F56F79" w:rsidRDefault="00CC4DB8">
      <w:pPr>
        <w:numPr>
          <w:ilvl w:val="0"/>
          <w:numId w:val="47"/>
        </w:numPr>
        <w:jc w:val="both"/>
        <w:rPr>
          <w:color w:val="000000"/>
        </w:rPr>
      </w:pPr>
      <w:r w:rsidRPr="009D791D">
        <w:rPr>
          <w:color w:val="000000"/>
        </w:rPr>
        <w:t>Are able to pursue and succeed in graduate studies</w:t>
      </w:r>
    </w:p>
    <w:p w:rsidR="00F56F79" w:rsidRDefault="00CC4DB8">
      <w:pPr>
        <w:numPr>
          <w:ilvl w:val="0"/>
          <w:numId w:val="47"/>
        </w:numPr>
        <w:jc w:val="both"/>
        <w:rPr>
          <w:color w:val="000000"/>
        </w:rPr>
      </w:pPr>
      <w:r w:rsidRPr="009D791D">
        <w:rPr>
          <w:color w:val="000000"/>
        </w:rPr>
        <w:t>Have the educational breadth and the intellectual discipline required to enter professional careers outside engineering, such as business and law</w:t>
      </w:r>
    </w:p>
    <w:p w:rsidR="00F56F79" w:rsidRDefault="00CC4DB8">
      <w:pPr>
        <w:numPr>
          <w:ilvl w:val="0"/>
          <w:numId w:val="47"/>
        </w:numPr>
        <w:jc w:val="both"/>
        <w:rPr>
          <w:color w:val="000000"/>
        </w:rPr>
      </w:pPr>
      <w:r w:rsidRPr="009D791D">
        <w:rPr>
          <w:color w:val="000000"/>
        </w:rPr>
        <w:t>Have an ability to work in multi-disciplinary teams.</w:t>
      </w:r>
    </w:p>
    <w:p w:rsidR="00F56F79" w:rsidRDefault="00CC4DB8">
      <w:pPr>
        <w:numPr>
          <w:ilvl w:val="0"/>
          <w:numId w:val="47"/>
        </w:numPr>
        <w:spacing w:line="270" w:lineRule="exact"/>
        <w:ind w:right="77"/>
        <w:jc w:val="both"/>
        <w:rPr>
          <w:color w:val="000000"/>
        </w:rPr>
      </w:pPr>
      <w:r w:rsidRPr="009D791D">
        <w:rPr>
          <w:color w:val="000000"/>
        </w:rPr>
        <w:t>Engage in a lifetime of learning.</w:t>
      </w:r>
    </w:p>
    <w:p w:rsidR="00CC4DB8" w:rsidRPr="009D791D" w:rsidRDefault="00CC4DB8" w:rsidP="00CC4DB8">
      <w:pPr>
        <w:jc w:val="both"/>
        <w:rPr>
          <w:color w:val="000000"/>
        </w:rPr>
      </w:pPr>
    </w:p>
    <w:p w:rsidR="00E11E01" w:rsidRPr="009D791D" w:rsidRDefault="00E11E01" w:rsidP="00CC4DB8">
      <w:pPr>
        <w:ind w:right="78"/>
        <w:jc w:val="both"/>
        <w:rPr>
          <w:color w:val="000000"/>
          <w:position w:val="-1"/>
        </w:rPr>
      </w:pPr>
      <w:r w:rsidRPr="009D791D">
        <w:rPr>
          <w:color w:val="000000"/>
        </w:rPr>
        <w:t>The</w:t>
      </w:r>
      <w:r w:rsidRPr="009D791D">
        <w:rPr>
          <w:color w:val="000000"/>
          <w:spacing w:val="25"/>
        </w:rPr>
        <w:t xml:space="preserve"> </w:t>
      </w:r>
      <w:r w:rsidRPr="009D791D">
        <w:rPr>
          <w:color w:val="000000"/>
        </w:rPr>
        <w:t>program</w:t>
      </w:r>
      <w:r w:rsidRPr="009D791D">
        <w:rPr>
          <w:color w:val="000000"/>
          <w:spacing w:val="19"/>
        </w:rPr>
        <w:t xml:space="preserve"> </w:t>
      </w:r>
      <w:r w:rsidRPr="009D791D">
        <w:rPr>
          <w:color w:val="000000"/>
        </w:rPr>
        <w:t>outco</w:t>
      </w:r>
      <w:r w:rsidRPr="009D791D">
        <w:rPr>
          <w:color w:val="000000"/>
          <w:spacing w:val="-2"/>
        </w:rPr>
        <w:t>m</w:t>
      </w:r>
      <w:r w:rsidRPr="009D791D">
        <w:rPr>
          <w:color w:val="000000"/>
        </w:rPr>
        <w:t>es</w:t>
      </w:r>
      <w:r w:rsidRPr="009D791D">
        <w:rPr>
          <w:color w:val="000000"/>
          <w:spacing w:val="21"/>
        </w:rPr>
        <w:t xml:space="preserve"> </w:t>
      </w:r>
      <w:r w:rsidRPr="009D791D">
        <w:rPr>
          <w:color w:val="000000"/>
        </w:rPr>
        <w:t>are</w:t>
      </w:r>
      <w:r w:rsidRPr="009D791D">
        <w:rPr>
          <w:color w:val="000000"/>
          <w:spacing w:val="26"/>
        </w:rPr>
        <w:t xml:space="preserve"> </w:t>
      </w:r>
      <w:r w:rsidR="00CC4DB8" w:rsidRPr="009D791D">
        <w:rPr>
          <w:color w:val="000000"/>
        </w:rPr>
        <w:t>obviously strongly related to</w:t>
      </w:r>
      <w:r w:rsidRPr="009D791D">
        <w:rPr>
          <w:color w:val="000000"/>
          <w:spacing w:val="27"/>
        </w:rPr>
        <w:t xml:space="preserve"> </w:t>
      </w:r>
      <w:r w:rsidRPr="009D791D">
        <w:rPr>
          <w:color w:val="000000"/>
        </w:rPr>
        <w:t>program</w:t>
      </w:r>
      <w:r w:rsidRPr="009D791D">
        <w:rPr>
          <w:color w:val="000000"/>
          <w:spacing w:val="19"/>
        </w:rPr>
        <w:t xml:space="preserve"> </w:t>
      </w:r>
      <w:r w:rsidRPr="009D791D">
        <w:rPr>
          <w:color w:val="000000"/>
        </w:rPr>
        <w:t>objectives</w:t>
      </w:r>
      <w:r w:rsidR="00CC4DB8" w:rsidRPr="009D791D">
        <w:rPr>
          <w:color w:val="000000"/>
        </w:rPr>
        <w:t xml:space="preserve">.  To qualitatively delineate the most significant specific impacts of outcomes to objectives we designed </w:t>
      </w:r>
      <w:r w:rsidRPr="009D791D">
        <w:rPr>
          <w:color w:val="000000"/>
        </w:rPr>
        <w:t>the</w:t>
      </w:r>
      <w:r w:rsidRPr="009D791D">
        <w:rPr>
          <w:color w:val="000000"/>
          <w:spacing w:val="26"/>
        </w:rPr>
        <w:t xml:space="preserve"> </w:t>
      </w:r>
      <w:r w:rsidRPr="009D791D">
        <w:rPr>
          <w:color w:val="000000"/>
        </w:rPr>
        <w:t>“influence”</w:t>
      </w:r>
      <w:r w:rsidR="00CC4DB8" w:rsidRPr="009D791D">
        <w:rPr>
          <w:color w:val="000000"/>
        </w:rPr>
        <w:t xml:space="preserve"> </w:t>
      </w:r>
      <w:r w:rsidRPr="009D791D">
        <w:rPr>
          <w:color w:val="000000"/>
          <w:spacing w:val="-2"/>
          <w:position w:val="-1"/>
        </w:rPr>
        <w:t>m</w:t>
      </w:r>
      <w:r w:rsidRPr="009D791D">
        <w:rPr>
          <w:color w:val="000000"/>
          <w:position w:val="-1"/>
        </w:rPr>
        <w:t>atrix</w:t>
      </w:r>
      <w:r w:rsidRPr="009D791D">
        <w:rPr>
          <w:color w:val="000000"/>
          <w:spacing w:val="-6"/>
          <w:position w:val="-1"/>
        </w:rPr>
        <w:t xml:space="preserve"> </w:t>
      </w:r>
      <w:r w:rsidRPr="009D791D">
        <w:rPr>
          <w:color w:val="000000"/>
          <w:position w:val="-1"/>
        </w:rPr>
        <w:t>shown in</w:t>
      </w:r>
      <w:r w:rsidRPr="009D791D">
        <w:rPr>
          <w:color w:val="000000"/>
          <w:spacing w:val="-2"/>
          <w:position w:val="-1"/>
        </w:rPr>
        <w:t xml:space="preserve"> </w:t>
      </w:r>
      <w:r w:rsidRPr="009D791D">
        <w:rPr>
          <w:color w:val="000000"/>
          <w:position w:val="-1"/>
        </w:rPr>
        <w:t>Figure</w:t>
      </w:r>
      <w:r w:rsidRPr="009D791D">
        <w:rPr>
          <w:color w:val="000000"/>
          <w:spacing w:val="-6"/>
          <w:position w:val="-1"/>
        </w:rPr>
        <w:t xml:space="preserve"> </w:t>
      </w:r>
      <w:r w:rsidR="009D791D" w:rsidRPr="009D791D">
        <w:rPr>
          <w:color w:val="000000"/>
          <w:spacing w:val="-6"/>
          <w:position w:val="-1"/>
        </w:rPr>
        <w:t>x</w:t>
      </w:r>
      <w:r w:rsidRPr="009D791D">
        <w:rPr>
          <w:color w:val="000000"/>
          <w:position w:val="-1"/>
        </w:rPr>
        <w:t>24.</w:t>
      </w:r>
    </w:p>
    <w:p w:rsidR="00CC4DB8" w:rsidRPr="009D791D" w:rsidRDefault="00CC4DB8" w:rsidP="00CC4DB8">
      <w:pPr>
        <w:ind w:left="140" w:right="78"/>
        <w:jc w:val="both"/>
        <w:rPr>
          <w:color w:val="000000"/>
          <w:position w:val="-1"/>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1948"/>
        <w:gridCol w:w="1558"/>
        <w:gridCol w:w="1576"/>
        <w:gridCol w:w="1570"/>
        <w:gridCol w:w="1554"/>
      </w:tblGrid>
      <w:tr w:rsidR="00B37D17" w:rsidRPr="009D791D">
        <w:tc>
          <w:tcPr>
            <w:tcW w:w="1230" w:type="dxa"/>
            <w:shd w:val="clear" w:color="auto" w:fill="auto"/>
          </w:tcPr>
          <w:p w:rsidR="00CC4DB8" w:rsidRPr="009D791D" w:rsidRDefault="00CC4DB8" w:rsidP="005901C2">
            <w:pPr>
              <w:ind w:right="78"/>
              <w:jc w:val="both"/>
              <w:rPr>
                <w:rFonts w:ascii="Calibri" w:eastAsia="Calibri" w:hAnsi="Calibri"/>
                <w:color w:val="000000"/>
                <w:sz w:val="22"/>
                <w:szCs w:val="22"/>
              </w:rPr>
            </w:pPr>
            <w:r w:rsidRPr="009D791D">
              <w:rPr>
                <w:rFonts w:ascii="Calibri" w:eastAsia="Calibri" w:hAnsi="Calibri"/>
                <w:color w:val="000000"/>
                <w:sz w:val="22"/>
                <w:szCs w:val="22"/>
              </w:rPr>
              <w:t>Objectives / Outcomes</w:t>
            </w:r>
          </w:p>
        </w:tc>
        <w:tc>
          <w:tcPr>
            <w:tcW w:w="2018" w:type="dxa"/>
            <w:shd w:val="clear" w:color="auto" w:fill="auto"/>
            <w:vAlign w:val="center"/>
          </w:tcPr>
          <w:p w:rsidR="00CC4DB8" w:rsidRPr="009D791D" w:rsidRDefault="00CC4DB8" w:rsidP="005901C2">
            <w:pPr>
              <w:ind w:right="78"/>
              <w:jc w:val="center"/>
              <w:rPr>
                <w:rFonts w:ascii="Calibri" w:eastAsia="Calibri" w:hAnsi="Calibri"/>
                <w:color w:val="000000"/>
                <w:sz w:val="22"/>
                <w:szCs w:val="22"/>
              </w:rPr>
            </w:pPr>
            <w:r w:rsidRPr="009D791D">
              <w:rPr>
                <w:rFonts w:ascii="Calibri" w:eastAsia="Calibri" w:hAnsi="Calibri"/>
                <w:color w:val="000000"/>
                <w:sz w:val="22"/>
                <w:szCs w:val="22"/>
              </w:rPr>
              <w:t>1</w:t>
            </w:r>
          </w:p>
        </w:tc>
        <w:tc>
          <w:tcPr>
            <w:tcW w:w="1610" w:type="dxa"/>
            <w:shd w:val="clear" w:color="auto" w:fill="auto"/>
            <w:vAlign w:val="center"/>
          </w:tcPr>
          <w:p w:rsidR="00CC4DB8" w:rsidRPr="009D791D" w:rsidRDefault="00CC4DB8" w:rsidP="005901C2">
            <w:pPr>
              <w:ind w:left="16" w:right="78" w:hanging="16"/>
              <w:jc w:val="center"/>
              <w:rPr>
                <w:rFonts w:ascii="Calibri" w:eastAsia="Calibri" w:hAnsi="Calibri"/>
                <w:color w:val="000000"/>
                <w:sz w:val="22"/>
                <w:szCs w:val="22"/>
              </w:rPr>
            </w:pPr>
            <w:r w:rsidRPr="009D791D">
              <w:rPr>
                <w:rFonts w:ascii="Calibri" w:eastAsia="Calibri" w:hAnsi="Calibri"/>
                <w:color w:val="000000"/>
                <w:sz w:val="22"/>
                <w:szCs w:val="22"/>
              </w:rPr>
              <w:t>2</w:t>
            </w:r>
          </w:p>
        </w:tc>
        <w:tc>
          <w:tcPr>
            <w:tcW w:w="1629" w:type="dxa"/>
            <w:shd w:val="clear" w:color="auto" w:fill="auto"/>
            <w:vAlign w:val="center"/>
          </w:tcPr>
          <w:p w:rsidR="00CC4DB8" w:rsidRPr="009D791D" w:rsidRDefault="00CC4DB8" w:rsidP="005901C2">
            <w:pPr>
              <w:ind w:left="11" w:right="78" w:hanging="11"/>
              <w:jc w:val="center"/>
              <w:rPr>
                <w:rFonts w:ascii="Calibri" w:eastAsia="Calibri" w:hAnsi="Calibri"/>
                <w:color w:val="000000"/>
                <w:sz w:val="22"/>
                <w:szCs w:val="22"/>
              </w:rPr>
            </w:pPr>
            <w:r w:rsidRPr="009D791D">
              <w:rPr>
                <w:rFonts w:ascii="Calibri" w:eastAsia="Calibri" w:hAnsi="Calibri"/>
                <w:color w:val="000000"/>
                <w:sz w:val="22"/>
                <w:szCs w:val="22"/>
              </w:rPr>
              <w:t>3</w:t>
            </w:r>
          </w:p>
        </w:tc>
        <w:tc>
          <w:tcPr>
            <w:tcW w:w="1623" w:type="dxa"/>
            <w:shd w:val="clear" w:color="auto" w:fill="auto"/>
            <w:vAlign w:val="center"/>
          </w:tcPr>
          <w:p w:rsidR="00CC4DB8" w:rsidRPr="009D791D" w:rsidRDefault="00CC4DB8" w:rsidP="005901C2">
            <w:pPr>
              <w:ind w:right="78"/>
              <w:jc w:val="center"/>
              <w:rPr>
                <w:rFonts w:ascii="Calibri" w:eastAsia="Calibri" w:hAnsi="Calibri"/>
                <w:color w:val="000000"/>
                <w:sz w:val="22"/>
                <w:szCs w:val="22"/>
              </w:rPr>
            </w:pPr>
            <w:r w:rsidRPr="009D791D">
              <w:rPr>
                <w:rFonts w:ascii="Calibri" w:eastAsia="Calibri" w:hAnsi="Calibri"/>
                <w:color w:val="000000"/>
                <w:sz w:val="22"/>
                <w:szCs w:val="22"/>
              </w:rPr>
              <w:t>4</w:t>
            </w:r>
          </w:p>
        </w:tc>
        <w:tc>
          <w:tcPr>
            <w:tcW w:w="1606" w:type="dxa"/>
            <w:shd w:val="clear" w:color="auto" w:fill="auto"/>
            <w:vAlign w:val="center"/>
          </w:tcPr>
          <w:p w:rsidR="00CC4DB8" w:rsidRPr="009D791D" w:rsidRDefault="00CC4DB8" w:rsidP="005901C2">
            <w:pPr>
              <w:ind w:right="78"/>
              <w:jc w:val="center"/>
              <w:rPr>
                <w:rFonts w:ascii="Calibri" w:eastAsia="Calibri" w:hAnsi="Calibri"/>
                <w:color w:val="000000"/>
                <w:sz w:val="22"/>
                <w:szCs w:val="22"/>
              </w:rPr>
            </w:pPr>
            <w:r w:rsidRPr="009D791D">
              <w:rPr>
                <w:rFonts w:ascii="Calibri" w:eastAsia="Calibri" w:hAnsi="Calibri"/>
                <w:color w:val="000000"/>
                <w:sz w:val="22"/>
                <w:szCs w:val="22"/>
              </w:rPr>
              <w:t>5</w:t>
            </w: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(a)</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(b)</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(c)</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(d)</w:t>
            </w:r>
          </w:p>
        </w:tc>
        <w:tc>
          <w:tcPr>
            <w:tcW w:w="2018"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(e)</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(f)</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(g)</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(h)</w:t>
            </w:r>
          </w:p>
        </w:tc>
        <w:tc>
          <w:tcPr>
            <w:tcW w:w="2018"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(i)</w:t>
            </w:r>
          </w:p>
        </w:tc>
        <w:tc>
          <w:tcPr>
            <w:tcW w:w="2018"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B37D17"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(j)</w:t>
            </w:r>
          </w:p>
        </w:tc>
        <w:tc>
          <w:tcPr>
            <w:tcW w:w="2018"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FFFF"/>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r>
      <w:tr w:rsidR="00CC4DB8" w:rsidRPr="009D791D">
        <w:tc>
          <w:tcPr>
            <w:tcW w:w="1230" w:type="dxa"/>
            <w:shd w:val="clear" w:color="auto" w:fill="auto"/>
          </w:tcPr>
          <w:p w:rsidR="00CC4DB8" w:rsidRPr="009D791D" w:rsidRDefault="00CC4DB8" w:rsidP="005901C2">
            <w:pPr>
              <w:ind w:left="720" w:right="78" w:hanging="720"/>
              <w:jc w:val="center"/>
              <w:rPr>
                <w:rFonts w:ascii="Calibri" w:eastAsia="Calibri" w:hAnsi="Calibri"/>
                <w:color w:val="000000"/>
                <w:sz w:val="22"/>
                <w:szCs w:val="22"/>
              </w:rPr>
            </w:pPr>
            <w:r w:rsidRPr="009D791D">
              <w:rPr>
                <w:rFonts w:ascii="Calibri" w:eastAsia="Calibri" w:hAnsi="Calibri"/>
                <w:color w:val="000000"/>
                <w:sz w:val="22"/>
                <w:szCs w:val="22"/>
              </w:rPr>
              <w:t>(k)</w:t>
            </w:r>
          </w:p>
        </w:tc>
        <w:tc>
          <w:tcPr>
            <w:tcW w:w="2018"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10" w:type="dxa"/>
            <w:shd w:val="clear" w:color="auto" w:fill="FF0000"/>
          </w:tcPr>
          <w:p w:rsidR="00CC4DB8" w:rsidRPr="009D791D" w:rsidRDefault="00CC4DB8" w:rsidP="005901C2">
            <w:pPr>
              <w:ind w:left="720" w:right="78" w:hanging="720"/>
              <w:jc w:val="both"/>
              <w:rPr>
                <w:rFonts w:ascii="Calibri" w:eastAsia="Calibri" w:hAnsi="Calibri"/>
                <w:color w:val="000000"/>
                <w:sz w:val="22"/>
                <w:szCs w:val="22"/>
              </w:rPr>
            </w:pPr>
          </w:p>
        </w:tc>
        <w:tc>
          <w:tcPr>
            <w:tcW w:w="1629"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23"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c>
          <w:tcPr>
            <w:tcW w:w="1606" w:type="dxa"/>
            <w:shd w:val="clear" w:color="auto" w:fill="auto"/>
          </w:tcPr>
          <w:p w:rsidR="00CC4DB8" w:rsidRPr="009D791D" w:rsidRDefault="00CC4DB8" w:rsidP="005901C2">
            <w:pPr>
              <w:ind w:left="720" w:right="78" w:hanging="720"/>
              <w:jc w:val="both"/>
              <w:rPr>
                <w:rFonts w:ascii="Calibri" w:eastAsia="Calibri" w:hAnsi="Calibri"/>
                <w:color w:val="000000"/>
                <w:sz w:val="22"/>
                <w:szCs w:val="22"/>
              </w:rPr>
            </w:pPr>
          </w:p>
        </w:tc>
      </w:tr>
    </w:tbl>
    <w:p w:rsidR="00E11E01" w:rsidRPr="009D791D" w:rsidRDefault="00E11E01" w:rsidP="00E11E01">
      <w:pPr>
        <w:spacing w:before="35" w:line="272" w:lineRule="exact"/>
        <w:ind w:left="140" w:right="79"/>
        <w:jc w:val="both"/>
        <w:rPr>
          <w:color w:val="000000"/>
        </w:rPr>
      </w:pPr>
      <w:r w:rsidRPr="009D791D">
        <w:rPr>
          <w:color w:val="000000"/>
        </w:rPr>
        <w:t xml:space="preserve">Figure </w:t>
      </w:r>
      <w:r w:rsidR="00CC4DB8" w:rsidRPr="009D791D">
        <w:rPr>
          <w:color w:val="000000"/>
          <w:spacing w:val="58"/>
        </w:rPr>
        <w:t>x</w:t>
      </w:r>
      <w:r w:rsidRPr="009D791D">
        <w:rPr>
          <w:color w:val="000000"/>
        </w:rPr>
        <w:t xml:space="preserve">24. </w:t>
      </w:r>
      <w:r w:rsidRPr="009D791D">
        <w:rPr>
          <w:color w:val="000000"/>
          <w:spacing w:val="8"/>
        </w:rPr>
        <w:t xml:space="preserve"> </w:t>
      </w:r>
      <w:r w:rsidRPr="009D791D">
        <w:rPr>
          <w:color w:val="000000"/>
        </w:rPr>
        <w:t xml:space="preserve">The </w:t>
      </w:r>
      <w:r w:rsidR="00CC4DB8" w:rsidRPr="009D791D">
        <w:rPr>
          <w:color w:val="000000"/>
        </w:rPr>
        <w:t>relevance</w:t>
      </w:r>
      <w:r w:rsidRPr="009D791D">
        <w:rPr>
          <w:color w:val="000000"/>
        </w:rPr>
        <w:t xml:space="preserve"> of the</w:t>
      </w:r>
      <w:r w:rsidRPr="009D791D">
        <w:rPr>
          <w:color w:val="000000"/>
          <w:spacing w:val="34"/>
        </w:rPr>
        <w:t xml:space="preserve"> </w:t>
      </w:r>
      <w:r w:rsidR="00CC4DB8" w:rsidRPr="009D791D">
        <w:rPr>
          <w:color w:val="000000"/>
        </w:rPr>
        <w:t>(a) through (k)</w:t>
      </w:r>
      <w:r w:rsidRPr="009D791D">
        <w:rPr>
          <w:color w:val="000000"/>
        </w:rPr>
        <w:t xml:space="preserve"> </w:t>
      </w:r>
      <w:r w:rsidRPr="009D791D">
        <w:rPr>
          <w:color w:val="000000"/>
          <w:spacing w:val="8"/>
        </w:rPr>
        <w:t xml:space="preserve"> </w:t>
      </w:r>
      <w:r w:rsidRPr="009D791D">
        <w:rPr>
          <w:color w:val="000000"/>
          <w:w w:val="111"/>
        </w:rPr>
        <w:t>program</w:t>
      </w:r>
      <w:r w:rsidRPr="009D791D">
        <w:rPr>
          <w:color w:val="000000"/>
          <w:spacing w:val="61"/>
          <w:w w:val="111"/>
        </w:rPr>
        <w:t xml:space="preserve"> </w:t>
      </w:r>
      <w:r w:rsidRPr="009D791D">
        <w:rPr>
          <w:color w:val="000000"/>
        </w:rPr>
        <w:t>outcomes, sho</w:t>
      </w:r>
      <w:r w:rsidRPr="009D791D">
        <w:rPr>
          <w:color w:val="000000"/>
          <w:spacing w:val="-2"/>
        </w:rPr>
        <w:t>w</w:t>
      </w:r>
      <w:r w:rsidRPr="009D791D">
        <w:rPr>
          <w:color w:val="000000"/>
        </w:rPr>
        <w:t>n in</w:t>
      </w:r>
      <w:r w:rsidRPr="009D791D">
        <w:rPr>
          <w:color w:val="000000"/>
          <w:spacing w:val="20"/>
        </w:rPr>
        <w:t xml:space="preserve"> </w:t>
      </w:r>
      <w:r w:rsidRPr="009D791D">
        <w:rPr>
          <w:color w:val="000000"/>
        </w:rPr>
        <w:t xml:space="preserve">the </w:t>
      </w:r>
      <w:r w:rsidR="00CC4DB8" w:rsidRPr="009D791D">
        <w:rPr>
          <w:color w:val="000000"/>
        </w:rPr>
        <w:t>row</w:t>
      </w:r>
      <w:r w:rsidRPr="009D791D">
        <w:rPr>
          <w:color w:val="000000"/>
          <w:spacing w:val="43"/>
        </w:rPr>
        <w:t xml:space="preserve"> </w:t>
      </w:r>
      <w:r w:rsidRPr="009D791D">
        <w:rPr>
          <w:color w:val="000000"/>
        </w:rPr>
        <w:t xml:space="preserve">headings, </w:t>
      </w:r>
      <w:r w:rsidRPr="009D791D">
        <w:rPr>
          <w:color w:val="000000"/>
          <w:w w:val="107"/>
        </w:rPr>
        <w:t xml:space="preserve">in </w:t>
      </w:r>
      <w:r w:rsidRPr="009D791D">
        <w:rPr>
          <w:color w:val="000000"/>
        </w:rPr>
        <w:t>achieving</w:t>
      </w:r>
      <w:r w:rsidRPr="009D791D">
        <w:rPr>
          <w:color w:val="000000"/>
          <w:spacing w:val="37"/>
        </w:rPr>
        <w:t xml:space="preserve"> </w:t>
      </w:r>
      <w:r w:rsidRPr="009D791D">
        <w:rPr>
          <w:color w:val="000000"/>
        </w:rPr>
        <w:t>the</w:t>
      </w:r>
      <w:r w:rsidRPr="009D791D">
        <w:rPr>
          <w:color w:val="000000"/>
          <w:spacing w:val="26"/>
        </w:rPr>
        <w:t xml:space="preserve"> </w:t>
      </w:r>
      <w:r w:rsidRPr="009D791D">
        <w:rPr>
          <w:color w:val="000000"/>
        </w:rPr>
        <w:t xml:space="preserve">5 </w:t>
      </w:r>
      <w:r w:rsidRPr="009D791D">
        <w:rPr>
          <w:color w:val="000000"/>
          <w:w w:val="111"/>
        </w:rPr>
        <w:t>program</w:t>
      </w:r>
      <w:r w:rsidRPr="009D791D">
        <w:rPr>
          <w:color w:val="000000"/>
          <w:spacing w:val="-7"/>
          <w:w w:val="111"/>
        </w:rPr>
        <w:t xml:space="preserve"> </w:t>
      </w:r>
      <w:r w:rsidRPr="009D791D">
        <w:rPr>
          <w:color w:val="000000"/>
        </w:rPr>
        <w:t>objectives,</w:t>
      </w:r>
      <w:r w:rsidRPr="009D791D">
        <w:rPr>
          <w:color w:val="000000"/>
          <w:spacing w:val="31"/>
        </w:rPr>
        <w:t xml:space="preserve"> </w:t>
      </w:r>
      <w:r w:rsidRPr="009D791D">
        <w:rPr>
          <w:color w:val="000000"/>
          <w:spacing w:val="-2"/>
        </w:rPr>
        <w:t>w</w:t>
      </w:r>
      <w:r w:rsidRPr="009D791D">
        <w:rPr>
          <w:color w:val="000000"/>
        </w:rPr>
        <w:t>hich</w:t>
      </w:r>
      <w:r w:rsidRPr="009D791D">
        <w:rPr>
          <w:color w:val="000000"/>
          <w:spacing w:val="25"/>
        </w:rPr>
        <w:t xml:space="preserve"> </w:t>
      </w:r>
      <w:r w:rsidRPr="009D791D">
        <w:rPr>
          <w:color w:val="000000"/>
          <w:w w:val="112"/>
        </w:rPr>
        <w:t>appear</w:t>
      </w:r>
      <w:r w:rsidRPr="009D791D">
        <w:rPr>
          <w:color w:val="000000"/>
          <w:spacing w:val="-7"/>
          <w:w w:val="112"/>
        </w:rPr>
        <w:t xml:space="preserve"> </w:t>
      </w:r>
      <w:r w:rsidRPr="009D791D">
        <w:rPr>
          <w:color w:val="000000"/>
        </w:rPr>
        <w:t>as</w:t>
      </w:r>
      <w:r w:rsidRPr="009D791D">
        <w:rPr>
          <w:color w:val="000000"/>
          <w:spacing w:val="12"/>
        </w:rPr>
        <w:t xml:space="preserve"> </w:t>
      </w:r>
      <w:r w:rsidR="00CC4DB8" w:rsidRPr="009D791D">
        <w:rPr>
          <w:color w:val="000000"/>
        </w:rPr>
        <w:t>column</w:t>
      </w:r>
      <w:r w:rsidRPr="009D791D">
        <w:rPr>
          <w:color w:val="000000"/>
          <w:spacing w:val="24"/>
        </w:rPr>
        <w:t xml:space="preserve"> </w:t>
      </w:r>
      <w:r w:rsidRPr="009D791D">
        <w:rPr>
          <w:color w:val="000000"/>
          <w:w w:val="105"/>
        </w:rPr>
        <w:t>headings.</w:t>
      </w:r>
    </w:p>
    <w:p w:rsidR="00E11E01" w:rsidRPr="009D791D" w:rsidRDefault="00E11E01" w:rsidP="00E11E01">
      <w:pPr>
        <w:spacing w:before="8" w:line="260" w:lineRule="exact"/>
        <w:rPr>
          <w:color w:val="000000"/>
          <w:sz w:val="26"/>
          <w:szCs w:val="26"/>
        </w:rPr>
      </w:pPr>
    </w:p>
    <w:p w:rsidR="00DB3A97" w:rsidRPr="009D791D" w:rsidRDefault="00E11E01" w:rsidP="00AC15DF">
      <w:pPr>
        <w:jc w:val="both"/>
        <w:rPr>
          <w:b/>
          <w:color w:val="000000"/>
        </w:rPr>
      </w:pPr>
      <w:r w:rsidRPr="009D791D">
        <w:rPr>
          <w:color w:val="000000"/>
        </w:rPr>
        <w:t>The</w:t>
      </w:r>
      <w:r w:rsidRPr="009D791D">
        <w:rPr>
          <w:color w:val="000000"/>
          <w:spacing w:val="7"/>
        </w:rPr>
        <w:t xml:space="preserve"> </w:t>
      </w:r>
      <w:r w:rsidRPr="009D791D">
        <w:rPr>
          <w:color w:val="000000"/>
        </w:rPr>
        <w:t>stakeholder group</w:t>
      </w:r>
      <w:r w:rsidRPr="009D791D">
        <w:rPr>
          <w:color w:val="000000"/>
          <w:spacing w:val="11"/>
        </w:rPr>
        <w:t xml:space="preserve"> </w:t>
      </w:r>
      <w:r w:rsidRPr="009D791D">
        <w:rPr>
          <w:color w:val="000000"/>
        </w:rPr>
        <w:t>felt</w:t>
      </w:r>
      <w:r w:rsidRPr="009D791D">
        <w:rPr>
          <w:color w:val="000000"/>
          <w:spacing w:val="8"/>
        </w:rPr>
        <w:t xml:space="preserve"> </w:t>
      </w:r>
      <w:r w:rsidRPr="009D791D">
        <w:rPr>
          <w:color w:val="000000"/>
        </w:rPr>
        <w:t>that</w:t>
      </w:r>
      <w:r w:rsidRPr="009D791D">
        <w:rPr>
          <w:color w:val="000000"/>
          <w:spacing w:val="8"/>
        </w:rPr>
        <w:t xml:space="preserve"> </w:t>
      </w:r>
      <w:r w:rsidRPr="009D791D">
        <w:rPr>
          <w:color w:val="000000"/>
        </w:rPr>
        <w:t>transl</w:t>
      </w:r>
      <w:r w:rsidRPr="009D791D">
        <w:rPr>
          <w:color w:val="000000"/>
          <w:spacing w:val="-1"/>
        </w:rPr>
        <w:t>a</w:t>
      </w:r>
      <w:r w:rsidRPr="009D791D">
        <w:rPr>
          <w:color w:val="000000"/>
        </w:rPr>
        <w:t>ting these</w:t>
      </w:r>
      <w:r w:rsidRPr="009D791D">
        <w:rPr>
          <w:color w:val="000000"/>
          <w:spacing w:val="5"/>
        </w:rPr>
        <w:t xml:space="preserve"> </w:t>
      </w:r>
      <w:r w:rsidR="00CC4DB8" w:rsidRPr="009D791D">
        <w:rPr>
          <w:color w:val="000000"/>
        </w:rPr>
        <w:t>qualitative impacts presented in Figure x24</w:t>
      </w:r>
      <w:r w:rsidRPr="009D791D">
        <w:rPr>
          <w:color w:val="000000"/>
        </w:rPr>
        <w:t xml:space="preserve"> into</w:t>
      </w:r>
      <w:r w:rsidRPr="009D791D">
        <w:rPr>
          <w:color w:val="000000"/>
          <w:spacing w:val="6"/>
        </w:rPr>
        <w:t xml:space="preserve"> </w:t>
      </w:r>
      <w:r w:rsidRPr="009D791D">
        <w:rPr>
          <w:color w:val="000000"/>
        </w:rPr>
        <w:t>nu</w:t>
      </w:r>
      <w:r w:rsidRPr="009D791D">
        <w:rPr>
          <w:color w:val="000000"/>
          <w:spacing w:val="-2"/>
        </w:rPr>
        <w:t>m</w:t>
      </w:r>
      <w:r w:rsidRPr="009D791D">
        <w:rPr>
          <w:color w:val="000000"/>
        </w:rPr>
        <w:t>bers</w:t>
      </w:r>
      <w:r w:rsidRPr="009D791D">
        <w:rPr>
          <w:color w:val="000000"/>
          <w:spacing w:val="6"/>
        </w:rPr>
        <w:t xml:space="preserve"> </w:t>
      </w:r>
      <w:r w:rsidRPr="009D791D">
        <w:rPr>
          <w:color w:val="000000"/>
        </w:rPr>
        <w:t>could</w:t>
      </w:r>
      <w:r w:rsidRPr="009D791D">
        <w:rPr>
          <w:color w:val="000000"/>
          <w:spacing w:val="5"/>
        </w:rPr>
        <w:t xml:space="preserve"> </w:t>
      </w:r>
      <w:r w:rsidRPr="009D791D">
        <w:rPr>
          <w:color w:val="000000"/>
        </w:rPr>
        <w:t xml:space="preserve">be </w:t>
      </w:r>
      <w:r w:rsidRPr="009D791D">
        <w:rPr>
          <w:color w:val="000000"/>
          <w:spacing w:val="-2"/>
        </w:rPr>
        <w:t>m</w:t>
      </w:r>
      <w:r w:rsidRPr="009D791D">
        <w:rPr>
          <w:color w:val="000000"/>
          <w:spacing w:val="1"/>
        </w:rPr>
        <w:t>i</w:t>
      </w:r>
      <w:r w:rsidRPr="009D791D">
        <w:rPr>
          <w:color w:val="000000"/>
        </w:rPr>
        <w:t>sleading.</w:t>
      </w:r>
      <w:r w:rsidRPr="009D791D">
        <w:rPr>
          <w:color w:val="000000"/>
          <w:spacing w:val="-8"/>
        </w:rPr>
        <w:t xml:space="preserve"> </w:t>
      </w:r>
      <w:r w:rsidRPr="009D791D">
        <w:rPr>
          <w:color w:val="000000"/>
        </w:rPr>
        <w:t>On</w:t>
      </w:r>
      <w:r w:rsidRPr="009D791D">
        <w:rPr>
          <w:color w:val="000000"/>
          <w:spacing w:val="3"/>
        </w:rPr>
        <w:t xml:space="preserve"> </w:t>
      </w:r>
      <w:r w:rsidRPr="009D791D">
        <w:rPr>
          <w:color w:val="000000"/>
        </w:rPr>
        <w:t>the other</w:t>
      </w:r>
      <w:r w:rsidRPr="009D791D">
        <w:rPr>
          <w:color w:val="000000"/>
          <w:spacing w:val="-2"/>
        </w:rPr>
        <w:t xml:space="preserve"> </w:t>
      </w:r>
      <w:r w:rsidRPr="009D791D">
        <w:rPr>
          <w:color w:val="000000"/>
        </w:rPr>
        <w:t>hand,</w:t>
      </w:r>
      <w:r w:rsidRPr="009D791D">
        <w:rPr>
          <w:color w:val="000000"/>
          <w:spacing w:val="-2"/>
        </w:rPr>
        <w:t xml:space="preserve"> </w:t>
      </w:r>
      <w:r w:rsidRPr="009D791D">
        <w:rPr>
          <w:color w:val="000000"/>
        </w:rPr>
        <w:t>it</w:t>
      </w:r>
      <w:r w:rsidRPr="009D791D">
        <w:rPr>
          <w:color w:val="000000"/>
          <w:spacing w:val="2"/>
        </w:rPr>
        <w:t xml:space="preserve"> </w:t>
      </w:r>
      <w:r w:rsidRPr="009D791D">
        <w:rPr>
          <w:color w:val="000000"/>
        </w:rPr>
        <w:t>was</w:t>
      </w:r>
      <w:r w:rsidRPr="009D791D">
        <w:rPr>
          <w:color w:val="000000"/>
          <w:spacing w:val="3"/>
        </w:rPr>
        <w:t xml:space="preserve"> </w:t>
      </w:r>
      <w:r w:rsidRPr="009D791D">
        <w:rPr>
          <w:color w:val="000000"/>
        </w:rPr>
        <w:t>i</w:t>
      </w:r>
      <w:r w:rsidRPr="009D791D">
        <w:rPr>
          <w:color w:val="000000"/>
          <w:spacing w:val="-2"/>
        </w:rPr>
        <w:t>m</w:t>
      </w:r>
      <w:r w:rsidRPr="009D791D">
        <w:rPr>
          <w:color w:val="000000"/>
        </w:rPr>
        <w:t>portant</w:t>
      </w:r>
      <w:r w:rsidRPr="009D791D">
        <w:rPr>
          <w:color w:val="000000"/>
          <w:spacing w:val="-6"/>
        </w:rPr>
        <w:t xml:space="preserve"> </w:t>
      </w:r>
      <w:r w:rsidRPr="009D791D">
        <w:rPr>
          <w:color w:val="000000"/>
        </w:rPr>
        <w:t>to</w:t>
      </w:r>
      <w:r w:rsidRPr="009D791D">
        <w:rPr>
          <w:color w:val="000000"/>
          <w:spacing w:val="-1"/>
        </w:rPr>
        <w:t xml:space="preserve"> </w:t>
      </w:r>
      <w:r w:rsidRPr="009D791D">
        <w:rPr>
          <w:color w:val="000000"/>
          <w:spacing w:val="-2"/>
        </w:rPr>
        <w:t>m</w:t>
      </w:r>
      <w:r w:rsidRPr="009D791D">
        <w:rPr>
          <w:color w:val="000000"/>
        </w:rPr>
        <w:t>ake</w:t>
      </w:r>
      <w:r w:rsidRPr="009D791D">
        <w:rPr>
          <w:color w:val="000000"/>
          <w:spacing w:val="-3"/>
        </w:rPr>
        <w:t xml:space="preserve"> </w:t>
      </w:r>
      <w:r w:rsidRPr="009D791D">
        <w:rPr>
          <w:color w:val="000000"/>
        </w:rPr>
        <w:t>sure</w:t>
      </w:r>
      <w:r w:rsidRPr="009D791D">
        <w:rPr>
          <w:color w:val="000000"/>
          <w:spacing w:val="2"/>
        </w:rPr>
        <w:t xml:space="preserve"> </w:t>
      </w:r>
      <w:r w:rsidRPr="009D791D">
        <w:rPr>
          <w:color w:val="000000"/>
        </w:rPr>
        <w:t>that</w:t>
      </w:r>
      <w:r w:rsidRPr="009D791D">
        <w:rPr>
          <w:color w:val="000000"/>
          <w:spacing w:val="-2"/>
        </w:rPr>
        <w:t xml:space="preserve"> </w:t>
      </w:r>
      <w:r w:rsidRPr="009D791D">
        <w:rPr>
          <w:color w:val="000000"/>
        </w:rPr>
        <w:t>the</w:t>
      </w:r>
      <w:r w:rsidRPr="009D791D">
        <w:rPr>
          <w:color w:val="000000"/>
          <w:spacing w:val="-1"/>
        </w:rPr>
        <w:t xml:space="preserve"> </w:t>
      </w:r>
      <w:r w:rsidRPr="009D791D">
        <w:rPr>
          <w:color w:val="000000"/>
        </w:rPr>
        <w:t>program</w:t>
      </w:r>
      <w:r w:rsidRPr="009D791D">
        <w:rPr>
          <w:color w:val="000000"/>
          <w:spacing w:val="-8"/>
        </w:rPr>
        <w:t xml:space="preserve"> </w:t>
      </w:r>
      <w:r w:rsidRPr="009D791D">
        <w:rPr>
          <w:color w:val="000000"/>
        </w:rPr>
        <w:t>outco</w:t>
      </w:r>
      <w:r w:rsidRPr="009D791D">
        <w:rPr>
          <w:color w:val="000000"/>
          <w:spacing w:val="-2"/>
        </w:rPr>
        <w:t>m</w:t>
      </w:r>
      <w:r w:rsidRPr="009D791D">
        <w:rPr>
          <w:color w:val="000000"/>
        </w:rPr>
        <w:t>es</w:t>
      </w:r>
      <w:r w:rsidRPr="009D791D">
        <w:rPr>
          <w:color w:val="000000"/>
          <w:spacing w:val="-6"/>
        </w:rPr>
        <w:t xml:space="preserve"> </w:t>
      </w:r>
      <w:r w:rsidRPr="009D791D">
        <w:rPr>
          <w:color w:val="000000"/>
        </w:rPr>
        <w:t>fostered the</w:t>
      </w:r>
      <w:r w:rsidRPr="009D791D">
        <w:rPr>
          <w:color w:val="000000"/>
          <w:spacing w:val="8"/>
        </w:rPr>
        <w:t xml:space="preserve"> </w:t>
      </w:r>
      <w:r w:rsidRPr="009D791D">
        <w:rPr>
          <w:color w:val="000000"/>
        </w:rPr>
        <w:t>attain</w:t>
      </w:r>
      <w:r w:rsidRPr="009D791D">
        <w:rPr>
          <w:color w:val="000000"/>
          <w:spacing w:val="-2"/>
        </w:rPr>
        <w:t>m</w:t>
      </w:r>
      <w:r w:rsidRPr="009D791D">
        <w:rPr>
          <w:color w:val="000000"/>
        </w:rPr>
        <w:t>ent</w:t>
      </w:r>
      <w:r w:rsidRPr="009D791D">
        <w:rPr>
          <w:color w:val="000000"/>
          <w:spacing w:val="1"/>
        </w:rPr>
        <w:t xml:space="preserve"> </w:t>
      </w:r>
      <w:r w:rsidRPr="009D791D">
        <w:rPr>
          <w:color w:val="000000"/>
        </w:rPr>
        <w:t>of</w:t>
      </w:r>
      <w:r w:rsidRPr="009D791D">
        <w:rPr>
          <w:color w:val="000000"/>
          <w:spacing w:val="11"/>
        </w:rPr>
        <w:t xml:space="preserve"> </w:t>
      </w:r>
      <w:r w:rsidRPr="009D791D">
        <w:rPr>
          <w:color w:val="000000"/>
        </w:rPr>
        <w:t>program</w:t>
      </w:r>
      <w:r w:rsidRPr="009D791D">
        <w:rPr>
          <w:color w:val="000000"/>
          <w:spacing w:val="1"/>
        </w:rPr>
        <w:t xml:space="preserve"> </w:t>
      </w:r>
      <w:r w:rsidRPr="009D791D">
        <w:rPr>
          <w:color w:val="000000"/>
        </w:rPr>
        <w:t>objectives</w:t>
      </w:r>
      <w:r w:rsidRPr="009D791D">
        <w:rPr>
          <w:color w:val="000000"/>
          <w:spacing w:val="1"/>
        </w:rPr>
        <w:t xml:space="preserve"> </w:t>
      </w:r>
      <w:r w:rsidRPr="009D791D">
        <w:rPr>
          <w:color w:val="000000"/>
        </w:rPr>
        <w:t>by</w:t>
      </w:r>
      <w:r w:rsidRPr="009D791D">
        <w:rPr>
          <w:color w:val="000000"/>
          <w:spacing w:val="11"/>
        </w:rPr>
        <w:t xml:space="preserve"> </w:t>
      </w:r>
      <w:r w:rsidRPr="009D791D">
        <w:rPr>
          <w:color w:val="000000"/>
        </w:rPr>
        <w:t>being</w:t>
      </w:r>
      <w:r w:rsidRPr="009D791D">
        <w:rPr>
          <w:color w:val="000000"/>
          <w:spacing w:val="5"/>
        </w:rPr>
        <w:t xml:space="preserve"> </w:t>
      </w:r>
      <w:r w:rsidRPr="009D791D">
        <w:rPr>
          <w:color w:val="000000"/>
        </w:rPr>
        <w:t>r</w:t>
      </w:r>
      <w:r w:rsidRPr="009D791D">
        <w:rPr>
          <w:color w:val="000000"/>
          <w:spacing w:val="-1"/>
        </w:rPr>
        <w:t>e</w:t>
      </w:r>
      <w:r w:rsidRPr="009D791D">
        <w:rPr>
          <w:color w:val="000000"/>
        </w:rPr>
        <w:t>lated</w:t>
      </w:r>
      <w:r w:rsidRPr="009D791D">
        <w:rPr>
          <w:color w:val="000000"/>
          <w:spacing w:val="3"/>
        </w:rPr>
        <w:t xml:space="preserve"> </w:t>
      </w:r>
      <w:r w:rsidRPr="009D791D">
        <w:rPr>
          <w:color w:val="000000"/>
        </w:rPr>
        <w:t>to</w:t>
      </w:r>
      <w:r w:rsidRPr="009D791D">
        <w:rPr>
          <w:color w:val="000000"/>
          <w:spacing w:val="8"/>
        </w:rPr>
        <w:t xml:space="preserve"> </w:t>
      </w:r>
      <w:r w:rsidRPr="009D791D">
        <w:rPr>
          <w:color w:val="000000"/>
        </w:rPr>
        <w:t>as</w:t>
      </w:r>
      <w:r w:rsidRPr="009D791D">
        <w:rPr>
          <w:color w:val="000000"/>
          <w:spacing w:val="10"/>
        </w:rPr>
        <w:t xml:space="preserve"> </w:t>
      </w:r>
      <w:r w:rsidRPr="009D791D">
        <w:rPr>
          <w:color w:val="000000"/>
          <w:spacing w:val="-2"/>
        </w:rPr>
        <w:t>m</w:t>
      </w:r>
      <w:r w:rsidRPr="009D791D">
        <w:rPr>
          <w:color w:val="000000"/>
        </w:rPr>
        <w:t>any</w:t>
      </w:r>
      <w:r w:rsidRPr="009D791D">
        <w:rPr>
          <w:color w:val="000000"/>
          <w:spacing w:val="7"/>
        </w:rPr>
        <w:t xml:space="preserve"> </w:t>
      </w:r>
      <w:r w:rsidRPr="009D791D">
        <w:rPr>
          <w:color w:val="000000"/>
        </w:rPr>
        <w:t>objectives as</w:t>
      </w:r>
      <w:r w:rsidRPr="009D791D">
        <w:rPr>
          <w:color w:val="000000"/>
          <w:spacing w:val="10"/>
        </w:rPr>
        <w:t xml:space="preserve"> </w:t>
      </w:r>
      <w:r w:rsidRPr="009D791D">
        <w:rPr>
          <w:color w:val="000000"/>
        </w:rPr>
        <w:t>possible;</w:t>
      </w:r>
      <w:r w:rsidRPr="009D791D">
        <w:rPr>
          <w:color w:val="000000"/>
          <w:spacing w:val="1"/>
        </w:rPr>
        <w:t xml:space="preserve"> </w:t>
      </w:r>
      <w:r w:rsidRPr="009D791D">
        <w:rPr>
          <w:color w:val="000000"/>
        </w:rPr>
        <w:t>every outco</w:t>
      </w:r>
      <w:r w:rsidRPr="009D791D">
        <w:rPr>
          <w:color w:val="000000"/>
          <w:spacing w:val="-2"/>
        </w:rPr>
        <w:t>m</w:t>
      </w:r>
      <w:r w:rsidRPr="009D791D">
        <w:rPr>
          <w:color w:val="000000"/>
        </w:rPr>
        <w:t>e</w:t>
      </w:r>
      <w:r w:rsidRPr="009D791D">
        <w:rPr>
          <w:color w:val="000000"/>
          <w:spacing w:val="8"/>
        </w:rPr>
        <w:t xml:space="preserve"> </w:t>
      </w:r>
      <w:r w:rsidRPr="009D791D">
        <w:rPr>
          <w:color w:val="000000"/>
        </w:rPr>
        <w:t>influences</w:t>
      </w:r>
      <w:r w:rsidRPr="009D791D">
        <w:rPr>
          <w:color w:val="000000"/>
          <w:spacing w:val="6"/>
        </w:rPr>
        <w:t xml:space="preserve"> </w:t>
      </w:r>
      <w:r w:rsidRPr="009D791D">
        <w:rPr>
          <w:color w:val="000000"/>
        </w:rPr>
        <w:t>at</w:t>
      </w:r>
      <w:r w:rsidRPr="009D791D">
        <w:rPr>
          <w:color w:val="000000"/>
          <w:spacing w:val="14"/>
        </w:rPr>
        <w:t xml:space="preserve"> </w:t>
      </w:r>
      <w:r w:rsidRPr="009D791D">
        <w:rPr>
          <w:color w:val="000000"/>
        </w:rPr>
        <w:t>least</w:t>
      </w:r>
      <w:r w:rsidRPr="009D791D">
        <w:rPr>
          <w:color w:val="000000"/>
          <w:spacing w:val="12"/>
        </w:rPr>
        <w:t xml:space="preserve"> </w:t>
      </w:r>
      <w:r w:rsidRPr="009D791D">
        <w:rPr>
          <w:color w:val="000000"/>
        </w:rPr>
        <w:t>two</w:t>
      </w:r>
      <w:r w:rsidRPr="009D791D">
        <w:rPr>
          <w:color w:val="000000"/>
          <w:spacing w:val="16"/>
        </w:rPr>
        <w:t xml:space="preserve"> </w:t>
      </w:r>
      <w:r w:rsidRPr="009D791D">
        <w:rPr>
          <w:color w:val="000000"/>
        </w:rPr>
        <w:t>of</w:t>
      </w:r>
      <w:r w:rsidRPr="009D791D">
        <w:rPr>
          <w:color w:val="000000"/>
          <w:spacing w:val="16"/>
        </w:rPr>
        <w:t xml:space="preserve"> </w:t>
      </w:r>
      <w:r w:rsidRPr="009D791D">
        <w:rPr>
          <w:color w:val="000000"/>
        </w:rPr>
        <w:t>the</w:t>
      </w:r>
      <w:r w:rsidRPr="009D791D">
        <w:rPr>
          <w:color w:val="000000"/>
          <w:spacing w:val="13"/>
        </w:rPr>
        <w:t xml:space="preserve"> </w:t>
      </w:r>
      <w:r w:rsidRPr="009D791D">
        <w:rPr>
          <w:color w:val="000000"/>
        </w:rPr>
        <w:t>objecti</w:t>
      </w:r>
      <w:r w:rsidRPr="009D791D">
        <w:rPr>
          <w:color w:val="000000"/>
          <w:spacing w:val="-2"/>
        </w:rPr>
        <w:t>v</w:t>
      </w:r>
      <w:r w:rsidRPr="009D791D">
        <w:rPr>
          <w:color w:val="000000"/>
        </w:rPr>
        <w:t>es.</w:t>
      </w:r>
      <w:r w:rsidRPr="009D791D">
        <w:rPr>
          <w:color w:val="000000"/>
          <w:spacing w:val="7"/>
        </w:rPr>
        <w:t xml:space="preserve"> </w:t>
      </w:r>
      <w:r w:rsidRPr="009D791D">
        <w:rPr>
          <w:color w:val="000000"/>
        </w:rPr>
        <w:t>Note</w:t>
      </w:r>
      <w:r w:rsidRPr="009D791D">
        <w:rPr>
          <w:color w:val="000000"/>
          <w:spacing w:val="11"/>
        </w:rPr>
        <w:t xml:space="preserve"> </w:t>
      </w:r>
      <w:r w:rsidRPr="009D791D">
        <w:rPr>
          <w:color w:val="000000"/>
        </w:rPr>
        <w:t>that</w:t>
      </w:r>
      <w:r w:rsidRPr="009D791D">
        <w:rPr>
          <w:color w:val="000000"/>
          <w:spacing w:val="12"/>
        </w:rPr>
        <w:t xml:space="preserve"> </w:t>
      </w:r>
      <w:r w:rsidRPr="009D791D">
        <w:rPr>
          <w:color w:val="000000"/>
        </w:rPr>
        <w:t>the</w:t>
      </w:r>
      <w:r w:rsidRPr="009D791D">
        <w:rPr>
          <w:color w:val="000000"/>
          <w:spacing w:val="12"/>
        </w:rPr>
        <w:t xml:space="preserve"> </w:t>
      </w:r>
      <w:r w:rsidRPr="009D791D">
        <w:rPr>
          <w:color w:val="000000"/>
        </w:rPr>
        <w:t>“non-technical” outco</w:t>
      </w:r>
      <w:r w:rsidRPr="009D791D">
        <w:rPr>
          <w:color w:val="000000"/>
          <w:spacing w:val="-2"/>
        </w:rPr>
        <w:t>m</w:t>
      </w:r>
      <w:r w:rsidRPr="009D791D">
        <w:rPr>
          <w:color w:val="000000"/>
        </w:rPr>
        <w:t>es</w:t>
      </w:r>
      <w:r w:rsidRPr="009D791D">
        <w:rPr>
          <w:color w:val="000000"/>
          <w:spacing w:val="7"/>
        </w:rPr>
        <w:t xml:space="preserve"> </w:t>
      </w:r>
      <w:r w:rsidR="00CC4DB8" w:rsidRPr="009D791D">
        <w:rPr>
          <w:color w:val="000000"/>
        </w:rPr>
        <w:t>(h)</w:t>
      </w:r>
      <w:r w:rsidRPr="009D791D">
        <w:rPr>
          <w:color w:val="000000"/>
        </w:rPr>
        <w:t>,</w:t>
      </w:r>
      <w:r w:rsidRPr="009D791D">
        <w:rPr>
          <w:color w:val="000000"/>
          <w:spacing w:val="15"/>
        </w:rPr>
        <w:t xml:space="preserve"> </w:t>
      </w:r>
      <w:r w:rsidR="00CC4DB8" w:rsidRPr="009D791D">
        <w:rPr>
          <w:color w:val="000000"/>
        </w:rPr>
        <w:t>(i)</w:t>
      </w:r>
      <w:r w:rsidRPr="009D791D">
        <w:rPr>
          <w:color w:val="000000"/>
        </w:rPr>
        <w:t>, and</w:t>
      </w:r>
      <w:r w:rsidRPr="009D791D">
        <w:rPr>
          <w:color w:val="000000"/>
          <w:spacing w:val="8"/>
        </w:rPr>
        <w:t xml:space="preserve"> </w:t>
      </w:r>
      <w:r w:rsidR="00CC4DB8" w:rsidRPr="009D791D">
        <w:rPr>
          <w:color w:val="000000"/>
        </w:rPr>
        <w:t>(j)</w:t>
      </w:r>
      <w:r w:rsidRPr="009D791D">
        <w:rPr>
          <w:color w:val="000000"/>
          <w:spacing w:val="11"/>
        </w:rPr>
        <w:t xml:space="preserve"> </w:t>
      </w:r>
      <w:r w:rsidRPr="009D791D">
        <w:rPr>
          <w:color w:val="000000"/>
        </w:rPr>
        <w:t>are</w:t>
      </w:r>
      <w:r w:rsidRPr="009D791D">
        <w:rPr>
          <w:color w:val="000000"/>
          <w:spacing w:val="9"/>
        </w:rPr>
        <w:t xml:space="preserve"> </w:t>
      </w:r>
      <w:r w:rsidRPr="009D791D">
        <w:rPr>
          <w:color w:val="000000"/>
        </w:rPr>
        <w:t>closely</w:t>
      </w:r>
      <w:r w:rsidRPr="009D791D">
        <w:rPr>
          <w:color w:val="000000"/>
          <w:spacing w:val="5"/>
        </w:rPr>
        <w:t xml:space="preserve"> </w:t>
      </w:r>
      <w:r w:rsidRPr="009D791D">
        <w:rPr>
          <w:color w:val="000000"/>
        </w:rPr>
        <w:t>tied</w:t>
      </w:r>
      <w:r w:rsidRPr="009D791D">
        <w:rPr>
          <w:color w:val="000000"/>
          <w:spacing w:val="8"/>
        </w:rPr>
        <w:t xml:space="preserve"> </w:t>
      </w:r>
      <w:r w:rsidRPr="009D791D">
        <w:rPr>
          <w:color w:val="000000"/>
        </w:rPr>
        <w:t>to</w:t>
      </w:r>
      <w:r w:rsidRPr="009D791D">
        <w:rPr>
          <w:color w:val="000000"/>
          <w:spacing w:val="10"/>
        </w:rPr>
        <w:t xml:space="preserve"> </w:t>
      </w:r>
      <w:r w:rsidRPr="009D791D">
        <w:rPr>
          <w:color w:val="000000"/>
        </w:rPr>
        <w:t>objectives</w:t>
      </w:r>
      <w:r w:rsidRPr="009D791D">
        <w:rPr>
          <w:color w:val="000000"/>
          <w:spacing w:val="2"/>
        </w:rPr>
        <w:t xml:space="preserve"> </w:t>
      </w:r>
      <w:r w:rsidRPr="009D791D">
        <w:rPr>
          <w:color w:val="000000"/>
        </w:rPr>
        <w:t>3,</w:t>
      </w:r>
      <w:r w:rsidRPr="009D791D">
        <w:rPr>
          <w:color w:val="000000"/>
          <w:spacing w:val="11"/>
        </w:rPr>
        <w:t xml:space="preserve"> </w:t>
      </w:r>
      <w:r w:rsidRPr="009D791D">
        <w:rPr>
          <w:color w:val="000000"/>
        </w:rPr>
        <w:t>4,</w:t>
      </w:r>
      <w:r w:rsidRPr="009D791D">
        <w:rPr>
          <w:color w:val="000000"/>
          <w:spacing w:val="11"/>
        </w:rPr>
        <w:t xml:space="preserve"> </w:t>
      </w:r>
      <w:r w:rsidRPr="009D791D">
        <w:rPr>
          <w:color w:val="000000"/>
        </w:rPr>
        <w:t>5.</w:t>
      </w:r>
      <w:r w:rsidRPr="009D791D">
        <w:rPr>
          <w:color w:val="000000"/>
          <w:spacing w:val="11"/>
        </w:rPr>
        <w:t xml:space="preserve"> </w:t>
      </w:r>
      <w:r w:rsidRPr="009D791D">
        <w:rPr>
          <w:color w:val="000000"/>
        </w:rPr>
        <w:t>The</w:t>
      </w:r>
      <w:r w:rsidRPr="009D791D">
        <w:rPr>
          <w:color w:val="000000"/>
          <w:spacing w:val="7"/>
        </w:rPr>
        <w:t xml:space="preserve"> </w:t>
      </w:r>
      <w:r w:rsidRPr="009D791D">
        <w:rPr>
          <w:color w:val="000000"/>
        </w:rPr>
        <w:t>“technical” outco</w:t>
      </w:r>
      <w:r w:rsidRPr="009D791D">
        <w:rPr>
          <w:color w:val="000000"/>
          <w:spacing w:val="-2"/>
        </w:rPr>
        <w:t>m</w:t>
      </w:r>
      <w:r w:rsidRPr="009D791D">
        <w:rPr>
          <w:color w:val="000000"/>
        </w:rPr>
        <w:t>es,</w:t>
      </w:r>
      <w:r w:rsidRPr="009D791D">
        <w:rPr>
          <w:color w:val="000000"/>
          <w:spacing w:val="3"/>
        </w:rPr>
        <w:t xml:space="preserve"> </w:t>
      </w:r>
      <w:r w:rsidR="00CC4DB8" w:rsidRPr="009D791D">
        <w:rPr>
          <w:color w:val="000000"/>
          <w:spacing w:val="3"/>
        </w:rPr>
        <w:t>(a),</w:t>
      </w:r>
      <w:r w:rsidRPr="009D791D">
        <w:rPr>
          <w:color w:val="000000"/>
          <w:spacing w:val="11"/>
        </w:rPr>
        <w:t xml:space="preserve"> </w:t>
      </w:r>
      <w:r w:rsidR="00CC4DB8" w:rsidRPr="009D791D">
        <w:rPr>
          <w:color w:val="000000"/>
          <w:spacing w:val="11"/>
        </w:rPr>
        <w:t>(b), (c), (e), and (k)</w:t>
      </w:r>
      <w:r w:rsidRPr="009D791D">
        <w:rPr>
          <w:color w:val="000000"/>
          <w:spacing w:val="11"/>
        </w:rPr>
        <w:t xml:space="preserve"> </w:t>
      </w:r>
      <w:r w:rsidRPr="009D791D">
        <w:rPr>
          <w:color w:val="000000"/>
        </w:rPr>
        <w:t>are</w:t>
      </w:r>
      <w:r w:rsidRPr="009D791D">
        <w:rPr>
          <w:color w:val="000000"/>
          <w:spacing w:val="8"/>
        </w:rPr>
        <w:t xml:space="preserve"> </w:t>
      </w:r>
      <w:r w:rsidRPr="009D791D">
        <w:rPr>
          <w:color w:val="000000"/>
        </w:rPr>
        <w:t>designed</w:t>
      </w:r>
      <w:r w:rsidRPr="009D791D">
        <w:rPr>
          <w:color w:val="000000"/>
          <w:spacing w:val="2"/>
        </w:rPr>
        <w:t xml:space="preserve"> </w:t>
      </w:r>
      <w:r w:rsidRPr="009D791D">
        <w:rPr>
          <w:color w:val="000000"/>
        </w:rPr>
        <w:t>to foster</w:t>
      </w:r>
      <w:r w:rsidRPr="009D791D">
        <w:rPr>
          <w:color w:val="000000"/>
          <w:spacing w:val="-5"/>
        </w:rPr>
        <w:t xml:space="preserve"> </w:t>
      </w:r>
      <w:r w:rsidRPr="009D791D">
        <w:rPr>
          <w:color w:val="000000"/>
        </w:rPr>
        <w:t>the</w:t>
      </w:r>
      <w:r w:rsidRPr="009D791D">
        <w:rPr>
          <w:color w:val="000000"/>
          <w:spacing w:val="-3"/>
        </w:rPr>
        <w:t xml:space="preserve"> </w:t>
      </w:r>
      <w:r w:rsidRPr="009D791D">
        <w:rPr>
          <w:color w:val="000000"/>
        </w:rPr>
        <w:t>attain</w:t>
      </w:r>
      <w:r w:rsidRPr="009D791D">
        <w:rPr>
          <w:color w:val="000000"/>
          <w:spacing w:val="-2"/>
        </w:rPr>
        <w:t>m</w:t>
      </w:r>
      <w:r w:rsidRPr="009D791D">
        <w:rPr>
          <w:color w:val="000000"/>
        </w:rPr>
        <w:t>ent</w:t>
      </w:r>
      <w:r w:rsidRPr="009D791D">
        <w:rPr>
          <w:color w:val="000000"/>
          <w:spacing w:val="-10"/>
        </w:rPr>
        <w:t xml:space="preserve"> </w:t>
      </w:r>
      <w:r w:rsidRPr="009D791D">
        <w:rPr>
          <w:color w:val="000000"/>
        </w:rPr>
        <w:t>of objectives</w:t>
      </w:r>
      <w:r w:rsidRPr="009D791D">
        <w:rPr>
          <w:color w:val="000000"/>
          <w:spacing w:val="-10"/>
        </w:rPr>
        <w:t xml:space="preserve"> </w:t>
      </w:r>
      <w:r w:rsidRPr="009D791D">
        <w:rPr>
          <w:color w:val="000000"/>
        </w:rPr>
        <w:t>1 and</w:t>
      </w:r>
      <w:r w:rsidRPr="009D791D">
        <w:rPr>
          <w:color w:val="000000"/>
          <w:spacing w:val="-3"/>
        </w:rPr>
        <w:t xml:space="preserve"> </w:t>
      </w:r>
      <w:r w:rsidRPr="009D791D">
        <w:rPr>
          <w:color w:val="000000"/>
        </w:rPr>
        <w:t>2.</w:t>
      </w:r>
    </w:p>
    <w:p w:rsidR="00DB3A97" w:rsidRPr="00712382" w:rsidRDefault="009D791D" w:rsidP="00712382">
      <w:pPr>
        <w:pStyle w:val="Heading1"/>
        <w:rPr>
          <w:rFonts w:ascii="Times New Roman" w:hAnsi="Times New Roman"/>
          <w:color w:val="auto"/>
        </w:rPr>
      </w:pPr>
      <w:bookmarkStart w:id="32" w:name="_Toc268159820"/>
      <w:r>
        <w:rPr>
          <w:rFonts w:ascii="Times New Roman" w:hAnsi="Times New Roman"/>
          <w:color w:val="auto"/>
        </w:rPr>
        <w:br w:type="page"/>
      </w:r>
      <w:r w:rsidR="00DB3A97" w:rsidRPr="00712382">
        <w:rPr>
          <w:rFonts w:ascii="Times New Roman" w:hAnsi="Times New Roman"/>
          <w:color w:val="auto"/>
        </w:rPr>
        <w:t xml:space="preserve">CRITERION 4.  CONTINUOUS </w:t>
      </w:r>
      <w:commentRangeStart w:id="33"/>
      <w:r w:rsidR="00DB3A97" w:rsidRPr="00712382">
        <w:rPr>
          <w:rFonts w:ascii="Times New Roman" w:hAnsi="Times New Roman"/>
          <w:color w:val="auto"/>
        </w:rPr>
        <w:t>IMPROVEMENT</w:t>
      </w:r>
      <w:bookmarkEnd w:id="32"/>
      <w:commentRangeEnd w:id="33"/>
      <w:r w:rsidR="00C645AF">
        <w:rPr>
          <w:rStyle w:val="CommentReference"/>
          <w:rFonts w:ascii="Times New Roman" w:hAnsi="Times New Roman"/>
          <w:b w:val="0"/>
          <w:bCs w:val="0"/>
          <w:vanish/>
          <w:color w:val="auto"/>
        </w:rPr>
        <w:commentReference w:id="33"/>
      </w:r>
    </w:p>
    <w:p w:rsidR="00DB3A97" w:rsidRPr="00DB3A97" w:rsidRDefault="00DB3A97" w:rsidP="00DB3A97"/>
    <w:p w:rsidR="00DB3A97" w:rsidRPr="00B37D17" w:rsidRDefault="00DB3A97" w:rsidP="00DB3A97">
      <w:pPr>
        <w:pStyle w:val="HTMLPreformatted"/>
        <w:rPr>
          <w:rFonts w:ascii="Times New Roman" w:hAnsi="Times New Roman"/>
          <w:color w:val="FF0000"/>
          <w:sz w:val="24"/>
          <w:szCs w:val="24"/>
        </w:rPr>
      </w:pPr>
      <w:r w:rsidRPr="00B37D17">
        <w:rPr>
          <w:rFonts w:ascii="Times New Roman" w:hAnsi="Times New Roman"/>
          <w:color w:val="FF0000"/>
          <w:sz w:val="24"/>
          <w:szCs w:val="24"/>
        </w:rPr>
        <w:t xml:space="preserve">This section of your </w:t>
      </w:r>
      <w:r w:rsidR="00DD0BE0" w:rsidRPr="00B37D17">
        <w:rPr>
          <w:rFonts w:ascii="Times New Roman" w:hAnsi="Times New Roman"/>
          <w:color w:val="FF0000"/>
          <w:sz w:val="24"/>
          <w:szCs w:val="24"/>
        </w:rPr>
        <w:t>s</w:t>
      </w:r>
      <w:r w:rsidRPr="00B37D17">
        <w:rPr>
          <w:rFonts w:ascii="Times New Roman" w:hAnsi="Times New Roman"/>
          <w:color w:val="FF0000"/>
          <w:sz w:val="24"/>
          <w:szCs w:val="24"/>
        </w:rPr>
        <w:t>elf-</w:t>
      </w:r>
      <w:r w:rsidR="00DD0BE0" w:rsidRPr="00B37D17">
        <w:rPr>
          <w:rFonts w:ascii="Times New Roman" w:hAnsi="Times New Roman"/>
          <w:color w:val="FF0000"/>
          <w:sz w:val="24"/>
          <w:szCs w:val="24"/>
        </w:rPr>
        <w:t>s</w:t>
      </w:r>
      <w:r w:rsidRPr="00B37D17">
        <w:rPr>
          <w:rFonts w:ascii="Times New Roman" w:hAnsi="Times New Roman"/>
          <w:color w:val="FF0000"/>
          <w:sz w:val="24"/>
          <w:szCs w:val="24"/>
        </w:rPr>
        <w:t xml:space="preserve">tudy </w:t>
      </w:r>
      <w:r w:rsidR="00DD0BE0" w:rsidRPr="00B37D17">
        <w:rPr>
          <w:rFonts w:ascii="Times New Roman" w:hAnsi="Times New Roman"/>
          <w:color w:val="FF0000"/>
          <w:sz w:val="24"/>
          <w:szCs w:val="24"/>
        </w:rPr>
        <w:t>r</w:t>
      </w:r>
      <w:r w:rsidR="00712382" w:rsidRPr="00B37D17">
        <w:rPr>
          <w:rFonts w:ascii="Times New Roman" w:hAnsi="Times New Roman"/>
          <w:color w:val="FF0000"/>
          <w:sz w:val="24"/>
          <w:szCs w:val="24"/>
        </w:rPr>
        <w:t xml:space="preserve">eport </w:t>
      </w:r>
      <w:r w:rsidRPr="00B37D17">
        <w:rPr>
          <w:rFonts w:ascii="Times New Roman" w:hAnsi="Times New Roman"/>
          <w:color w:val="FF0000"/>
          <w:sz w:val="24"/>
          <w:szCs w:val="24"/>
        </w:rPr>
        <w:t xml:space="preserve">should document your processes for regularly assessing and evaluating the extent to which the </w:t>
      </w:r>
      <w:r w:rsidR="00D0534F" w:rsidRPr="00B37D17">
        <w:rPr>
          <w:rFonts w:ascii="Times New Roman" w:hAnsi="Times New Roman"/>
          <w:color w:val="FF0000"/>
          <w:sz w:val="24"/>
          <w:szCs w:val="24"/>
        </w:rPr>
        <w:t>p</w:t>
      </w:r>
      <w:r w:rsidRPr="00B37D17">
        <w:rPr>
          <w:rFonts w:ascii="Times New Roman" w:hAnsi="Times New Roman"/>
          <w:color w:val="FF0000"/>
          <w:sz w:val="24"/>
          <w:szCs w:val="24"/>
        </w:rPr>
        <w:t xml:space="preserve">rogram </w:t>
      </w:r>
      <w:r w:rsidR="00D0534F" w:rsidRPr="00B37D17">
        <w:rPr>
          <w:rFonts w:ascii="Times New Roman" w:hAnsi="Times New Roman"/>
          <w:color w:val="FF0000"/>
          <w:sz w:val="24"/>
          <w:szCs w:val="24"/>
        </w:rPr>
        <w:t>e</w:t>
      </w:r>
      <w:r w:rsidRPr="00B37D17">
        <w:rPr>
          <w:rFonts w:ascii="Times New Roman" w:hAnsi="Times New Roman"/>
          <w:color w:val="FF0000"/>
          <w:sz w:val="24"/>
          <w:szCs w:val="24"/>
        </w:rPr>
        <w:t xml:space="preserve">ducational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 xml:space="preserve">bjectives and </w:t>
      </w:r>
      <w:r w:rsidR="00D0534F" w:rsidRPr="00B37D17">
        <w:rPr>
          <w:rFonts w:ascii="Times New Roman" w:hAnsi="Times New Roman"/>
          <w:color w:val="FF0000"/>
          <w:sz w:val="24"/>
          <w:szCs w:val="24"/>
        </w:rPr>
        <w:t>s</w:t>
      </w:r>
      <w:r w:rsidRPr="00B37D17">
        <w:rPr>
          <w:rFonts w:ascii="Times New Roman" w:hAnsi="Times New Roman"/>
          <w:color w:val="FF0000"/>
          <w:sz w:val="24"/>
          <w:szCs w:val="24"/>
        </w:rPr>
        <w:t xml:space="preserve">tudent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utcomes are being attained.</w:t>
      </w:r>
      <w:r w:rsidRPr="00B37D17">
        <w:rPr>
          <w:rFonts w:ascii="Times New Roman" w:hAnsi="Times New Roman"/>
          <w:color w:val="FF0000"/>
        </w:rPr>
        <w:t xml:space="preserve">  </w:t>
      </w:r>
      <w:r w:rsidRPr="00B37D17">
        <w:rPr>
          <w:rFonts w:ascii="Times New Roman" w:hAnsi="Times New Roman"/>
          <w:color w:val="FF0000"/>
          <w:sz w:val="24"/>
          <w:szCs w:val="24"/>
        </w:rPr>
        <w:t xml:space="preserve">This section should also document the extent to which the </w:t>
      </w:r>
      <w:r w:rsidR="00D0534F" w:rsidRPr="00B37D17">
        <w:rPr>
          <w:rFonts w:ascii="Times New Roman" w:hAnsi="Times New Roman"/>
          <w:color w:val="FF0000"/>
          <w:sz w:val="24"/>
          <w:szCs w:val="24"/>
        </w:rPr>
        <w:t>p</w:t>
      </w:r>
      <w:r w:rsidRPr="00B37D17">
        <w:rPr>
          <w:rFonts w:ascii="Times New Roman" w:hAnsi="Times New Roman"/>
          <w:color w:val="FF0000"/>
          <w:sz w:val="24"/>
          <w:szCs w:val="24"/>
        </w:rPr>
        <w:t xml:space="preserve">rogram </w:t>
      </w:r>
      <w:r w:rsidR="00D0534F" w:rsidRPr="00B37D17">
        <w:rPr>
          <w:rFonts w:ascii="Times New Roman" w:hAnsi="Times New Roman"/>
          <w:color w:val="FF0000"/>
          <w:sz w:val="24"/>
          <w:szCs w:val="24"/>
        </w:rPr>
        <w:t>e</w:t>
      </w:r>
      <w:r w:rsidRPr="00B37D17">
        <w:rPr>
          <w:rFonts w:ascii="Times New Roman" w:hAnsi="Times New Roman"/>
          <w:color w:val="FF0000"/>
          <w:sz w:val="24"/>
          <w:szCs w:val="24"/>
        </w:rPr>
        <w:t xml:space="preserve">ducational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 xml:space="preserve">bjectives and </w:t>
      </w:r>
      <w:r w:rsidR="00D0534F" w:rsidRPr="00B37D17">
        <w:rPr>
          <w:rFonts w:ascii="Times New Roman" w:hAnsi="Times New Roman"/>
          <w:color w:val="FF0000"/>
          <w:sz w:val="24"/>
          <w:szCs w:val="24"/>
        </w:rPr>
        <w:t>s</w:t>
      </w:r>
      <w:r w:rsidRPr="00B37D17">
        <w:rPr>
          <w:rFonts w:ascii="Times New Roman" w:hAnsi="Times New Roman"/>
          <w:color w:val="FF0000"/>
          <w:sz w:val="24"/>
          <w:szCs w:val="24"/>
        </w:rPr>
        <w:t xml:space="preserve">tudent </w:t>
      </w:r>
      <w:r w:rsidR="00D0534F" w:rsidRPr="00B37D17">
        <w:rPr>
          <w:rFonts w:ascii="Times New Roman" w:hAnsi="Times New Roman"/>
          <w:color w:val="FF0000"/>
          <w:sz w:val="24"/>
          <w:szCs w:val="24"/>
        </w:rPr>
        <w:t>o</w:t>
      </w:r>
      <w:r w:rsidRPr="00B37D17">
        <w:rPr>
          <w:rFonts w:ascii="Times New Roman" w:hAnsi="Times New Roman"/>
          <w:color w:val="FF0000"/>
          <w:sz w:val="24"/>
          <w:szCs w:val="24"/>
        </w:rPr>
        <w:t>utcomes are being attained.</w:t>
      </w:r>
      <w:r w:rsidRPr="00B37D17">
        <w:rPr>
          <w:rFonts w:ascii="Times New Roman" w:hAnsi="Times New Roman"/>
          <w:color w:val="FF0000"/>
        </w:rPr>
        <w:t xml:space="preserve"> </w:t>
      </w:r>
      <w:r w:rsidRPr="00B37D17">
        <w:rPr>
          <w:rFonts w:ascii="Times New Roman" w:hAnsi="Times New Roman"/>
          <w:color w:val="FF0000"/>
          <w:sz w:val="24"/>
          <w:szCs w:val="24"/>
        </w:rPr>
        <w:t xml:space="preserve">It should also describe how the results of these processes are being utilized to effect continuous improvement of the program. </w:t>
      </w:r>
    </w:p>
    <w:p w:rsidR="00DB3A97" w:rsidRPr="00B37D17" w:rsidRDefault="00DB3A97" w:rsidP="00DB3A97">
      <w:pPr>
        <w:pStyle w:val="HTMLPreformatted"/>
        <w:rPr>
          <w:rFonts w:ascii="Times New Roman" w:hAnsi="Times New Roman"/>
          <w:color w:val="FF0000"/>
          <w:sz w:val="24"/>
          <w:szCs w:val="24"/>
        </w:rPr>
      </w:pPr>
    </w:p>
    <w:p w:rsidR="00DB3A97" w:rsidRPr="00B37D17" w:rsidRDefault="00DB3A97" w:rsidP="00DB3A97">
      <w:pPr>
        <w:pStyle w:val="HTMLPreformatted"/>
        <w:rPr>
          <w:rFonts w:ascii="Times New Roman" w:hAnsi="Times New Roman"/>
          <w:color w:val="FF0000"/>
        </w:rPr>
      </w:pPr>
      <w:r w:rsidRPr="00B37D17">
        <w:rPr>
          <w:rFonts w:ascii="Times New Roman" w:hAnsi="Times New Roman"/>
          <w:color w:val="FF0000"/>
          <w:sz w:val="24"/>
          <w:szCs w:val="24"/>
        </w:rPr>
        <w:t>Assessment is defined as one or more processes that identify, collect, and prepare the data necessary for evaluation.  Evaluation is defined as one or more processes for interpreting the data acquired though the assessment processes in order to determine how well the program educational objectives and student outcomes are being attained.</w:t>
      </w:r>
    </w:p>
    <w:p w:rsidR="00DB3A97" w:rsidRPr="00B37D17" w:rsidRDefault="00DB3A97" w:rsidP="00DB3A97">
      <w:pPr>
        <w:rPr>
          <w:color w:val="FF0000"/>
        </w:rPr>
      </w:pPr>
    </w:p>
    <w:p w:rsidR="00DB3A97" w:rsidRPr="00B37D17" w:rsidRDefault="00DB3A97" w:rsidP="00DB3A97">
      <w:pPr>
        <w:rPr>
          <w:color w:val="FF0000"/>
        </w:rPr>
      </w:pPr>
      <w:r w:rsidRPr="00B37D17">
        <w:rPr>
          <w:color w:val="FF0000"/>
        </w:rPr>
        <w:t>Although the program can report its processes as it chooses, the following is presented as a guide to help you organize your self-study</w:t>
      </w:r>
      <w:r w:rsidR="00D0534F" w:rsidRPr="00B37D17">
        <w:rPr>
          <w:color w:val="FF0000"/>
        </w:rPr>
        <w:t xml:space="preserve"> report</w:t>
      </w:r>
      <w:r w:rsidRPr="00B37D17">
        <w:rPr>
          <w:color w:val="FF0000"/>
        </w:rPr>
        <w:t xml:space="preserve">.  It is also recommended that you report the information concerning your </w:t>
      </w:r>
      <w:r w:rsidR="00D0534F" w:rsidRPr="00B37D17">
        <w:rPr>
          <w:color w:val="FF0000"/>
        </w:rPr>
        <w:t>p</w:t>
      </w:r>
      <w:r w:rsidRPr="00B37D17">
        <w:rPr>
          <w:color w:val="FF0000"/>
        </w:rPr>
        <w:t xml:space="preserve">rogram </w:t>
      </w:r>
      <w:r w:rsidR="00D0534F" w:rsidRPr="00B37D17">
        <w:rPr>
          <w:color w:val="FF0000"/>
        </w:rPr>
        <w:t>e</w:t>
      </w:r>
      <w:r w:rsidRPr="00B37D17">
        <w:rPr>
          <w:color w:val="FF0000"/>
        </w:rPr>
        <w:t xml:space="preserve">ducational </w:t>
      </w:r>
      <w:r w:rsidR="00D0534F" w:rsidRPr="00B37D17">
        <w:rPr>
          <w:color w:val="FF0000"/>
        </w:rPr>
        <w:t>o</w:t>
      </w:r>
      <w:r w:rsidRPr="00B37D17">
        <w:rPr>
          <w:color w:val="FF0000"/>
        </w:rPr>
        <w:t xml:space="preserve">bjectives separately from the information concerning your </w:t>
      </w:r>
      <w:r w:rsidR="00D0534F" w:rsidRPr="00B37D17">
        <w:rPr>
          <w:color w:val="FF0000"/>
        </w:rPr>
        <w:t>s</w:t>
      </w:r>
      <w:r w:rsidRPr="00B37D17">
        <w:rPr>
          <w:color w:val="FF0000"/>
        </w:rPr>
        <w:t xml:space="preserve">tudent </w:t>
      </w:r>
      <w:r w:rsidR="00D0534F" w:rsidRPr="00B37D17">
        <w:rPr>
          <w:color w:val="FF0000"/>
        </w:rPr>
        <w:t>o</w:t>
      </w:r>
      <w:r w:rsidRPr="00B37D17">
        <w:rPr>
          <w:color w:val="FF0000"/>
        </w:rPr>
        <w:t>utcomes.</w:t>
      </w:r>
    </w:p>
    <w:p w:rsidR="00DB3A97" w:rsidRPr="00DB3A97" w:rsidRDefault="00DB3A97" w:rsidP="00DB3A97"/>
    <w:p w:rsidR="00DB3A97" w:rsidRPr="00DB3A97" w:rsidRDefault="00DB3A97" w:rsidP="005019BB">
      <w:pPr>
        <w:pStyle w:val="ColorfulList-Accent11"/>
        <w:numPr>
          <w:ilvl w:val="0"/>
          <w:numId w:val="4"/>
        </w:numPr>
        <w:rPr>
          <w:b/>
        </w:rPr>
      </w:pPr>
      <w:r w:rsidRPr="00DB3A97">
        <w:rPr>
          <w:b/>
        </w:rPr>
        <w:t>Program Educational Objectives</w:t>
      </w:r>
    </w:p>
    <w:p w:rsidR="00DB3A97" w:rsidRPr="00B37D17" w:rsidRDefault="00DB3A97" w:rsidP="00DB3A97">
      <w:pPr>
        <w:pStyle w:val="ColorfulList-Accent11"/>
        <w:ind w:left="1080" w:hanging="720"/>
        <w:rPr>
          <w:color w:val="FF0000"/>
        </w:rPr>
      </w:pPr>
      <w:r w:rsidRPr="00B37D17">
        <w:rPr>
          <w:color w:val="FF0000"/>
        </w:rPr>
        <w:t xml:space="preserve">It is recommended that this section include (a table may be used to present this information): </w:t>
      </w:r>
    </w:p>
    <w:p w:rsidR="00DB3A97" w:rsidRPr="00B37D17" w:rsidRDefault="00DB3A97" w:rsidP="00DB3A97">
      <w:pPr>
        <w:pStyle w:val="ColorfulList-Accent11"/>
        <w:ind w:left="1080" w:hanging="360"/>
        <w:rPr>
          <w:color w:val="FF0000"/>
        </w:rPr>
      </w:pPr>
    </w:p>
    <w:p w:rsidR="00DB3A97" w:rsidRPr="00B37D17" w:rsidRDefault="00D0534F" w:rsidP="005019BB">
      <w:pPr>
        <w:pStyle w:val="ColorfulList-Accent11"/>
        <w:numPr>
          <w:ilvl w:val="0"/>
          <w:numId w:val="5"/>
        </w:numPr>
        <w:ind w:left="1080"/>
        <w:rPr>
          <w:color w:val="FF0000"/>
        </w:rPr>
      </w:pPr>
      <w:r w:rsidRPr="00B37D17">
        <w:rPr>
          <w:color w:val="FF0000"/>
        </w:rPr>
        <w:t>A</w:t>
      </w:r>
      <w:r w:rsidR="00DB3A97" w:rsidRPr="00B37D17">
        <w:rPr>
          <w:color w:val="FF0000"/>
        </w:rPr>
        <w:t xml:space="preserve"> listing and description of the assessment processes used to gather the data upon which the evaluation of each the program educational objective is based.  Examples of data collection processes may include, but are not limited to, employer surveys, graduate surveys, focus groups, industrial advisory committee meetings, or other processes that are relevant and appropriate to the program.</w:t>
      </w:r>
    </w:p>
    <w:p w:rsidR="00DB3A97" w:rsidRPr="00B37D17" w:rsidRDefault="00D0534F" w:rsidP="005019BB">
      <w:pPr>
        <w:pStyle w:val="ColorfulList-Accent11"/>
        <w:numPr>
          <w:ilvl w:val="0"/>
          <w:numId w:val="5"/>
        </w:numPr>
        <w:ind w:left="1080"/>
        <w:rPr>
          <w:color w:val="FF0000"/>
        </w:rPr>
      </w:pPr>
      <w:r w:rsidRPr="00B37D17">
        <w:rPr>
          <w:color w:val="FF0000"/>
        </w:rPr>
        <w:t>T</w:t>
      </w:r>
      <w:r w:rsidR="00DB3A97" w:rsidRPr="00B37D17">
        <w:rPr>
          <w:color w:val="FF0000"/>
        </w:rPr>
        <w:t>he frequency with which these assessment processes are carried out</w:t>
      </w:r>
    </w:p>
    <w:p w:rsidR="00DB3A97" w:rsidRPr="00B37D17" w:rsidRDefault="00D0534F" w:rsidP="005019BB">
      <w:pPr>
        <w:pStyle w:val="ColorfulList-Accent11"/>
        <w:numPr>
          <w:ilvl w:val="0"/>
          <w:numId w:val="5"/>
        </w:numPr>
        <w:ind w:left="1080"/>
        <w:rPr>
          <w:color w:val="FF0000"/>
        </w:rPr>
      </w:pPr>
      <w:r w:rsidRPr="00B37D17">
        <w:rPr>
          <w:color w:val="FF0000"/>
        </w:rPr>
        <w:t>T</w:t>
      </w:r>
      <w:r w:rsidR="00DB3A97" w:rsidRPr="00B37D17">
        <w:rPr>
          <w:color w:val="FF0000"/>
        </w:rPr>
        <w:t>he expected level of attainment for each of the program educational objectives</w:t>
      </w:r>
    </w:p>
    <w:p w:rsidR="00DB3A97" w:rsidRPr="00B37D17" w:rsidRDefault="00D0534F" w:rsidP="005019BB">
      <w:pPr>
        <w:pStyle w:val="ColorfulList-Accent11"/>
        <w:numPr>
          <w:ilvl w:val="0"/>
          <w:numId w:val="6"/>
        </w:numPr>
        <w:rPr>
          <w:color w:val="FF0000"/>
        </w:rPr>
      </w:pPr>
      <w:r w:rsidRPr="00B37D17">
        <w:rPr>
          <w:color w:val="FF0000"/>
        </w:rPr>
        <w:t>S</w:t>
      </w:r>
      <w:r w:rsidR="00DB3A97" w:rsidRPr="00B37D17">
        <w:rPr>
          <w:color w:val="FF0000"/>
        </w:rPr>
        <w:t xml:space="preserve">ummaries of the results of the evaluation processes and an analysis illustrating the extent to which each of the program educational objectives is being attained </w:t>
      </w:r>
    </w:p>
    <w:p w:rsidR="00DB3A97" w:rsidRPr="00B37D17" w:rsidRDefault="00D0534F" w:rsidP="005019BB">
      <w:pPr>
        <w:pStyle w:val="ColorfulList-Accent11"/>
        <w:numPr>
          <w:ilvl w:val="0"/>
          <w:numId w:val="6"/>
        </w:numPr>
        <w:rPr>
          <w:color w:val="FF0000"/>
        </w:rPr>
      </w:pPr>
      <w:r w:rsidRPr="00B37D17">
        <w:rPr>
          <w:color w:val="FF0000"/>
        </w:rPr>
        <w:t>H</w:t>
      </w:r>
      <w:r w:rsidR="00DB3A97" w:rsidRPr="00B37D17">
        <w:rPr>
          <w:color w:val="FF0000"/>
        </w:rPr>
        <w:t>ow the results are documented and maintained</w:t>
      </w:r>
      <w:r w:rsidR="00DB3A97" w:rsidRPr="00B37D17">
        <w:rPr>
          <w:color w:val="FF0000"/>
        </w:rPr>
        <w:tab/>
      </w:r>
    </w:p>
    <w:p w:rsidR="00B62AD8" w:rsidRPr="00B62AD8" w:rsidRDefault="00B62AD8" w:rsidP="00B62AD8">
      <w:pPr>
        <w:pStyle w:val="ColorfulList-Accent11"/>
        <w:rPr>
          <w:color w:val="FF0000"/>
        </w:rPr>
      </w:pPr>
    </w:p>
    <w:p w:rsidR="00B62AD8" w:rsidRPr="00B37D17" w:rsidRDefault="00B62AD8" w:rsidP="00AC15DF">
      <w:pPr>
        <w:pStyle w:val="ColorfulList-Accent11"/>
        <w:ind w:left="0"/>
        <w:jc w:val="both"/>
        <w:rPr>
          <w:color w:val="000000"/>
        </w:rPr>
      </w:pPr>
      <w:r w:rsidRPr="00B37D17">
        <w:rPr>
          <w:color w:val="000000"/>
        </w:rPr>
        <w:t>The Mechanical Engineering program objectives are to produce mechanical engineers who:</w:t>
      </w:r>
    </w:p>
    <w:p w:rsidR="00F56F79" w:rsidRDefault="00B62AD8">
      <w:pPr>
        <w:numPr>
          <w:ilvl w:val="0"/>
          <w:numId w:val="63"/>
        </w:numPr>
        <w:spacing w:before="20" w:line="240" w:lineRule="exact"/>
        <w:jc w:val="both"/>
        <w:rPr>
          <w:color w:val="000000"/>
        </w:rPr>
      </w:pPr>
      <w:r w:rsidRPr="00B37D17">
        <w:rPr>
          <w:color w:val="000000"/>
        </w:rPr>
        <w:t>Have the knowledge and skills to adapt to the changing engineering environment in industry.</w:t>
      </w:r>
    </w:p>
    <w:p w:rsidR="00F56F79" w:rsidRDefault="00B62AD8">
      <w:pPr>
        <w:numPr>
          <w:ilvl w:val="0"/>
          <w:numId w:val="63"/>
        </w:numPr>
        <w:spacing w:before="20" w:line="240" w:lineRule="exact"/>
        <w:jc w:val="both"/>
        <w:rPr>
          <w:color w:val="000000"/>
        </w:rPr>
      </w:pPr>
      <w:r w:rsidRPr="00B37D17">
        <w:rPr>
          <w:color w:val="000000"/>
        </w:rPr>
        <w:t>Are able to pursue and succeed in graduate studies</w:t>
      </w:r>
    </w:p>
    <w:p w:rsidR="00F56F79" w:rsidRDefault="00B62AD8">
      <w:pPr>
        <w:numPr>
          <w:ilvl w:val="0"/>
          <w:numId w:val="63"/>
        </w:numPr>
        <w:spacing w:before="20" w:line="240" w:lineRule="exact"/>
        <w:jc w:val="both"/>
        <w:rPr>
          <w:color w:val="000000"/>
        </w:rPr>
      </w:pPr>
      <w:r w:rsidRPr="00B37D17">
        <w:rPr>
          <w:color w:val="000000"/>
        </w:rPr>
        <w:t>Have the educational breadth and the intellectual discipline required to enter professional careers outside engineering, such as business and law</w:t>
      </w:r>
    </w:p>
    <w:p w:rsidR="00F56F79" w:rsidRDefault="00B62AD8">
      <w:pPr>
        <w:numPr>
          <w:ilvl w:val="0"/>
          <w:numId w:val="63"/>
        </w:numPr>
        <w:spacing w:before="20" w:line="240" w:lineRule="exact"/>
        <w:jc w:val="both"/>
        <w:rPr>
          <w:color w:val="000000"/>
        </w:rPr>
      </w:pPr>
      <w:r w:rsidRPr="00B37D17">
        <w:rPr>
          <w:color w:val="000000"/>
        </w:rPr>
        <w:t>Have an ability to work in multi-disciplinary teams.</w:t>
      </w:r>
    </w:p>
    <w:p w:rsidR="00F56F79" w:rsidRDefault="00B62AD8">
      <w:pPr>
        <w:numPr>
          <w:ilvl w:val="0"/>
          <w:numId w:val="63"/>
        </w:numPr>
        <w:spacing w:before="20" w:line="240" w:lineRule="exact"/>
        <w:jc w:val="both"/>
        <w:rPr>
          <w:color w:val="000000"/>
        </w:rPr>
      </w:pPr>
      <w:r w:rsidRPr="00B37D17">
        <w:rPr>
          <w:color w:val="000000"/>
        </w:rPr>
        <w:t>Engage in a lifetime of learning.</w:t>
      </w:r>
    </w:p>
    <w:p w:rsidR="00B62AD8" w:rsidRDefault="00B62AD8" w:rsidP="00AC15DF">
      <w:pPr>
        <w:pStyle w:val="ColorfulList-Accent11"/>
        <w:jc w:val="both"/>
      </w:pPr>
    </w:p>
    <w:p w:rsidR="00C07EDD" w:rsidRPr="00DB3A97" w:rsidRDefault="00C07EDD" w:rsidP="00AC15DF">
      <w:pPr>
        <w:pStyle w:val="ColorfulList-Accent11"/>
        <w:ind w:left="0"/>
        <w:jc w:val="both"/>
      </w:pPr>
      <w:r w:rsidRPr="00C07EDD">
        <w:t>The ME department uses alumni surveys, employer surveys, and feedback from our board of advisors to assesses the program objectives. For example, objective 2 is assessed using alumni surveys to determine how many of our alumni pursue graduate degrees in engineering. Similarly, objective 3 is assessed using alumni surveys to determine how many of our alumni pursue professions outside of engineering.</w:t>
      </w:r>
    </w:p>
    <w:p w:rsidR="00DB3A97" w:rsidRPr="00DB3A97" w:rsidRDefault="00DB3A97" w:rsidP="00DB3A97">
      <w:pPr>
        <w:pStyle w:val="ColorfulList-Accent11"/>
        <w:ind w:left="1080"/>
      </w:pPr>
    </w:p>
    <w:p w:rsidR="00DB3A97" w:rsidRPr="00DB3A97" w:rsidRDefault="00DB3A97" w:rsidP="005019BB">
      <w:pPr>
        <w:pStyle w:val="ColorfulList-Accent11"/>
        <w:numPr>
          <w:ilvl w:val="0"/>
          <w:numId w:val="4"/>
        </w:numPr>
        <w:rPr>
          <w:b/>
        </w:rPr>
      </w:pPr>
      <w:r w:rsidRPr="00DB3A97">
        <w:rPr>
          <w:b/>
        </w:rPr>
        <w:t>Student Outcomes</w:t>
      </w:r>
      <w:r w:rsidR="004B62D4" w:rsidRPr="004B62D4">
        <w:rPr>
          <w:b/>
          <w:color w:val="00B050"/>
        </w:rPr>
        <w:t xml:space="preserve"> </w:t>
      </w:r>
    </w:p>
    <w:p w:rsidR="00DB3A97" w:rsidRPr="00C07EDD" w:rsidRDefault="00DB3A97" w:rsidP="00DB3A97">
      <w:pPr>
        <w:pStyle w:val="ColorfulList-Accent11"/>
        <w:ind w:left="1080" w:hanging="720"/>
        <w:rPr>
          <w:color w:val="FF0000"/>
        </w:rPr>
      </w:pPr>
      <w:r w:rsidRPr="00C07EDD">
        <w:rPr>
          <w:color w:val="FF0000"/>
        </w:rPr>
        <w:t>It is recommended that this section include (a table may be used to present this information):</w:t>
      </w:r>
    </w:p>
    <w:p w:rsidR="00DB3A97" w:rsidRPr="00C07EDD" w:rsidRDefault="00DB3A97" w:rsidP="00DB3A97">
      <w:pPr>
        <w:pStyle w:val="ColorfulList-Accent11"/>
        <w:ind w:left="1080" w:hanging="360"/>
        <w:rPr>
          <w:color w:val="FF0000"/>
        </w:rPr>
      </w:pPr>
    </w:p>
    <w:p w:rsidR="00DB3A97" w:rsidRPr="00C07EDD" w:rsidRDefault="00D0534F" w:rsidP="005019BB">
      <w:pPr>
        <w:pStyle w:val="ColorfulList-Accent11"/>
        <w:numPr>
          <w:ilvl w:val="0"/>
          <w:numId w:val="7"/>
        </w:numPr>
        <w:ind w:left="1080"/>
        <w:rPr>
          <w:color w:val="FF0000"/>
        </w:rPr>
      </w:pPr>
      <w:r w:rsidRPr="00C07EDD">
        <w:rPr>
          <w:color w:val="FF0000"/>
        </w:rPr>
        <w:t>A</w:t>
      </w:r>
      <w:r w:rsidR="00DB3A97" w:rsidRPr="00C07EDD">
        <w:rPr>
          <w:color w:val="FF0000"/>
        </w:rPr>
        <w:t xml:space="preserve"> listing and description of the assessment processes used to gather the data upon which the evaluation of each student outcome is based.  Examples of data collection processes may include, but are not limited to, specific exam questions, student portfolios, internally developed assessment exams, senior project presentations, nationally</w:t>
      </w:r>
      <w:r w:rsidRPr="00C07EDD">
        <w:rPr>
          <w:color w:val="FF0000"/>
        </w:rPr>
        <w:t>-</w:t>
      </w:r>
      <w:r w:rsidR="00DB3A97" w:rsidRPr="00C07EDD">
        <w:rPr>
          <w:color w:val="FF0000"/>
        </w:rPr>
        <w:t>normed exams, oral exams, focus groups, industrial advisory committee meetings, or other processes that are relevant and appropriate to the program.</w:t>
      </w:r>
    </w:p>
    <w:p w:rsidR="00DB3A97" w:rsidRPr="00C07EDD" w:rsidRDefault="00DB3A97" w:rsidP="00DB3A97">
      <w:pPr>
        <w:ind w:left="1080" w:hanging="360"/>
        <w:rPr>
          <w:color w:val="FF0000"/>
        </w:rPr>
      </w:pPr>
      <w:r w:rsidRPr="00C07EDD">
        <w:rPr>
          <w:color w:val="FF0000"/>
        </w:rPr>
        <w:t>2.</w:t>
      </w:r>
      <w:r w:rsidRPr="00C07EDD">
        <w:rPr>
          <w:color w:val="FF0000"/>
        </w:rPr>
        <w:tab/>
      </w:r>
      <w:r w:rsidR="00D0534F" w:rsidRPr="00C07EDD">
        <w:rPr>
          <w:color w:val="FF0000"/>
        </w:rPr>
        <w:t>T</w:t>
      </w:r>
      <w:r w:rsidRPr="00C07EDD">
        <w:rPr>
          <w:color w:val="FF0000"/>
        </w:rPr>
        <w:t>he frequency with which these assessment processes are carried out</w:t>
      </w:r>
    </w:p>
    <w:p w:rsidR="00DB3A97" w:rsidRPr="00C07EDD" w:rsidRDefault="00DB3A97" w:rsidP="00DB3A97">
      <w:pPr>
        <w:ind w:firstLine="720"/>
        <w:rPr>
          <w:color w:val="FF0000"/>
        </w:rPr>
      </w:pPr>
      <w:r w:rsidRPr="00C07EDD">
        <w:rPr>
          <w:color w:val="FF0000"/>
        </w:rPr>
        <w:t xml:space="preserve">3.   </w:t>
      </w:r>
      <w:r w:rsidR="00D0534F" w:rsidRPr="00C07EDD">
        <w:rPr>
          <w:color w:val="FF0000"/>
        </w:rPr>
        <w:t>T</w:t>
      </w:r>
      <w:r w:rsidRPr="00C07EDD">
        <w:rPr>
          <w:color w:val="FF0000"/>
        </w:rPr>
        <w:t>he expected level of attainment for each of the student outcomes</w:t>
      </w:r>
    </w:p>
    <w:p w:rsidR="00DB3A97" w:rsidRPr="00C07EDD" w:rsidRDefault="00D0534F" w:rsidP="005019BB">
      <w:pPr>
        <w:pStyle w:val="ColorfulList-Accent11"/>
        <w:numPr>
          <w:ilvl w:val="0"/>
          <w:numId w:val="8"/>
        </w:numPr>
        <w:ind w:left="1080"/>
        <w:rPr>
          <w:color w:val="FF0000"/>
        </w:rPr>
      </w:pPr>
      <w:r w:rsidRPr="00C07EDD">
        <w:rPr>
          <w:color w:val="FF0000"/>
        </w:rPr>
        <w:t>S</w:t>
      </w:r>
      <w:r w:rsidR="00DB3A97" w:rsidRPr="00C07EDD">
        <w:rPr>
          <w:color w:val="FF0000"/>
        </w:rPr>
        <w:t xml:space="preserve">ummaries of the results of the evaluation process and an analysis illustrating the extent to which each of the student outcomes is being attained </w:t>
      </w:r>
    </w:p>
    <w:p w:rsidR="00742BD9" w:rsidRPr="00C07EDD" w:rsidRDefault="00D0534F" w:rsidP="005019BB">
      <w:pPr>
        <w:pStyle w:val="ColorfulList-Accent11"/>
        <w:numPr>
          <w:ilvl w:val="0"/>
          <w:numId w:val="8"/>
        </w:numPr>
        <w:ind w:left="1080"/>
        <w:rPr>
          <w:color w:val="FF0000"/>
        </w:rPr>
      </w:pPr>
      <w:r w:rsidRPr="00C07EDD">
        <w:rPr>
          <w:color w:val="FF0000"/>
        </w:rPr>
        <w:t>H</w:t>
      </w:r>
      <w:r w:rsidR="00DB3A97" w:rsidRPr="00C07EDD">
        <w:rPr>
          <w:color w:val="FF0000"/>
        </w:rPr>
        <w:t>ow the results are documented and maintained</w:t>
      </w:r>
    </w:p>
    <w:p w:rsidR="00B62AD8" w:rsidRDefault="00B62AD8" w:rsidP="00CC4DB8">
      <w:pPr>
        <w:pStyle w:val="ColorfulList-Accent11"/>
        <w:rPr>
          <w:color w:val="FF0000"/>
        </w:rPr>
      </w:pPr>
    </w:p>
    <w:p w:rsidR="00CC4DB8" w:rsidRPr="003454D1" w:rsidRDefault="00CC4DB8" w:rsidP="00AC15DF">
      <w:pPr>
        <w:pStyle w:val="ColorfulList-Accent11"/>
        <w:ind w:left="0"/>
        <w:jc w:val="both"/>
        <w:rPr>
          <w:color w:val="000000"/>
        </w:rPr>
      </w:pPr>
      <w:r w:rsidRPr="003454D1">
        <w:rPr>
          <w:color w:val="000000"/>
        </w:rPr>
        <w:t>To prepare students to attain the Program Educational Objectives we adapted the ABET outcomes (a) through (k):</w:t>
      </w:r>
    </w:p>
    <w:p w:rsidR="00CC4DB8" w:rsidRPr="003454D1" w:rsidRDefault="00CC4DB8" w:rsidP="00AC15DF">
      <w:pPr>
        <w:pStyle w:val="ColorfulList-Accent11"/>
        <w:ind w:left="900" w:hanging="360"/>
        <w:jc w:val="both"/>
        <w:rPr>
          <w:color w:val="000000"/>
        </w:rPr>
      </w:pPr>
      <w:r w:rsidRPr="003454D1">
        <w:rPr>
          <w:color w:val="000000"/>
        </w:rPr>
        <w:t xml:space="preserve">(a) an ability to apply knowledge of mathematics, science, and engineering </w:t>
      </w:r>
    </w:p>
    <w:p w:rsidR="00CC4DB8" w:rsidRPr="003454D1" w:rsidRDefault="00CC4DB8" w:rsidP="00AC15DF">
      <w:pPr>
        <w:pStyle w:val="ColorfulList-Accent11"/>
        <w:ind w:left="900" w:hanging="360"/>
        <w:jc w:val="both"/>
        <w:rPr>
          <w:color w:val="000000"/>
        </w:rPr>
      </w:pPr>
      <w:r w:rsidRPr="003454D1">
        <w:rPr>
          <w:color w:val="000000"/>
        </w:rPr>
        <w:t xml:space="preserve">(b) an ability to design and conduct experiments, as well as to analyze and interpret data </w:t>
      </w:r>
    </w:p>
    <w:p w:rsidR="00CC4DB8" w:rsidRPr="003454D1" w:rsidRDefault="00CC4DB8" w:rsidP="00AC15DF">
      <w:pPr>
        <w:pStyle w:val="ColorfulList-Accent11"/>
        <w:ind w:left="900" w:hanging="360"/>
        <w:jc w:val="both"/>
        <w:rPr>
          <w:color w:val="000000"/>
        </w:rPr>
      </w:pPr>
      <w:r w:rsidRPr="003454D1">
        <w:rPr>
          <w:color w:val="000000"/>
        </w:rPr>
        <w:t xml:space="preserve">(c) an ability to design a system, component, or process to meet desired needs within realistic constraints such as economic, environmental, social, political, ethical, health and safety, manufacturability, and sustainability </w:t>
      </w:r>
    </w:p>
    <w:p w:rsidR="00CC4DB8" w:rsidRPr="003454D1" w:rsidRDefault="00CC4DB8" w:rsidP="00AC15DF">
      <w:pPr>
        <w:pStyle w:val="ColorfulList-Accent11"/>
        <w:ind w:left="900" w:hanging="360"/>
        <w:jc w:val="both"/>
        <w:rPr>
          <w:color w:val="000000"/>
        </w:rPr>
      </w:pPr>
      <w:r w:rsidRPr="003454D1">
        <w:rPr>
          <w:color w:val="000000"/>
        </w:rPr>
        <w:t xml:space="preserve">(d) an ability to function on multidisciplinary teams </w:t>
      </w:r>
    </w:p>
    <w:p w:rsidR="00CC4DB8" w:rsidRPr="003454D1" w:rsidRDefault="00CC4DB8" w:rsidP="00AC15DF">
      <w:pPr>
        <w:pStyle w:val="ColorfulList-Accent11"/>
        <w:ind w:left="900" w:hanging="360"/>
        <w:jc w:val="both"/>
        <w:rPr>
          <w:color w:val="000000"/>
        </w:rPr>
      </w:pPr>
      <w:r w:rsidRPr="003454D1">
        <w:rPr>
          <w:color w:val="000000"/>
        </w:rPr>
        <w:t xml:space="preserve">(e) an ability to identify, formulate, and solve engineering problems </w:t>
      </w:r>
    </w:p>
    <w:p w:rsidR="00CC4DB8" w:rsidRPr="003454D1" w:rsidRDefault="00CC4DB8" w:rsidP="00AC15DF">
      <w:pPr>
        <w:pStyle w:val="ColorfulList-Accent11"/>
        <w:ind w:left="900" w:hanging="360"/>
        <w:jc w:val="both"/>
        <w:rPr>
          <w:color w:val="000000"/>
        </w:rPr>
      </w:pPr>
      <w:r w:rsidRPr="003454D1">
        <w:rPr>
          <w:color w:val="000000"/>
        </w:rPr>
        <w:t xml:space="preserve">(f) an understanding of professional and ethical responsibility </w:t>
      </w:r>
    </w:p>
    <w:p w:rsidR="00CC4DB8" w:rsidRPr="003454D1" w:rsidRDefault="00CC4DB8" w:rsidP="00AC15DF">
      <w:pPr>
        <w:pStyle w:val="ColorfulList-Accent11"/>
        <w:ind w:left="900" w:hanging="360"/>
        <w:jc w:val="both"/>
        <w:rPr>
          <w:color w:val="000000"/>
        </w:rPr>
      </w:pPr>
      <w:r w:rsidRPr="003454D1">
        <w:rPr>
          <w:color w:val="000000"/>
        </w:rPr>
        <w:t xml:space="preserve">(g) an ability to communicate effectively </w:t>
      </w:r>
    </w:p>
    <w:p w:rsidR="00CC4DB8" w:rsidRPr="003454D1" w:rsidRDefault="00CC4DB8" w:rsidP="00AC15DF">
      <w:pPr>
        <w:pStyle w:val="ColorfulList-Accent11"/>
        <w:ind w:left="900" w:hanging="360"/>
        <w:jc w:val="both"/>
        <w:rPr>
          <w:color w:val="000000"/>
        </w:rPr>
      </w:pPr>
      <w:r w:rsidRPr="003454D1">
        <w:rPr>
          <w:color w:val="000000"/>
        </w:rPr>
        <w:t xml:space="preserve">(h) the broad education necessary to understand the impact of engineering solutions in a global, economic, environmental, and societal context </w:t>
      </w:r>
    </w:p>
    <w:p w:rsidR="00CC4DB8" w:rsidRPr="003454D1" w:rsidRDefault="00CC4DB8" w:rsidP="00AC15DF">
      <w:pPr>
        <w:pStyle w:val="ColorfulList-Accent11"/>
        <w:ind w:left="900" w:hanging="360"/>
        <w:jc w:val="both"/>
        <w:rPr>
          <w:color w:val="000000"/>
        </w:rPr>
      </w:pPr>
      <w:r w:rsidRPr="003454D1">
        <w:rPr>
          <w:color w:val="000000"/>
        </w:rPr>
        <w:t xml:space="preserve">(i) a recognition of the need for, and an ability to engage in life-long learning </w:t>
      </w:r>
    </w:p>
    <w:p w:rsidR="00CC4DB8" w:rsidRPr="003454D1" w:rsidRDefault="00CC4DB8" w:rsidP="00AC15DF">
      <w:pPr>
        <w:pStyle w:val="ColorfulList-Accent11"/>
        <w:ind w:left="900" w:hanging="360"/>
        <w:jc w:val="both"/>
        <w:rPr>
          <w:color w:val="000000"/>
        </w:rPr>
      </w:pPr>
      <w:r w:rsidRPr="003454D1">
        <w:rPr>
          <w:color w:val="000000"/>
        </w:rPr>
        <w:t xml:space="preserve">(j) a knowledge of contemporary issues </w:t>
      </w:r>
    </w:p>
    <w:p w:rsidR="00CC4DB8" w:rsidRPr="003454D1" w:rsidRDefault="00CC4DB8" w:rsidP="00AC15DF">
      <w:pPr>
        <w:pStyle w:val="ColorfulList-Accent11"/>
        <w:ind w:left="900" w:hanging="360"/>
        <w:jc w:val="both"/>
        <w:rPr>
          <w:color w:val="000000"/>
        </w:rPr>
      </w:pPr>
      <w:r w:rsidRPr="003454D1">
        <w:rPr>
          <w:color w:val="000000"/>
        </w:rPr>
        <w:t xml:space="preserve">(k) an ability to use the techniques, skills, and modern engineering tools necessary for engineering practice. </w:t>
      </w:r>
    </w:p>
    <w:p w:rsidR="00DB3A97" w:rsidRDefault="00DB3A97" w:rsidP="00AC15DF">
      <w:pPr>
        <w:pStyle w:val="ColorfulList-Accent11"/>
        <w:ind w:left="1080"/>
        <w:jc w:val="both"/>
      </w:pPr>
    </w:p>
    <w:p w:rsidR="00C07EDD" w:rsidRDefault="00C07EDD" w:rsidP="00AC15DF">
      <w:pPr>
        <w:pStyle w:val="ColorfulList-Accent11"/>
        <w:ind w:left="0"/>
        <w:jc w:val="both"/>
      </w:pPr>
      <w:r>
        <w:t>1.</w:t>
      </w:r>
      <w:r>
        <w:tab/>
        <w:t xml:space="preserve">The instructor of each course establishes a set of course objectives for that course. These are linked to the student outcomes via a matrix. The instructor selects particular exercises throughout the course to measure student performance on each course objective. The matrix is then used to compute the performance on the student outcomes. The exercises used for assessment may include exam questions, quiz questions, homework questions, and class projects. The analysis of this data results in a </w:t>
      </w:r>
      <w:r w:rsidR="00F56F79" w:rsidRPr="00F56F79">
        <w:rPr>
          <w:highlight w:val="yellow"/>
        </w:rPr>
        <w:t>quantitative measure of the efficiency with which the students achieve both the course objectives and the student outcomes</w:t>
      </w:r>
      <w:r>
        <w:t>.</w:t>
      </w:r>
    </w:p>
    <w:p w:rsidR="00C07EDD" w:rsidRDefault="00C07EDD" w:rsidP="00AC15DF">
      <w:pPr>
        <w:pStyle w:val="ColorfulList-Accent11"/>
        <w:ind w:left="0"/>
        <w:jc w:val="both"/>
      </w:pPr>
    </w:p>
    <w:p w:rsidR="00C07EDD" w:rsidRDefault="00C07EDD" w:rsidP="00AC15DF">
      <w:pPr>
        <w:pStyle w:val="ColorfulList-Accent11"/>
        <w:ind w:left="0"/>
        <w:jc w:val="both"/>
      </w:pPr>
      <w:r>
        <w:t xml:space="preserve">At the end of each course, students are also asked to complete surveys in which they report their </w:t>
      </w:r>
      <w:r w:rsidR="00F56F79" w:rsidRPr="00F56F79">
        <w:rPr>
          <w:highlight w:val="yellow"/>
        </w:rPr>
        <w:t>perceived level of accomplishment</w:t>
      </w:r>
      <w:r>
        <w:t xml:space="preserve"> of the both the course objectives and the student outcomes.</w:t>
      </w:r>
    </w:p>
    <w:p w:rsidR="00C07EDD" w:rsidRDefault="00C07EDD" w:rsidP="00C07EDD">
      <w:pPr>
        <w:pStyle w:val="ColorfulList-Accent11"/>
        <w:ind w:left="0"/>
      </w:pPr>
    </w:p>
    <w:p w:rsidR="00C07EDD" w:rsidRDefault="00C07EDD" w:rsidP="00C07EDD">
      <w:pPr>
        <w:pStyle w:val="ColorfulList-Accent11"/>
        <w:ind w:left="0"/>
      </w:pPr>
      <w:r>
        <w:t>2.</w:t>
      </w:r>
      <w:r>
        <w:tab/>
        <w:t xml:space="preserve">Assessment is conducted continuously throughout each ME course. </w:t>
      </w:r>
    </w:p>
    <w:p w:rsidR="00C07EDD" w:rsidRDefault="00C07EDD" w:rsidP="00C07EDD">
      <w:pPr>
        <w:pStyle w:val="ColorfulList-Accent11"/>
        <w:ind w:left="0"/>
      </w:pPr>
    </w:p>
    <w:p w:rsidR="00C07EDD" w:rsidRPr="00AC15DF" w:rsidRDefault="00C07EDD" w:rsidP="00AC15DF">
      <w:pPr>
        <w:pStyle w:val="ColorfulList-Accent11"/>
        <w:ind w:left="0"/>
        <w:jc w:val="both"/>
      </w:pPr>
      <w:r>
        <w:t>3.</w:t>
      </w:r>
      <w:r>
        <w:tab/>
        <w:t xml:space="preserve">While there is a clear upper bound (100%) for performance on the course objectives and thus the student outcomes, it is unlikely that this would ever be achieved.  Instead, the Department seeks to achieve continual improvement from one cohort to the next. When a class performs poorly on a course objective, the </w:t>
      </w:r>
      <w:r w:rsidRPr="00AC15DF">
        <w:t xml:space="preserve">instructor modifies the instruction so as to correct the deficiency. When doing this, the instructor is careful to avoid reducing performance on other objectives by reducing the emphasis on them. In essence, the goal is to achieve Pareto optimality in which efforts to remedy deficient performance in one area do not diminish performance in other areas. </w:t>
      </w:r>
    </w:p>
    <w:p w:rsidR="00C07EDD" w:rsidRPr="00AC15DF" w:rsidRDefault="00C07EDD" w:rsidP="00AC15DF">
      <w:pPr>
        <w:pStyle w:val="ColorfulList-Accent11"/>
        <w:ind w:left="0"/>
        <w:jc w:val="both"/>
      </w:pPr>
    </w:p>
    <w:p w:rsidR="00C07EDD" w:rsidRPr="00AC15DF" w:rsidRDefault="00C07EDD" w:rsidP="00AC15DF">
      <w:pPr>
        <w:pStyle w:val="ColorfulList-Accent11"/>
        <w:ind w:left="0"/>
        <w:jc w:val="both"/>
      </w:pPr>
      <w:r w:rsidRPr="00AC15DF">
        <w:t>4.</w:t>
      </w:r>
      <w:r w:rsidRPr="00AC15DF">
        <w:tab/>
      </w:r>
      <w:r w:rsidR="00AC15DF" w:rsidRPr="00AC15DF">
        <w:t>We conduct statistical analysis of outcome efficiencies to look for trends and anomalies caused by curricular changes.  These are described under C. Continuous Improvement.</w:t>
      </w:r>
    </w:p>
    <w:p w:rsidR="00C07EDD" w:rsidRPr="00AC15DF" w:rsidRDefault="00C07EDD" w:rsidP="00AC15DF">
      <w:pPr>
        <w:pStyle w:val="ColorfulList-Accent11"/>
        <w:ind w:left="0"/>
        <w:jc w:val="both"/>
      </w:pPr>
    </w:p>
    <w:p w:rsidR="00C07EDD" w:rsidRDefault="00C07EDD" w:rsidP="00AC15DF">
      <w:pPr>
        <w:pStyle w:val="ColorfulList-Accent11"/>
        <w:ind w:left="0"/>
        <w:jc w:val="both"/>
      </w:pPr>
      <w:r w:rsidRPr="00AC15DF">
        <w:t>5.</w:t>
      </w:r>
      <w:r w:rsidRPr="00AC15DF">
        <w:tab/>
        <w:t>The assessment results for each course offering are organized into an ABET course binder. These binders are stored in a designated</w:t>
      </w:r>
      <w:r>
        <w:t xml:space="preserve"> ABET course binder storage area in the ME office suite.</w:t>
      </w:r>
    </w:p>
    <w:p w:rsidR="00C07EDD" w:rsidRPr="00DB3A97" w:rsidRDefault="00C07EDD" w:rsidP="00DB3A97">
      <w:pPr>
        <w:pStyle w:val="ColorfulList-Accent11"/>
        <w:ind w:left="1080"/>
      </w:pPr>
    </w:p>
    <w:p w:rsidR="00DB3A97" w:rsidRPr="00DB3A97" w:rsidRDefault="00DB3A97" w:rsidP="005019BB">
      <w:pPr>
        <w:pStyle w:val="ColorfulList-Accent11"/>
        <w:numPr>
          <w:ilvl w:val="0"/>
          <w:numId w:val="4"/>
        </w:numPr>
        <w:ind w:firstLine="0"/>
        <w:rPr>
          <w:b/>
        </w:rPr>
      </w:pPr>
      <w:r w:rsidRPr="00DB3A97">
        <w:rPr>
          <w:b/>
        </w:rPr>
        <w:t>Continuous Improvement</w:t>
      </w:r>
      <w:r w:rsidR="004B62D4" w:rsidRPr="004B62D4">
        <w:rPr>
          <w:b/>
          <w:color w:val="00B050"/>
        </w:rPr>
        <w:t xml:space="preserve"> </w:t>
      </w:r>
    </w:p>
    <w:p w:rsidR="00DB3A97" w:rsidRPr="00B37D17" w:rsidRDefault="00DB3A97" w:rsidP="00DB3A97">
      <w:pPr>
        <w:ind w:left="720"/>
        <w:rPr>
          <w:color w:val="FF0000"/>
        </w:rPr>
      </w:pPr>
      <w:r w:rsidRPr="00B37D17">
        <w:rPr>
          <w:color w:val="FF0000"/>
        </w:rPr>
        <w:t xml:space="preserve">Describe how the results of evaluation processes for the </w:t>
      </w:r>
      <w:r w:rsidR="00D0534F" w:rsidRPr="00B37D17">
        <w:rPr>
          <w:color w:val="FF0000"/>
        </w:rPr>
        <w:t>p</w:t>
      </w:r>
      <w:r w:rsidRPr="00B37D17">
        <w:rPr>
          <w:color w:val="FF0000"/>
        </w:rPr>
        <w:t xml:space="preserve">rogram </w:t>
      </w:r>
      <w:r w:rsidR="00D0534F" w:rsidRPr="00B37D17">
        <w:rPr>
          <w:color w:val="FF0000"/>
        </w:rPr>
        <w:t>e</w:t>
      </w:r>
      <w:r w:rsidRPr="00B37D17">
        <w:rPr>
          <w:color w:val="FF0000"/>
        </w:rPr>
        <w:t xml:space="preserve">ducational </w:t>
      </w:r>
      <w:r w:rsidR="00D0534F" w:rsidRPr="00B37D17">
        <w:rPr>
          <w:color w:val="FF0000"/>
        </w:rPr>
        <w:t>o</w:t>
      </w:r>
      <w:r w:rsidRPr="00B37D17">
        <w:rPr>
          <w:color w:val="FF0000"/>
        </w:rPr>
        <w:t xml:space="preserve">bjectives and the </w:t>
      </w:r>
      <w:r w:rsidR="00D0534F" w:rsidRPr="00B37D17">
        <w:rPr>
          <w:color w:val="FF0000"/>
        </w:rPr>
        <w:t>s</w:t>
      </w:r>
      <w:r w:rsidRPr="00B37D17">
        <w:rPr>
          <w:color w:val="FF0000"/>
        </w:rPr>
        <w:t xml:space="preserve">tudent </w:t>
      </w:r>
      <w:r w:rsidR="00D0534F" w:rsidRPr="00B37D17">
        <w:rPr>
          <w:color w:val="FF0000"/>
        </w:rPr>
        <w:t>o</w:t>
      </w:r>
      <w:r w:rsidRPr="00B37D17">
        <w:rPr>
          <w:color w:val="FF0000"/>
        </w:rPr>
        <w:t>utcomes and any other available information have been used as input in the continuous improvement of the program.  Indicate any significant future program improvement plans based upon recent evaluations.  Provide a brief rationale for each of these planned changes.</w:t>
      </w:r>
    </w:p>
    <w:p w:rsidR="00E11E01" w:rsidRPr="003454D1" w:rsidRDefault="00E11E01" w:rsidP="00C07EDD">
      <w:pPr>
        <w:rPr>
          <w:color w:val="000000"/>
        </w:rPr>
      </w:pPr>
    </w:p>
    <w:p w:rsidR="00C07EDD" w:rsidRPr="003454D1" w:rsidRDefault="00C07EDD" w:rsidP="00C07EDD">
      <w:pPr>
        <w:jc w:val="both"/>
        <w:rPr>
          <w:color w:val="000000"/>
        </w:rPr>
      </w:pPr>
      <w:r w:rsidRPr="003454D1">
        <w:rPr>
          <w:color w:val="000000"/>
        </w:rPr>
        <w:t xml:space="preserve">At the end of each class, the instructor reviews the assessment results including (a) quantitative performance on the course objectives and (b) student outcomes and qualitative performance on these measured with student surveys. The instructor uses this data to recommend changes to improve the course. In making these recommendations, the instructor may also consider a variety of other qualitative data. This may include particular types of errors students made on homework and exam problems, feedback from students during office hours, and faculty course evaluations administered by campus. The recommendations are recorded on a form included in the ABET course binder. </w:t>
      </w:r>
    </w:p>
    <w:p w:rsidR="00C07EDD" w:rsidRPr="003454D1" w:rsidRDefault="00C07EDD" w:rsidP="00C07EDD">
      <w:pPr>
        <w:jc w:val="both"/>
        <w:rPr>
          <w:color w:val="000000"/>
        </w:rPr>
      </w:pPr>
    </w:p>
    <w:p w:rsidR="00C07EDD" w:rsidRPr="003454D1" w:rsidRDefault="00C07EDD" w:rsidP="00C07EDD">
      <w:pPr>
        <w:jc w:val="both"/>
        <w:rPr>
          <w:color w:val="000000"/>
        </w:rPr>
      </w:pPr>
      <w:r w:rsidRPr="003454D1">
        <w:rPr>
          <w:color w:val="000000"/>
        </w:rPr>
        <w:t>When a course is taught the next time, the instructor reviews the course changes recommended by the previous instructor and identifies suitable improvements. The new instructor summarizes any changes on a new recommendation form. At the end of the course, the instructor adds to this form, recommendations for the next instructor, and the process repeats.</w:t>
      </w:r>
    </w:p>
    <w:p w:rsidR="00C07EDD" w:rsidRDefault="00C07EDD" w:rsidP="00C07EDD">
      <w:pPr>
        <w:ind w:left="720"/>
        <w:jc w:val="both"/>
        <w:rPr>
          <w:color w:val="FF0000"/>
        </w:rPr>
      </w:pPr>
    </w:p>
    <w:p w:rsidR="00CC4DB8" w:rsidRPr="003454D1" w:rsidRDefault="00CC4DB8" w:rsidP="00C07EDD">
      <w:pPr>
        <w:spacing w:line="270" w:lineRule="exact"/>
        <w:ind w:right="77"/>
        <w:jc w:val="both"/>
        <w:rPr>
          <w:color w:val="000000"/>
        </w:rPr>
      </w:pPr>
      <w:r w:rsidRPr="003454D1">
        <w:rPr>
          <w:color w:val="000000"/>
        </w:rPr>
        <w:t>Figure</w:t>
      </w:r>
      <w:r w:rsidRPr="003454D1">
        <w:rPr>
          <w:color w:val="000000"/>
          <w:spacing w:val="7"/>
        </w:rPr>
        <w:t xml:space="preserve"> </w:t>
      </w:r>
      <w:r w:rsidR="00C07EDD" w:rsidRPr="003454D1">
        <w:rPr>
          <w:color w:val="000000"/>
          <w:spacing w:val="7"/>
        </w:rPr>
        <w:t>x</w:t>
      </w:r>
      <w:r w:rsidRPr="003454D1">
        <w:rPr>
          <w:color w:val="000000"/>
        </w:rPr>
        <w:t>23</w:t>
      </w:r>
      <w:r w:rsidRPr="003454D1">
        <w:rPr>
          <w:color w:val="000000"/>
          <w:spacing w:val="13"/>
        </w:rPr>
        <w:t xml:space="preserve"> </w:t>
      </w:r>
      <w:r w:rsidRPr="003454D1">
        <w:rPr>
          <w:color w:val="000000"/>
        </w:rPr>
        <w:t>depicts</w:t>
      </w:r>
      <w:r w:rsidRPr="003454D1">
        <w:rPr>
          <w:color w:val="000000"/>
          <w:spacing w:val="6"/>
        </w:rPr>
        <w:t xml:space="preserve"> </w:t>
      </w:r>
      <w:r w:rsidRPr="003454D1">
        <w:rPr>
          <w:color w:val="000000"/>
        </w:rPr>
        <w:t>the</w:t>
      </w:r>
      <w:r w:rsidRPr="003454D1">
        <w:rPr>
          <w:color w:val="000000"/>
          <w:spacing w:val="10"/>
        </w:rPr>
        <w:t xml:space="preserve"> </w:t>
      </w:r>
      <w:r w:rsidRPr="003454D1">
        <w:rPr>
          <w:color w:val="000000"/>
        </w:rPr>
        <w:t>system</w:t>
      </w:r>
      <w:r w:rsidRPr="003454D1">
        <w:rPr>
          <w:color w:val="000000"/>
          <w:spacing w:val="4"/>
        </w:rPr>
        <w:t xml:space="preserve"> </w:t>
      </w:r>
      <w:r w:rsidRPr="003454D1">
        <w:rPr>
          <w:color w:val="000000"/>
        </w:rPr>
        <w:t>used</w:t>
      </w:r>
      <w:r w:rsidRPr="003454D1">
        <w:rPr>
          <w:color w:val="000000"/>
          <w:spacing w:val="13"/>
        </w:rPr>
        <w:t xml:space="preserve"> </w:t>
      </w:r>
      <w:r w:rsidRPr="003454D1">
        <w:rPr>
          <w:color w:val="000000"/>
        </w:rPr>
        <w:t>by</w:t>
      </w:r>
      <w:r w:rsidRPr="003454D1">
        <w:rPr>
          <w:color w:val="000000"/>
          <w:spacing w:val="13"/>
        </w:rPr>
        <w:t xml:space="preserve"> </w:t>
      </w:r>
      <w:r w:rsidRPr="003454D1">
        <w:rPr>
          <w:color w:val="000000"/>
        </w:rPr>
        <w:t>the</w:t>
      </w:r>
      <w:r w:rsidRPr="003454D1">
        <w:rPr>
          <w:color w:val="000000"/>
          <w:spacing w:val="10"/>
        </w:rPr>
        <w:t xml:space="preserve"> </w:t>
      </w:r>
      <w:r w:rsidRPr="003454D1">
        <w:rPr>
          <w:color w:val="000000"/>
        </w:rPr>
        <w:t>ME</w:t>
      </w:r>
      <w:r w:rsidRPr="003454D1">
        <w:rPr>
          <w:color w:val="000000"/>
          <w:spacing w:val="13"/>
        </w:rPr>
        <w:t xml:space="preserve"> </w:t>
      </w:r>
      <w:r w:rsidRPr="003454D1">
        <w:rPr>
          <w:color w:val="000000"/>
        </w:rPr>
        <w:t>program</w:t>
      </w:r>
      <w:r w:rsidRPr="003454D1">
        <w:rPr>
          <w:color w:val="000000"/>
          <w:spacing w:val="7"/>
        </w:rPr>
        <w:t xml:space="preserve"> </w:t>
      </w:r>
      <w:r w:rsidRPr="003454D1">
        <w:rPr>
          <w:color w:val="000000"/>
        </w:rPr>
        <w:t>to</w:t>
      </w:r>
      <w:r w:rsidRPr="003454D1">
        <w:rPr>
          <w:color w:val="000000"/>
          <w:spacing w:val="10"/>
        </w:rPr>
        <w:t xml:space="preserve"> </w:t>
      </w:r>
      <w:r w:rsidRPr="003454D1">
        <w:rPr>
          <w:color w:val="000000"/>
        </w:rPr>
        <w:t>“</w:t>
      </w:r>
      <w:r w:rsidRPr="003454D1">
        <w:rPr>
          <w:color w:val="000000"/>
          <w:spacing w:val="-1"/>
        </w:rPr>
        <w:t>f</w:t>
      </w:r>
      <w:r w:rsidRPr="003454D1">
        <w:rPr>
          <w:color w:val="000000"/>
        </w:rPr>
        <w:t>oster</w:t>
      </w:r>
      <w:r w:rsidRPr="003454D1">
        <w:rPr>
          <w:color w:val="000000"/>
          <w:spacing w:val="5"/>
        </w:rPr>
        <w:t xml:space="preserve"> </w:t>
      </w:r>
      <w:r w:rsidRPr="003454D1">
        <w:rPr>
          <w:color w:val="000000"/>
        </w:rPr>
        <w:t>the</w:t>
      </w:r>
      <w:r w:rsidRPr="003454D1">
        <w:rPr>
          <w:color w:val="000000"/>
          <w:spacing w:val="9"/>
        </w:rPr>
        <w:t xml:space="preserve"> </w:t>
      </w:r>
      <w:r w:rsidRPr="003454D1">
        <w:rPr>
          <w:color w:val="000000"/>
        </w:rPr>
        <w:t>syste</w:t>
      </w:r>
      <w:r w:rsidRPr="003454D1">
        <w:rPr>
          <w:color w:val="000000"/>
          <w:spacing w:val="-2"/>
        </w:rPr>
        <w:t>m</w:t>
      </w:r>
      <w:r w:rsidRPr="003454D1">
        <w:rPr>
          <w:color w:val="000000"/>
        </w:rPr>
        <w:t>atic</w:t>
      </w:r>
      <w:r w:rsidRPr="003454D1">
        <w:rPr>
          <w:color w:val="000000"/>
          <w:spacing w:val="2"/>
        </w:rPr>
        <w:t xml:space="preserve"> </w:t>
      </w:r>
      <w:r w:rsidRPr="003454D1">
        <w:rPr>
          <w:color w:val="000000"/>
        </w:rPr>
        <w:t>i</w:t>
      </w:r>
      <w:r w:rsidRPr="003454D1">
        <w:rPr>
          <w:color w:val="000000"/>
          <w:spacing w:val="-2"/>
        </w:rPr>
        <w:t>m</w:t>
      </w:r>
      <w:r w:rsidRPr="003454D1">
        <w:rPr>
          <w:color w:val="000000"/>
        </w:rPr>
        <w:t>prove</w:t>
      </w:r>
      <w:r w:rsidRPr="003454D1">
        <w:rPr>
          <w:color w:val="000000"/>
          <w:spacing w:val="-2"/>
        </w:rPr>
        <w:t>m</w:t>
      </w:r>
      <w:r w:rsidRPr="003454D1">
        <w:rPr>
          <w:color w:val="000000"/>
        </w:rPr>
        <w:t>ent</w:t>
      </w:r>
      <w:r w:rsidRPr="003454D1">
        <w:rPr>
          <w:color w:val="000000"/>
          <w:spacing w:val="-1"/>
        </w:rPr>
        <w:t xml:space="preserve"> </w:t>
      </w:r>
      <w:r w:rsidRPr="003454D1">
        <w:rPr>
          <w:color w:val="000000"/>
        </w:rPr>
        <w:t>in the</w:t>
      </w:r>
      <w:r w:rsidRPr="003454D1">
        <w:rPr>
          <w:color w:val="000000"/>
          <w:spacing w:val="12"/>
        </w:rPr>
        <w:t xml:space="preserve"> </w:t>
      </w:r>
      <w:r w:rsidRPr="003454D1">
        <w:rPr>
          <w:color w:val="000000"/>
        </w:rPr>
        <w:t>quality</w:t>
      </w:r>
      <w:r w:rsidRPr="003454D1">
        <w:rPr>
          <w:color w:val="000000"/>
          <w:spacing w:val="8"/>
        </w:rPr>
        <w:t xml:space="preserve"> </w:t>
      </w:r>
      <w:r w:rsidRPr="003454D1">
        <w:rPr>
          <w:color w:val="000000"/>
        </w:rPr>
        <w:t>of</w:t>
      </w:r>
      <w:r w:rsidRPr="003454D1">
        <w:rPr>
          <w:color w:val="000000"/>
          <w:spacing w:val="15"/>
        </w:rPr>
        <w:t xml:space="preserve"> </w:t>
      </w:r>
      <w:r w:rsidRPr="003454D1">
        <w:rPr>
          <w:color w:val="000000"/>
        </w:rPr>
        <w:t>engineering</w:t>
      </w:r>
      <w:r w:rsidRPr="003454D1">
        <w:rPr>
          <w:color w:val="000000"/>
          <w:spacing w:val="3"/>
        </w:rPr>
        <w:t xml:space="preserve"> </w:t>
      </w:r>
      <w:r w:rsidRPr="003454D1">
        <w:rPr>
          <w:color w:val="000000"/>
        </w:rPr>
        <w:t>education</w:t>
      </w:r>
      <w:r w:rsidRPr="003454D1">
        <w:rPr>
          <w:color w:val="000000"/>
          <w:spacing w:val="5"/>
        </w:rPr>
        <w:t xml:space="preserve"> </w:t>
      </w:r>
      <w:r w:rsidRPr="003454D1">
        <w:rPr>
          <w:color w:val="000000"/>
        </w:rPr>
        <w:t>that</w:t>
      </w:r>
      <w:r w:rsidRPr="003454D1">
        <w:rPr>
          <w:color w:val="000000"/>
          <w:spacing w:val="11"/>
        </w:rPr>
        <w:t xml:space="preserve"> </w:t>
      </w:r>
      <w:r w:rsidRPr="003454D1">
        <w:rPr>
          <w:color w:val="000000"/>
        </w:rPr>
        <w:t>satisf</w:t>
      </w:r>
      <w:r w:rsidRPr="003454D1">
        <w:rPr>
          <w:color w:val="000000"/>
          <w:spacing w:val="1"/>
        </w:rPr>
        <w:t>i</w:t>
      </w:r>
      <w:r w:rsidRPr="003454D1">
        <w:rPr>
          <w:color w:val="000000"/>
        </w:rPr>
        <w:t>es</w:t>
      </w:r>
      <w:r w:rsidRPr="003454D1">
        <w:rPr>
          <w:color w:val="000000"/>
          <w:spacing w:val="8"/>
        </w:rPr>
        <w:t xml:space="preserve"> </w:t>
      </w:r>
      <w:r w:rsidRPr="003454D1">
        <w:rPr>
          <w:color w:val="000000"/>
        </w:rPr>
        <w:t>the</w:t>
      </w:r>
      <w:r w:rsidRPr="003454D1">
        <w:rPr>
          <w:color w:val="000000"/>
          <w:spacing w:val="11"/>
        </w:rPr>
        <w:t xml:space="preserve"> </w:t>
      </w:r>
      <w:r w:rsidRPr="003454D1">
        <w:rPr>
          <w:color w:val="000000"/>
        </w:rPr>
        <w:t>needs</w:t>
      </w:r>
      <w:r w:rsidRPr="003454D1">
        <w:rPr>
          <w:color w:val="000000"/>
          <w:spacing w:val="8"/>
        </w:rPr>
        <w:t xml:space="preserve"> </w:t>
      </w:r>
      <w:r w:rsidRPr="003454D1">
        <w:rPr>
          <w:color w:val="000000"/>
        </w:rPr>
        <w:t>of</w:t>
      </w:r>
      <w:r w:rsidRPr="003454D1">
        <w:rPr>
          <w:color w:val="000000"/>
          <w:spacing w:val="14"/>
        </w:rPr>
        <w:t xml:space="preserve"> </w:t>
      </w:r>
      <w:r w:rsidRPr="003454D1">
        <w:rPr>
          <w:color w:val="000000"/>
        </w:rPr>
        <w:t>constituencies in</w:t>
      </w:r>
      <w:r w:rsidRPr="003454D1">
        <w:rPr>
          <w:color w:val="000000"/>
          <w:spacing w:val="12"/>
        </w:rPr>
        <w:t xml:space="preserve"> </w:t>
      </w:r>
      <w:r w:rsidRPr="003454D1">
        <w:rPr>
          <w:color w:val="000000"/>
        </w:rPr>
        <w:t>a</w:t>
      </w:r>
      <w:r w:rsidRPr="003454D1">
        <w:rPr>
          <w:color w:val="000000"/>
          <w:spacing w:val="13"/>
        </w:rPr>
        <w:t xml:space="preserve"> </w:t>
      </w:r>
      <w:r w:rsidRPr="003454D1">
        <w:rPr>
          <w:color w:val="000000"/>
        </w:rPr>
        <w:t>dyna</w:t>
      </w:r>
      <w:r w:rsidRPr="003454D1">
        <w:rPr>
          <w:color w:val="000000"/>
          <w:spacing w:val="-2"/>
        </w:rPr>
        <w:t>m</w:t>
      </w:r>
      <w:r w:rsidRPr="003454D1">
        <w:rPr>
          <w:color w:val="000000"/>
          <w:spacing w:val="1"/>
        </w:rPr>
        <w:t>i</w:t>
      </w:r>
      <w:r w:rsidRPr="003454D1">
        <w:rPr>
          <w:color w:val="000000"/>
        </w:rPr>
        <w:t>c</w:t>
      </w:r>
      <w:r w:rsidRPr="003454D1">
        <w:rPr>
          <w:color w:val="000000"/>
          <w:spacing w:val="5"/>
        </w:rPr>
        <w:t xml:space="preserve"> </w:t>
      </w:r>
      <w:r w:rsidRPr="003454D1">
        <w:rPr>
          <w:color w:val="000000"/>
        </w:rPr>
        <w:t>and co</w:t>
      </w:r>
      <w:r w:rsidRPr="003454D1">
        <w:rPr>
          <w:color w:val="000000"/>
          <w:spacing w:val="-2"/>
        </w:rPr>
        <w:t>m</w:t>
      </w:r>
      <w:r w:rsidRPr="003454D1">
        <w:rPr>
          <w:color w:val="000000"/>
        </w:rPr>
        <w:t>petitive</w:t>
      </w:r>
      <w:r w:rsidRPr="003454D1">
        <w:rPr>
          <w:color w:val="000000"/>
          <w:spacing w:val="23"/>
        </w:rPr>
        <w:t xml:space="preserve"> </w:t>
      </w:r>
      <w:r w:rsidRPr="003454D1">
        <w:rPr>
          <w:color w:val="000000"/>
        </w:rPr>
        <w:t>environ</w:t>
      </w:r>
      <w:r w:rsidRPr="003454D1">
        <w:rPr>
          <w:color w:val="000000"/>
          <w:spacing w:val="-2"/>
        </w:rPr>
        <w:t>m</w:t>
      </w:r>
      <w:r w:rsidRPr="003454D1">
        <w:rPr>
          <w:color w:val="000000"/>
        </w:rPr>
        <w:t>ent”.</w:t>
      </w:r>
      <w:r w:rsidRPr="003454D1">
        <w:rPr>
          <w:color w:val="000000"/>
          <w:spacing w:val="10"/>
        </w:rPr>
        <w:t xml:space="preserve"> </w:t>
      </w:r>
      <w:r w:rsidRPr="003454D1">
        <w:rPr>
          <w:color w:val="000000"/>
        </w:rPr>
        <w:t>The</w:t>
      </w:r>
      <w:r w:rsidRPr="003454D1">
        <w:rPr>
          <w:color w:val="000000"/>
          <w:spacing w:val="6"/>
        </w:rPr>
        <w:t xml:space="preserve"> </w:t>
      </w:r>
      <w:r w:rsidRPr="003454D1">
        <w:rPr>
          <w:color w:val="000000"/>
        </w:rPr>
        <w:t>yellow</w:t>
      </w:r>
      <w:r w:rsidRPr="003454D1">
        <w:rPr>
          <w:color w:val="000000"/>
          <w:spacing w:val="3"/>
        </w:rPr>
        <w:t xml:space="preserve"> </w:t>
      </w:r>
      <w:r w:rsidRPr="003454D1">
        <w:rPr>
          <w:color w:val="000000"/>
        </w:rPr>
        <w:t>boxes</w:t>
      </w:r>
      <w:r w:rsidRPr="003454D1">
        <w:rPr>
          <w:color w:val="000000"/>
          <w:spacing w:val="10"/>
        </w:rPr>
        <w:t xml:space="preserve"> </w:t>
      </w:r>
      <w:r w:rsidRPr="003454D1">
        <w:rPr>
          <w:color w:val="000000"/>
        </w:rPr>
        <w:t>refer</w:t>
      </w:r>
      <w:r w:rsidRPr="003454D1">
        <w:rPr>
          <w:color w:val="000000"/>
          <w:spacing w:val="5"/>
        </w:rPr>
        <w:t xml:space="preserve"> </w:t>
      </w:r>
      <w:r w:rsidRPr="003454D1">
        <w:rPr>
          <w:color w:val="000000"/>
        </w:rPr>
        <w:t>to</w:t>
      </w:r>
      <w:r w:rsidRPr="003454D1">
        <w:rPr>
          <w:color w:val="000000"/>
          <w:spacing w:val="8"/>
        </w:rPr>
        <w:t xml:space="preserve"> </w:t>
      </w:r>
      <w:r w:rsidRPr="003454D1">
        <w:rPr>
          <w:color w:val="000000"/>
        </w:rPr>
        <w:t>the</w:t>
      </w:r>
      <w:r w:rsidRPr="003454D1">
        <w:rPr>
          <w:color w:val="000000"/>
          <w:spacing w:val="7"/>
        </w:rPr>
        <w:t xml:space="preserve"> </w:t>
      </w:r>
      <w:r w:rsidRPr="003454D1">
        <w:rPr>
          <w:color w:val="000000"/>
        </w:rPr>
        <w:t>processes</w:t>
      </w:r>
      <w:r w:rsidRPr="003454D1">
        <w:rPr>
          <w:color w:val="000000"/>
          <w:spacing w:val="10"/>
        </w:rPr>
        <w:t xml:space="preserve"> </w:t>
      </w:r>
      <w:r w:rsidRPr="003454D1">
        <w:rPr>
          <w:color w:val="000000"/>
        </w:rPr>
        <w:t>used</w:t>
      </w:r>
      <w:r w:rsidRPr="003454D1">
        <w:rPr>
          <w:color w:val="000000"/>
          <w:spacing w:val="10"/>
        </w:rPr>
        <w:t xml:space="preserve"> </w:t>
      </w:r>
      <w:r w:rsidRPr="003454D1">
        <w:rPr>
          <w:color w:val="000000"/>
        </w:rPr>
        <w:t>in</w:t>
      </w:r>
      <w:r w:rsidRPr="003454D1">
        <w:rPr>
          <w:color w:val="000000"/>
          <w:spacing w:val="8"/>
        </w:rPr>
        <w:t xml:space="preserve"> </w:t>
      </w:r>
      <w:r w:rsidRPr="003454D1">
        <w:rPr>
          <w:color w:val="000000"/>
        </w:rPr>
        <w:t>the</w:t>
      </w:r>
      <w:r w:rsidRPr="003454D1">
        <w:rPr>
          <w:color w:val="000000"/>
          <w:spacing w:val="7"/>
        </w:rPr>
        <w:t xml:space="preserve"> </w:t>
      </w:r>
      <w:r w:rsidRPr="003454D1">
        <w:rPr>
          <w:color w:val="000000"/>
        </w:rPr>
        <w:t>syste</w:t>
      </w:r>
      <w:r w:rsidRPr="003454D1">
        <w:rPr>
          <w:color w:val="000000"/>
          <w:spacing w:val="-2"/>
        </w:rPr>
        <w:t>m</w:t>
      </w:r>
      <w:r w:rsidRPr="003454D1">
        <w:rPr>
          <w:color w:val="000000"/>
        </w:rPr>
        <w:t>,</w:t>
      </w:r>
      <w:r w:rsidRPr="003454D1">
        <w:rPr>
          <w:color w:val="000000"/>
          <w:spacing w:val="3"/>
        </w:rPr>
        <w:t xml:space="preserve"> </w:t>
      </w:r>
      <w:r w:rsidRPr="003454D1">
        <w:rPr>
          <w:color w:val="000000"/>
        </w:rPr>
        <w:t>while</w:t>
      </w:r>
      <w:r w:rsidRPr="003454D1">
        <w:rPr>
          <w:color w:val="000000"/>
          <w:spacing w:val="4"/>
        </w:rPr>
        <w:t xml:space="preserve"> </w:t>
      </w:r>
      <w:r w:rsidRPr="003454D1">
        <w:rPr>
          <w:color w:val="000000"/>
        </w:rPr>
        <w:t>the</w:t>
      </w:r>
      <w:r w:rsidRPr="003454D1">
        <w:rPr>
          <w:color w:val="000000"/>
          <w:spacing w:val="7"/>
        </w:rPr>
        <w:t xml:space="preserve"> </w:t>
      </w:r>
      <w:r w:rsidRPr="003454D1">
        <w:rPr>
          <w:color w:val="000000"/>
        </w:rPr>
        <w:t>blue boxes refer</w:t>
      </w:r>
      <w:r w:rsidRPr="003454D1">
        <w:rPr>
          <w:color w:val="000000"/>
          <w:spacing w:val="-5"/>
        </w:rPr>
        <w:t xml:space="preserve"> </w:t>
      </w:r>
      <w:r w:rsidRPr="003454D1">
        <w:rPr>
          <w:color w:val="000000"/>
        </w:rPr>
        <w:t>to</w:t>
      </w:r>
      <w:r w:rsidRPr="003454D1">
        <w:rPr>
          <w:color w:val="000000"/>
          <w:spacing w:val="-2"/>
        </w:rPr>
        <w:t xml:space="preserve"> </w:t>
      </w:r>
      <w:r w:rsidRPr="003454D1">
        <w:rPr>
          <w:color w:val="000000"/>
        </w:rPr>
        <w:t>the</w:t>
      </w:r>
      <w:r w:rsidRPr="003454D1">
        <w:rPr>
          <w:color w:val="000000"/>
          <w:spacing w:val="-3"/>
        </w:rPr>
        <w:t xml:space="preserve"> </w:t>
      </w:r>
      <w:r w:rsidRPr="003454D1">
        <w:rPr>
          <w:color w:val="000000"/>
        </w:rPr>
        <w:t>“objects”</w:t>
      </w:r>
      <w:r w:rsidRPr="003454D1">
        <w:rPr>
          <w:color w:val="000000"/>
          <w:spacing w:val="-9"/>
        </w:rPr>
        <w:t xml:space="preserve"> </w:t>
      </w:r>
      <w:r w:rsidRPr="003454D1">
        <w:rPr>
          <w:color w:val="000000"/>
        </w:rPr>
        <w:t>that</w:t>
      </w:r>
      <w:r w:rsidRPr="003454D1">
        <w:rPr>
          <w:color w:val="000000"/>
          <w:spacing w:val="-4"/>
        </w:rPr>
        <w:t xml:space="preserve"> </w:t>
      </w:r>
      <w:r w:rsidRPr="003454D1">
        <w:rPr>
          <w:color w:val="000000"/>
        </w:rPr>
        <w:t>these</w:t>
      </w:r>
      <w:r w:rsidRPr="003454D1">
        <w:rPr>
          <w:color w:val="000000"/>
          <w:spacing w:val="-5"/>
        </w:rPr>
        <w:t xml:space="preserve"> </w:t>
      </w:r>
      <w:r w:rsidRPr="003454D1">
        <w:rPr>
          <w:color w:val="000000"/>
        </w:rPr>
        <w:t>processes operate</w:t>
      </w:r>
      <w:r w:rsidRPr="003454D1">
        <w:rPr>
          <w:color w:val="000000"/>
          <w:spacing w:val="-7"/>
        </w:rPr>
        <w:t xml:space="preserve"> </w:t>
      </w:r>
      <w:r w:rsidRPr="003454D1">
        <w:rPr>
          <w:color w:val="000000"/>
        </w:rPr>
        <w:t>on.</w:t>
      </w:r>
    </w:p>
    <w:p w:rsidR="00CC4DB8" w:rsidRPr="003454D1" w:rsidRDefault="00CC4DB8" w:rsidP="00C07EDD">
      <w:pPr>
        <w:spacing w:before="10" w:line="260" w:lineRule="exact"/>
        <w:jc w:val="both"/>
        <w:rPr>
          <w:color w:val="000000"/>
          <w:sz w:val="26"/>
          <w:szCs w:val="26"/>
        </w:rPr>
      </w:pPr>
    </w:p>
    <w:p w:rsidR="00CC4DB8" w:rsidRPr="003454D1" w:rsidRDefault="00CC4DB8" w:rsidP="00C07EDD">
      <w:pPr>
        <w:spacing w:line="270" w:lineRule="exact"/>
        <w:ind w:right="76"/>
        <w:jc w:val="both"/>
        <w:rPr>
          <w:color w:val="000000"/>
        </w:rPr>
      </w:pPr>
      <w:r w:rsidRPr="003454D1">
        <w:rPr>
          <w:color w:val="000000"/>
        </w:rPr>
        <w:t>Course</w:t>
      </w:r>
      <w:r w:rsidRPr="003454D1">
        <w:rPr>
          <w:color w:val="000000"/>
          <w:spacing w:val="11"/>
        </w:rPr>
        <w:t xml:space="preserve"> </w:t>
      </w:r>
      <w:r w:rsidRPr="003454D1">
        <w:rPr>
          <w:color w:val="000000"/>
        </w:rPr>
        <w:t>objectives</w:t>
      </w:r>
      <w:r w:rsidRPr="003454D1">
        <w:rPr>
          <w:color w:val="000000"/>
          <w:spacing w:val="1"/>
        </w:rPr>
        <w:t xml:space="preserve"> </w:t>
      </w:r>
      <w:r w:rsidRPr="003454D1">
        <w:rPr>
          <w:color w:val="000000"/>
        </w:rPr>
        <w:t>are</w:t>
      </w:r>
      <w:r w:rsidRPr="003454D1">
        <w:rPr>
          <w:color w:val="000000"/>
          <w:spacing w:val="8"/>
        </w:rPr>
        <w:t xml:space="preserve"> </w:t>
      </w:r>
      <w:r w:rsidRPr="003454D1">
        <w:rPr>
          <w:color w:val="000000"/>
        </w:rPr>
        <w:t>for</w:t>
      </w:r>
      <w:r w:rsidRPr="003454D1">
        <w:rPr>
          <w:color w:val="000000"/>
          <w:spacing w:val="-2"/>
        </w:rPr>
        <w:t>m</w:t>
      </w:r>
      <w:r w:rsidRPr="003454D1">
        <w:rPr>
          <w:color w:val="000000"/>
        </w:rPr>
        <w:t>ulated to</w:t>
      </w:r>
      <w:r w:rsidRPr="003454D1">
        <w:rPr>
          <w:color w:val="000000"/>
          <w:spacing w:val="9"/>
        </w:rPr>
        <w:t xml:space="preserve"> </w:t>
      </w:r>
      <w:r w:rsidRPr="003454D1">
        <w:rPr>
          <w:color w:val="000000"/>
        </w:rPr>
        <w:t>yield</w:t>
      </w:r>
      <w:r w:rsidRPr="003454D1">
        <w:rPr>
          <w:color w:val="000000"/>
          <w:spacing w:val="6"/>
        </w:rPr>
        <w:t xml:space="preserve"> </w:t>
      </w:r>
      <w:r w:rsidRPr="003454D1">
        <w:rPr>
          <w:color w:val="000000"/>
          <w:spacing w:val="-1"/>
        </w:rPr>
        <w:t>c</w:t>
      </w:r>
      <w:r w:rsidRPr="003454D1">
        <w:rPr>
          <w:color w:val="000000"/>
        </w:rPr>
        <w:t>ourse</w:t>
      </w:r>
      <w:r w:rsidRPr="003454D1">
        <w:rPr>
          <w:color w:val="000000"/>
          <w:spacing w:val="8"/>
        </w:rPr>
        <w:t xml:space="preserve"> </w:t>
      </w:r>
      <w:r w:rsidRPr="003454D1">
        <w:rPr>
          <w:color w:val="000000"/>
        </w:rPr>
        <w:t>outco</w:t>
      </w:r>
      <w:r w:rsidRPr="003454D1">
        <w:rPr>
          <w:color w:val="000000"/>
          <w:spacing w:val="-2"/>
        </w:rPr>
        <w:t>m</w:t>
      </w:r>
      <w:r w:rsidRPr="003454D1">
        <w:rPr>
          <w:color w:val="000000"/>
        </w:rPr>
        <w:t>es,</w:t>
      </w:r>
      <w:r w:rsidRPr="003454D1">
        <w:rPr>
          <w:color w:val="000000"/>
          <w:spacing w:val="1"/>
        </w:rPr>
        <w:t xml:space="preserve"> </w:t>
      </w:r>
      <w:r w:rsidRPr="003454D1">
        <w:rPr>
          <w:color w:val="000000"/>
        </w:rPr>
        <w:t>which</w:t>
      </w:r>
      <w:r w:rsidRPr="003454D1">
        <w:rPr>
          <w:color w:val="000000"/>
          <w:spacing w:val="4"/>
        </w:rPr>
        <w:t xml:space="preserve"> </w:t>
      </w:r>
      <w:r w:rsidRPr="003454D1">
        <w:rPr>
          <w:color w:val="000000"/>
        </w:rPr>
        <w:t>in</w:t>
      </w:r>
      <w:r w:rsidRPr="003454D1">
        <w:rPr>
          <w:color w:val="000000"/>
          <w:spacing w:val="8"/>
        </w:rPr>
        <w:t xml:space="preserve"> </w:t>
      </w:r>
      <w:r w:rsidRPr="003454D1">
        <w:rPr>
          <w:color w:val="000000"/>
        </w:rPr>
        <w:t>turn</w:t>
      </w:r>
      <w:r w:rsidRPr="003454D1">
        <w:rPr>
          <w:color w:val="000000"/>
          <w:spacing w:val="6"/>
        </w:rPr>
        <w:t xml:space="preserve"> </w:t>
      </w:r>
      <w:r w:rsidRPr="003454D1">
        <w:rPr>
          <w:color w:val="000000"/>
        </w:rPr>
        <w:t>produce</w:t>
      </w:r>
      <w:r w:rsidRPr="003454D1">
        <w:rPr>
          <w:color w:val="000000"/>
          <w:spacing w:val="2"/>
        </w:rPr>
        <w:t xml:space="preserve"> </w:t>
      </w:r>
      <w:r w:rsidRPr="003454D1">
        <w:rPr>
          <w:color w:val="000000"/>
        </w:rPr>
        <w:t>program outco</w:t>
      </w:r>
      <w:r w:rsidRPr="003454D1">
        <w:rPr>
          <w:color w:val="000000"/>
          <w:spacing w:val="-2"/>
        </w:rPr>
        <w:t>m</w:t>
      </w:r>
      <w:r w:rsidRPr="003454D1">
        <w:rPr>
          <w:color w:val="000000"/>
        </w:rPr>
        <w:t>es.</w:t>
      </w:r>
      <w:r w:rsidRPr="003454D1">
        <w:rPr>
          <w:color w:val="000000"/>
          <w:spacing w:val="-8"/>
        </w:rPr>
        <w:t xml:space="preserve"> </w:t>
      </w:r>
      <w:r w:rsidRPr="003454D1">
        <w:rPr>
          <w:color w:val="000000"/>
        </w:rPr>
        <w:t>The</w:t>
      </w:r>
      <w:r w:rsidRPr="003454D1">
        <w:rPr>
          <w:color w:val="000000"/>
          <w:spacing w:val="-4"/>
        </w:rPr>
        <w:t xml:space="preserve"> </w:t>
      </w:r>
      <w:r w:rsidRPr="003454D1">
        <w:rPr>
          <w:color w:val="000000"/>
        </w:rPr>
        <w:t>program</w:t>
      </w:r>
      <w:r w:rsidRPr="003454D1">
        <w:rPr>
          <w:color w:val="000000"/>
          <w:spacing w:val="-10"/>
        </w:rPr>
        <w:t xml:space="preserve"> </w:t>
      </w:r>
      <w:r w:rsidRPr="003454D1">
        <w:rPr>
          <w:color w:val="000000"/>
        </w:rPr>
        <w:t>outco</w:t>
      </w:r>
      <w:r w:rsidRPr="003454D1">
        <w:rPr>
          <w:color w:val="000000"/>
          <w:spacing w:val="-2"/>
        </w:rPr>
        <w:t>m</w:t>
      </w:r>
      <w:r w:rsidRPr="003454D1">
        <w:rPr>
          <w:color w:val="000000"/>
        </w:rPr>
        <w:t>es</w:t>
      </w:r>
      <w:r w:rsidRPr="003454D1">
        <w:rPr>
          <w:color w:val="000000"/>
          <w:spacing w:val="-8"/>
        </w:rPr>
        <w:t xml:space="preserve"> </w:t>
      </w:r>
      <w:r w:rsidRPr="003454D1">
        <w:rPr>
          <w:color w:val="000000"/>
        </w:rPr>
        <w:t>are</w:t>
      </w:r>
      <w:r w:rsidRPr="003454D1">
        <w:rPr>
          <w:color w:val="000000"/>
          <w:spacing w:val="-3"/>
        </w:rPr>
        <w:t xml:space="preserve"> </w:t>
      </w:r>
      <w:r w:rsidRPr="003454D1">
        <w:rPr>
          <w:color w:val="000000"/>
        </w:rPr>
        <w:t>designed</w:t>
      </w:r>
      <w:r w:rsidRPr="003454D1">
        <w:rPr>
          <w:color w:val="000000"/>
          <w:spacing w:val="-9"/>
        </w:rPr>
        <w:t xml:space="preserve"> </w:t>
      </w:r>
      <w:r w:rsidRPr="003454D1">
        <w:rPr>
          <w:color w:val="000000"/>
        </w:rPr>
        <w:t>to</w:t>
      </w:r>
      <w:r w:rsidRPr="003454D1">
        <w:rPr>
          <w:color w:val="000000"/>
          <w:spacing w:val="-2"/>
        </w:rPr>
        <w:t xml:space="preserve"> </w:t>
      </w:r>
      <w:r w:rsidRPr="003454D1">
        <w:rPr>
          <w:color w:val="000000"/>
        </w:rPr>
        <w:t>foster</w:t>
      </w:r>
      <w:r w:rsidRPr="003454D1">
        <w:rPr>
          <w:color w:val="000000"/>
          <w:spacing w:val="-5"/>
        </w:rPr>
        <w:t xml:space="preserve"> </w:t>
      </w:r>
      <w:r w:rsidRPr="003454D1">
        <w:rPr>
          <w:color w:val="000000"/>
        </w:rPr>
        <w:t>attain</w:t>
      </w:r>
      <w:r w:rsidRPr="003454D1">
        <w:rPr>
          <w:color w:val="000000"/>
          <w:spacing w:val="-2"/>
        </w:rPr>
        <w:t>m</w:t>
      </w:r>
      <w:r w:rsidRPr="003454D1">
        <w:rPr>
          <w:color w:val="000000"/>
        </w:rPr>
        <w:t>ent</w:t>
      </w:r>
      <w:r w:rsidRPr="003454D1">
        <w:rPr>
          <w:color w:val="000000"/>
          <w:spacing w:val="-10"/>
        </w:rPr>
        <w:t xml:space="preserve"> </w:t>
      </w:r>
      <w:r w:rsidRPr="003454D1">
        <w:rPr>
          <w:color w:val="000000"/>
        </w:rPr>
        <w:t>of program</w:t>
      </w:r>
      <w:r w:rsidRPr="003454D1">
        <w:rPr>
          <w:color w:val="000000"/>
          <w:spacing w:val="-10"/>
        </w:rPr>
        <w:t xml:space="preserve"> </w:t>
      </w:r>
      <w:r w:rsidRPr="003454D1">
        <w:rPr>
          <w:color w:val="000000"/>
        </w:rPr>
        <w:t>objectives.</w:t>
      </w:r>
    </w:p>
    <w:p w:rsidR="00CC4DB8" w:rsidRPr="003454D1" w:rsidRDefault="00CC4DB8" w:rsidP="00C07EDD">
      <w:pPr>
        <w:spacing w:before="8" w:line="260" w:lineRule="exact"/>
        <w:jc w:val="both"/>
        <w:rPr>
          <w:color w:val="000000"/>
          <w:sz w:val="26"/>
          <w:szCs w:val="26"/>
        </w:rPr>
      </w:pPr>
    </w:p>
    <w:p w:rsidR="00CC4DB8" w:rsidRPr="003454D1" w:rsidRDefault="00CC4DB8" w:rsidP="00C07EDD">
      <w:pPr>
        <w:spacing w:line="234" w:lineRule="auto"/>
        <w:ind w:right="78"/>
        <w:jc w:val="both"/>
        <w:rPr>
          <w:color w:val="000000"/>
        </w:rPr>
      </w:pPr>
      <w:r w:rsidRPr="003454D1">
        <w:rPr>
          <w:color w:val="000000"/>
        </w:rPr>
        <w:t>The</w:t>
      </w:r>
      <w:r w:rsidRPr="003454D1">
        <w:rPr>
          <w:color w:val="000000"/>
          <w:spacing w:val="8"/>
        </w:rPr>
        <w:t xml:space="preserve"> </w:t>
      </w:r>
      <w:r w:rsidRPr="003454D1">
        <w:rPr>
          <w:color w:val="000000"/>
        </w:rPr>
        <w:t>outco</w:t>
      </w:r>
      <w:r w:rsidRPr="003454D1">
        <w:rPr>
          <w:color w:val="000000"/>
          <w:spacing w:val="-2"/>
        </w:rPr>
        <w:t>m</w:t>
      </w:r>
      <w:r w:rsidRPr="003454D1">
        <w:rPr>
          <w:color w:val="000000"/>
        </w:rPr>
        <w:t>es</w:t>
      </w:r>
      <w:r w:rsidRPr="003454D1">
        <w:rPr>
          <w:color w:val="000000"/>
          <w:spacing w:val="3"/>
        </w:rPr>
        <w:t xml:space="preserve"> </w:t>
      </w:r>
      <w:r w:rsidRPr="003454D1">
        <w:rPr>
          <w:color w:val="000000"/>
        </w:rPr>
        <w:t>are</w:t>
      </w:r>
      <w:r w:rsidRPr="003454D1">
        <w:rPr>
          <w:color w:val="000000"/>
          <w:spacing w:val="8"/>
        </w:rPr>
        <w:t xml:space="preserve"> </w:t>
      </w:r>
      <w:r w:rsidRPr="003454D1">
        <w:rPr>
          <w:color w:val="000000"/>
        </w:rPr>
        <w:t>assessed</w:t>
      </w:r>
      <w:r w:rsidRPr="003454D1">
        <w:rPr>
          <w:color w:val="000000"/>
          <w:spacing w:val="19"/>
        </w:rPr>
        <w:t xml:space="preserve"> </w:t>
      </w:r>
      <w:r w:rsidRPr="003454D1">
        <w:rPr>
          <w:color w:val="000000"/>
        </w:rPr>
        <w:t>to</w:t>
      </w:r>
      <w:r w:rsidRPr="003454D1">
        <w:rPr>
          <w:color w:val="000000"/>
          <w:spacing w:val="9"/>
        </w:rPr>
        <w:t xml:space="preserve"> </w:t>
      </w:r>
      <w:r w:rsidRPr="003454D1">
        <w:rPr>
          <w:color w:val="000000"/>
        </w:rPr>
        <w:t>produce</w:t>
      </w:r>
      <w:r w:rsidRPr="003454D1">
        <w:rPr>
          <w:color w:val="000000"/>
          <w:spacing w:val="4"/>
        </w:rPr>
        <w:t xml:space="preserve"> </w:t>
      </w:r>
      <w:r w:rsidRPr="003454D1">
        <w:rPr>
          <w:color w:val="000000"/>
        </w:rPr>
        <w:t>qualitative</w:t>
      </w:r>
      <w:r w:rsidRPr="003454D1">
        <w:rPr>
          <w:color w:val="000000"/>
          <w:spacing w:val="1"/>
        </w:rPr>
        <w:t xml:space="preserve"> </w:t>
      </w:r>
      <w:r w:rsidRPr="003454D1">
        <w:rPr>
          <w:color w:val="000000"/>
        </w:rPr>
        <w:t>and</w:t>
      </w:r>
      <w:r w:rsidRPr="003454D1">
        <w:rPr>
          <w:color w:val="000000"/>
          <w:spacing w:val="8"/>
        </w:rPr>
        <w:t xml:space="preserve"> </w:t>
      </w:r>
      <w:r w:rsidRPr="003454D1">
        <w:rPr>
          <w:color w:val="000000"/>
        </w:rPr>
        <w:t xml:space="preserve">quantitative </w:t>
      </w:r>
      <w:r w:rsidRPr="003454D1">
        <w:rPr>
          <w:color w:val="000000"/>
          <w:spacing w:val="-2"/>
        </w:rPr>
        <w:t>m</w:t>
      </w:r>
      <w:r w:rsidRPr="003454D1">
        <w:rPr>
          <w:color w:val="000000"/>
        </w:rPr>
        <w:t>easures</w:t>
      </w:r>
      <w:r w:rsidRPr="003454D1">
        <w:rPr>
          <w:color w:val="000000"/>
          <w:spacing w:val="2"/>
        </w:rPr>
        <w:t xml:space="preserve"> </w:t>
      </w:r>
      <w:r w:rsidRPr="003454D1">
        <w:rPr>
          <w:color w:val="000000"/>
        </w:rPr>
        <w:t>of</w:t>
      </w:r>
      <w:r w:rsidRPr="003454D1">
        <w:rPr>
          <w:color w:val="000000"/>
          <w:spacing w:val="10"/>
        </w:rPr>
        <w:t xml:space="preserve"> </w:t>
      </w:r>
      <w:r w:rsidRPr="003454D1">
        <w:rPr>
          <w:color w:val="000000"/>
        </w:rPr>
        <w:t>per</w:t>
      </w:r>
      <w:r w:rsidRPr="003454D1">
        <w:rPr>
          <w:color w:val="000000"/>
          <w:spacing w:val="-1"/>
        </w:rPr>
        <w:t>f</w:t>
      </w:r>
      <w:r w:rsidRPr="003454D1">
        <w:rPr>
          <w:color w:val="000000"/>
        </w:rPr>
        <w:t>or</w:t>
      </w:r>
      <w:r w:rsidRPr="003454D1">
        <w:rPr>
          <w:color w:val="000000"/>
          <w:spacing w:val="-2"/>
        </w:rPr>
        <w:t>m</w:t>
      </w:r>
      <w:r w:rsidRPr="003454D1">
        <w:rPr>
          <w:color w:val="000000"/>
        </w:rPr>
        <w:t>ance. These</w:t>
      </w:r>
      <w:r w:rsidRPr="003454D1">
        <w:rPr>
          <w:color w:val="000000"/>
          <w:spacing w:val="-2"/>
        </w:rPr>
        <w:t xml:space="preserve"> m</w:t>
      </w:r>
      <w:r w:rsidRPr="003454D1">
        <w:rPr>
          <w:color w:val="000000"/>
        </w:rPr>
        <w:t>easures</w:t>
      </w:r>
      <w:r w:rsidRPr="003454D1">
        <w:rPr>
          <w:color w:val="000000"/>
          <w:spacing w:val="-5"/>
        </w:rPr>
        <w:t xml:space="preserve"> </w:t>
      </w:r>
      <w:r w:rsidRPr="003454D1">
        <w:rPr>
          <w:color w:val="000000"/>
        </w:rPr>
        <w:t>are</w:t>
      </w:r>
      <w:r w:rsidRPr="003454D1">
        <w:rPr>
          <w:color w:val="000000"/>
          <w:spacing w:val="1"/>
        </w:rPr>
        <w:t xml:space="preserve"> </w:t>
      </w:r>
      <w:r w:rsidRPr="003454D1">
        <w:rPr>
          <w:color w:val="000000"/>
        </w:rPr>
        <w:t>then evaluated</w:t>
      </w:r>
      <w:r w:rsidRPr="003454D1">
        <w:rPr>
          <w:color w:val="000000"/>
          <w:spacing w:val="22"/>
        </w:rPr>
        <w:t xml:space="preserve"> </w:t>
      </w:r>
      <w:r w:rsidRPr="003454D1">
        <w:rPr>
          <w:color w:val="000000"/>
        </w:rPr>
        <w:t>against</w:t>
      </w:r>
      <w:r w:rsidRPr="003454D1">
        <w:rPr>
          <w:color w:val="000000"/>
          <w:spacing w:val="-3"/>
        </w:rPr>
        <w:t xml:space="preserve"> </w:t>
      </w:r>
      <w:r w:rsidRPr="003454D1">
        <w:rPr>
          <w:color w:val="000000"/>
          <w:spacing w:val="-2"/>
        </w:rPr>
        <w:t>m</w:t>
      </w:r>
      <w:r w:rsidRPr="003454D1">
        <w:rPr>
          <w:color w:val="000000"/>
        </w:rPr>
        <w:t>etrics.</w:t>
      </w:r>
      <w:r w:rsidRPr="003454D1">
        <w:rPr>
          <w:color w:val="000000"/>
          <w:spacing w:val="-4"/>
        </w:rPr>
        <w:t xml:space="preserve"> </w:t>
      </w:r>
      <w:r w:rsidR="00C07EDD" w:rsidRPr="003454D1">
        <w:rPr>
          <w:color w:val="000000"/>
          <w:spacing w:val="-2"/>
        </w:rPr>
        <w:t>We do not have</w:t>
      </w:r>
      <w:r w:rsidRPr="003454D1">
        <w:rPr>
          <w:color w:val="000000"/>
          <w:spacing w:val="1"/>
        </w:rPr>
        <w:t xml:space="preserve"> </w:t>
      </w:r>
      <w:r w:rsidRPr="003454D1">
        <w:rPr>
          <w:color w:val="000000"/>
        </w:rPr>
        <w:t>established</w:t>
      </w:r>
      <w:r w:rsidRPr="003454D1">
        <w:rPr>
          <w:color w:val="000000"/>
          <w:spacing w:val="-7"/>
        </w:rPr>
        <w:t xml:space="preserve"> </w:t>
      </w:r>
      <w:r w:rsidRPr="003454D1">
        <w:rPr>
          <w:color w:val="000000"/>
        </w:rPr>
        <w:t>absolute</w:t>
      </w:r>
      <w:r w:rsidRPr="003454D1">
        <w:rPr>
          <w:color w:val="000000"/>
          <w:spacing w:val="-4"/>
        </w:rPr>
        <w:t xml:space="preserve"> </w:t>
      </w:r>
      <w:r w:rsidRPr="003454D1">
        <w:rPr>
          <w:color w:val="000000"/>
          <w:spacing w:val="-2"/>
        </w:rPr>
        <w:t>m</w:t>
      </w:r>
      <w:r w:rsidRPr="003454D1">
        <w:rPr>
          <w:color w:val="000000"/>
        </w:rPr>
        <w:t>etrics to</w:t>
      </w:r>
      <w:r w:rsidRPr="003454D1">
        <w:rPr>
          <w:color w:val="000000"/>
          <w:spacing w:val="34"/>
        </w:rPr>
        <w:t xml:space="preserve"> </w:t>
      </w:r>
      <w:r w:rsidRPr="003454D1">
        <w:rPr>
          <w:color w:val="000000"/>
        </w:rPr>
        <w:t>evaluate</w:t>
      </w:r>
      <w:r w:rsidRPr="003454D1">
        <w:rPr>
          <w:color w:val="000000"/>
          <w:spacing w:val="29"/>
        </w:rPr>
        <w:t xml:space="preserve"> </w:t>
      </w:r>
      <w:r w:rsidRPr="003454D1">
        <w:rPr>
          <w:color w:val="000000"/>
        </w:rPr>
        <w:t>assess</w:t>
      </w:r>
      <w:r w:rsidRPr="003454D1">
        <w:rPr>
          <w:color w:val="000000"/>
          <w:spacing w:val="-2"/>
        </w:rPr>
        <w:t>m</w:t>
      </w:r>
      <w:r w:rsidRPr="003454D1">
        <w:rPr>
          <w:color w:val="000000"/>
        </w:rPr>
        <w:t>ent</w:t>
      </w:r>
      <w:r w:rsidRPr="003454D1">
        <w:rPr>
          <w:color w:val="000000"/>
          <w:spacing w:val="33"/>
        </w:rPr>
        <w:t xml:space="preserve"> </w:t>
      </w:r>
      <w:r w:rsidRPr="003454D1">
        <w:rPr>
          <w:color w:val="000000"/>
        </w:rPr>
        <w:t>results.</w:t>
      </w:r>
      <w:r w:rsidRPr="003454D1">
        <w:rPr>
          <w:color w:val="000000"/>
          <w:spacing w:val="29"/>
        </w:rPr>
        <w:t xml:space="preserve"> </w:t>
      </w:r>
      <w:r w:rsidR="00C07EDD" w:rsidRPr="003454D1">
        <w:rPr>
          <w:color w:val="000000"/>
          <w:spacing w:val="29"/>
        </w:rPr>
        <w:t>W</w:t>
      </w:r>
      <w:r w:rsidRPr="003454D1">
        <w:rPr>
          <w:color w:val="000000"/>
        </w:rPr>
        <w:t>e</w:t>
      </w:r>
      <w:r w:rsidRPr="003454D1">
        <w:rPr>
          <w:color w:val="000000"/>
          <w:spacing w:val="35"/>
        </w:rPr>
        <w:t xml:space="preserve"> </w:t>
      </w:r>
      <w:r w:rsidRPr="003454D1">
        <w:rPr>
          <w:color w:val="000000"/>
        </w:rPr>
        <w:t>have</w:t>
      </w:r>
      <w:r w:rsidRPr="003454D1">
        <w:rPr>
          <w:color w:val="000000"/>
          <w:spacing w:val="30"/>
        </w:rPr>
        <w:t xml:space="preserve"> </w:t>
      </w:r>
      <w:r w:rsidRPr="003454D1">
        <w:rPr>
          <w:color w:val="000000"/>
        </w:rPr>
        <w:t>evaluated</w:t>
      </w:r>
      <w:r w:rsidRPr="003454D1">
        <w:rPr>
          <w:color w:val="000000"/>
          <w:spacing w:val="27"/>
        </w:rPr>
        <w:t xml:space="preserve"> </w:t>
      </w:r>
      <w:r w:rsidRPr="003454D1">
        <w:rPr>
          <w:color w:val="000000"/>
        </w:rPr>
        <w:t>these</w:t>
      </w:r>
      <w:r w:rsidRPr="003454D1">
        <w:rPr>
          <w:color w:val="000000"/>
          <w:spacing w:val="30"/>
        </w:rPr>
        <w:t xml:space="preserve"> </w:t>
      </w:r>
      <w:r w:rsidRPr="003454D1">
        <w:rPr>
          <w:color w:val="000000"/>
        </w:rPr>
        <w:t>results</w:t>
      </w:r>
      <w:r w:rsidRPr="003454D1">
        <w:rPr>
          <w:color w:val="000000"/>
          <w:spacing w:val="29"/>
        </w:rPr>
        <w:t xml:space="preserve"> </w:t>
      </w:r>
      <w:r w:rsidRPr="003454D1">
        <w:rPr>
          <w:color w:val="000000"/>
        </w:rPr>
        <w:t>by</w:t>
      </w:r>
      <w:r w:rsidRPr="003454D1">
        <w:rPr>
          <w:color w:val="000000"/>
          <w:spacing w:val="35"/>
        </w:rPr>
        <w:t xml:space="preserve"> </w:t>
      </w:r>
      <w:r w:rsidRPr="003454D1">
        <w:rPr>
          <w:color w:val="000000"/>
        </w:rPr>
        <w:t>quantifying year</w:t>
      </w:r>
      <w:r w:rsidRPr="003454D1">
        <w:rPr>
          <w:color w:val="000000"/>
          <w:spacing w:val="9"/>
        </w:rPr>
        <w:t xml:space="preserve"> </w:t>
      </w:r>
      <w:r w:rsidRPr="003454D1">
        <w:rPr>
          <w:color w:val="000000"/>
        </w:rPr>
        <w:t>to</w:t>
      </w:r>
      <w:r w:rsidRPr="003454D1">
        <w:rPr>
          <w:color w:val="000000"/>
          <w:spacing w:val="12"/>
        </w:rPr>
        <w:t xml:space="preserve"> </w:t>
      </w:r>
      <w:r w:rsidRPr="003454D1">
        <w:rPr>
          <w:color w:val="000000"/>
        </w:rPr>
        <w:t>year</w:t>
      </w:r>
      <w:r w:rsidRPr="003454D1">
        <w:rPr>
          <w:color w:val="000000"/>
          <w:spacing w:val="9"/>
        </w:rPr>
        <w:t xml:space="preserve"> </w:t>
      </w:r>
      <w:r w:rsidRPr="003454D1">
        <w:rPr>
          <w:color w:val="000000"/>
        </w:rPr>
        <w:t>changes</w:t>
      </w:r>
      <w:r w:rsidRPr="003454D1">
        <w:rPr>
          <w:color w:val="000000"/>
          <w:spacing w:val="6"/>
        </w:rPr>
        <w:t xml:space="preserve"> </w:t>
      </w:r>
      <w:r w:rsidRPr="003454D1">
        <w:rPr>
          <w:color w:val="000000"/>
        </w:rPr>
        <w:t>in</w:t>
      </w:r>
      <w:r w:rsidRPr="003454D1">
        <w:rPr>
          <w:color w:val="000000"/>
          <w:spacing w:val="12"/>
        </w:rPr>
        <w:t xml:space="preserve"> </w:t>
      </w:r>
      <w:r w:rsidRPr="003454D1">
        <w:rPr>
          <w:color w:val="000000"/>
          <w:spacing w:val="-2"/>
        </w:rPr>
        <w:t>m</w:t>
      </w:r>
      <w:r w:rsidRPr="003454D1">
        <w:rPr>
          <w:color w:val="000000"/>
        </w:rPr>
        <w:t>easures</w:t>
      </w:r>
      <w:r w:rsidRPr="003454D1">
        <w:rPr>
          <w:color w:val="000000"/>
          <w:spacing w:val="5"/>
        </w:rPr>
        <w:t xml:space="preserve"> </w:t>
      </w:r>
      <w:r w:rsidRPr="003454D1">
        <w:rPr>
          <w:color w:val="000000"/>
        </w:rPr>
        <w:t>of</w:t>
      </w:r>
      <w:r w:rsidRPr="003454D1">
        <w:rPr>
          <w:color w:val="000000"/>
          <w:spacing w:val="14"/>
        </w:rPr>
        <w:t xml:space="preserve"> </w:t>
      </w:r>
      <w:r w:rsidRPr="003454D1">
        <w:rPr>
          <w:color w:val="000000"/>
        </w:rPr>
        <w:t>their</w:t>
      </w:r>
      <w:r w:rsidRPr="003454D1">
        <w:rPr>
          <w:color w:val="000000"/>
          <w:spacing w:val="8"/>
        </w:rPr>
        <w:t xml:space="preserve"> </w:t>
      </w:r>
      <w:r w:rsidRPr="003454D1">
        <w:rPr>
          <w:color w:val="000000"/>
        </w:rPr>
        <w:t>relative</w:t>
      </w:r>
      <w:r w:rsidRPr="003454D1">
        <w:rPr>
          <w:color w:val="000000"/>
          <w:spacing w:val="5"/>
        </w:rPr>
        <w:t xml:space="preserve"> </w:t>
      </w:r>
      <w:r w:rsidRPr="003454D1">
        <w:rPr>
          <w:color w:val="000000"/>
        </w:rPr>
        <w:t>i</w:t>
      </w:r>
      <w:r w:rsidRPr="003454D1">
        <w:rPr>
          <w:color w:val="000000"/>
          <w:spacing w:val="-2"/>
        </w:rPr>
        <w:t>m</w:t>
      </w:r>
      <w:r w:rsidRPr="003454D1">
        <w:rPr>
          <w:color w:val="000000"/>
        </w:rPr>
        <w:t>portance</w:t>
      </w:r>
      <w:r w:rsidRPr="003454D1">
        <w:rPr>
          <w:color w:val="000000"/>
          <w:spacing w:val="2"/>
        </w:rPr>
        <w:t xml:space="preserve"> </w:t>
      </w:r>
      <w:r w:rsidRPr="003454D1">
        <w:rPr>
          <w:color w:val="000000"/>
        </w:rPr>
        <w:t>in</w:t>
      </w:r>
      <w:r w:rsidRPr="003454D1">
        <w:rPr>
          <w:color w:val="000000"/>
          <w:spacing w:val="11"/>
        </w:rPr>
        <w:t xml:space="preserve"> </w:t>
      </w:r>
      <w:r w:rsidRPr="003454D1">
        <w:rPr>
          <w:color w:val="000000"/>
        </w:rPr>
        <w:t>the</w:t>
      </w:r>
      <w:r w:rsidRPr="003454D1">
        <w:rPr>
          <w:color w:val="000000"/>
          <w:spacing w:val="10"/>
        </w:rPr>
        <w:t xml:space="preserve"> </w:t>
      </w:r>
      <w:r w:rsidRPr="003454D1">
        <w:rPr>
          <w:color w:val="000000"/>
        </w:rPr>
        <w:t>curriculum and</w:t>
      </w:r>
      <w:r w:rsidRPr="003454D1">
        <w:rPr>
          <w:color w:val="000000"/>
          <w:spacing w:val="9"/>
        </w:rPr>
        <w:t xml:space="preserve"> </w:t>
      </w:r>
      <w:r w:rsidRPr="003454D1">
        <w:rPr>
          <w:color w:val="000000"/>
        </w:rPr>
        <w:t>student perfor</w:t>
      </w:r>
      <w:r w:rsidRPr="003454D1">
        <w:rPr>
          <w:color w:val="000000"/>
          <w:spacing w:val="-2"/>
        </w:rPr>
        <w:t>m</w:t>
      </w:r>
      <w:r w:rsidRPr="003454D1">
        <w:rPr>
          <w:color w:val="000000"/>
        </w:rPr>
        <w:t>ance</w:t>
      </w:r>
      <w:r w:rsidRPr="003454D1">
        <w:rPr>
          <w:color w:val="000000"/>
          <w:spacing w:val="-12"/>
        </w:rPr>
        <w:t xml:space="preserve"> </w:t>
      </w:r>
      <w:r w:rsidRPr="003454D1">
        <w:rPr>
          <w:color w:val="000000"/>
        </w:rPr>
        <w:t>in</w:t>
      </w:r>
      <w:r w:rsidRPr="003454D1">
        <w:rPr>
          <w:color w:val="000000"/>
          <w:spacing w:val="-2"/>
        </w:rPr>
        <w:t xml:space="preserve"> </w:t>
      </w:r>
      <w:r w:rsidRPr="003454D1">
        <w:rPr>
          <w:color w:val="000000"/>
        </w:rPr>
        <w:t>achieving</w:t>
      </w:r>
      <w:r w:rsidRPr="003454D1">
        <w:rPr>
          <w:color w:val="000000"/>
          <w:spacing w:val="-9"/>
        </w:rPr>
        <w:t xml:space="preserve"> </w:t>
      </w:r>
      <w:r w:rsidRPr="003454D1">
        <w:rPr>
          <w:color w:val="000000"/>
        </w:rPr>
        <w:t>the</w:t>
      </w:r>
      <w:r w:rsidRPr="003454D1">
        <w:rPr>
          <w:color w:val="000000"/>
          <w:spacing w:val="-2"/>
        </w:rPr>
        <w:t>m</w:t>
      </w:r>
      <w:r w:rsidRPr="003454D1">
        <w:rPr>
          <w:color w:val="000000"/>
        </w:rPr>
        <w:t>.</w:t>
      </w:r>
      <w:r w:rsidRPr="003454D1">
        <w:rPr>
          <w:color w:val="000000"/>
          <w:spacing w:val="-5"/>
        </w:rPr>
        <w:t xml:space="preserve"> </w:t>
      </w:r>
    </w:p>
    <w:p w:rsidR="00CC4DB8" w:rsidRPr="003454D1" w:rsidRDefault="00CC4DB8" w:rsidP="00C07EDD">
      <w:pPr>
        <w:spacing w:before="14" w:line="260" w:lineRule="exact"/>
        <w:jc w:val="both"/>
        <w:rPr>
          <w:color w:val="000000"/>
          <w:sz w:val="26"/>
          <w:szCs w:val="26"/>
        </w:rPr>
      </w:pPr>
    </w:p>
    <w:p w:rsidR="00CC4DB8" w:rsidRPr="003454D1" w:rsidRDefault="00CC4DB8" w:rsidP="00C07EDD">
      <w:pPr>
        <w:spacing w:line="270" w:lineRule="exact"/>
        <w:ind w:right="76"/>
        <w:jc w:val="both"/>
        <w:rPr>
          <w:color w:val="000000"/>
        </w:rPr>
      </w:pPr>
      <w:r w:rsidRPr="003454D1">
        <w:rPr>
          <w:color w:val="000000"/>
        </w:rPr>
        <w:t>Evaluation of</w:t>
      </w:r>
      <w:r w:rsidRPr="003454D1">
        <w:rPr>
          <w:color w:val="000000"/>
          <w:spacing w:val="10"/>
        </w:rPr>
        <w:t xml:space="preserve"> </w:t>
      </w:r>
      <w:r w:rsidRPr="003454D1">
        <w:rPr>
          <w:color w:val="000000"/>
        </w:rPr>
        <w:t>results</w:t>
      </w:r>
      <w:r w:rsidRPr="003454D1">
        <w:rPr>
          <w:color w:val="000000"/>
          <w:spacing w:val="4"/>
        </w:rPr>
        <w:t xml:space="preserve"> </w:t>
      </w:r>
      <w:r w:rsidRPr="003454D1">
        <w:rPr>
          <w:color w:val="000000"/>
        </w:rPr>
        <w:t>from</w:t>
      </w:r>
      <w:r w:rsidRPr="003454D1">
        <w:rPr>
          <w:color w:val="000000"/>
          <w:spacing w:val="4"/>
        </w:rPr>
        <w:t xml:space="preserve"> </w:t>
      </w:r>
      <w:r w:rsidRPr="003454D1">
        <w:rPr>
          <w:color w:val="000000"/>
        </w:rPr>
        <w:t>outco</w:t>
      </w:r>
      <w:r w:rsidRPr="003454D1">
        <w:rPr>
          <w:color w:val="000000"/>
          <w:spacing w:val="-2"/>
        </w:rPr>
        <w:t>m</w:t>
      </w:r>
      <w:r w:rsidRPr="003454D1">
        <w:rPr>
          <w:color w:val="000000"/>
        </w:rPr>
        <w:t>es</w:t>
      </w:r>
      <w:r w:rsidRPr="003454D1">
        <w:rPr>
          <w:color w:val="000000"/>
          <w:spacing w:val="2"/>
        </w:rPr>
        <w:t xml:space="preserve"> </w:t>
      </w:r>
      <w:r w:rsidRPr="003454D1">
        <w:rPr>
          <w:color w:val="000000"/>
        </w:rPr>
        <w:t>assess</w:t>
      </w:r>
      <w:r w:rsidRPr="003454D1">
        <w:rPr>
          <w:color w:val="000000"/>
          <w:spacing w:val="-2"/>
        </w:rPr>
        <w:t>m</w:t>
      </w:r>
      <w:r w:rsidRPr="003454D1">
        <w:rPr>
          <w:color w:val="000000"/>
        </w:rPr>
        <w:t>ent</w:t>
      </w:r>
      <w:r w:rsidRPr="003454D1">
        <w:rPr>
          <w:color w:val="000000"/>
          <w:spacing w:val="7"/>
        </w:rPr>
        <w:t xml:space="preserve"> </w:t>
      </w:r>
      <w:r w:rsidRPr="003454D1">
        <w:rPr>
          <w:color w:val="000000"/>
        </w:rPr>
        <w:t>leads</w:t>
      </w:r>
      <w:r w:rsidRPr="003454D1">
        <w:rPr>
          <w:color w:val="000000"/>
          <w:spacing w:val="5"/>
        </w:rPr>
        <w:t xml:space="preserve"> </w:t>
      </w:r>
      <w:r w:rsidRPr="003454D1">
        <w:rPr>
          <w:color w:val="000000"/>
        </w:rPr>
        <w:t>to</w:t>
      </w:r>
      <w:r w:rsidRPr="003454D1">
        <w:rPr>
          <w:color w:val="000000"/>
          <w:spacing w:val="9"/>
        </w:rPr>
        <w:t xml:space="preserve"> </w:t>
      </w:r>
      <w:r w:rsidRPr="003454D1">
        <w:rPr>
          <w:color w:val="000000"/>
        </w:rPr>
        <w:t>the</w:t>
      </w:r>
      <w:r w:rsidRPr="003454D1">
        <w:rPr>
          <w:color w:val="000000"/>
          <w:spacing w:val="6"/>
        </w:rPr>
        <w:t xml:space="preserve"> </w:t>
      </w:r>
      <w:r w:rsidRPr="003454D1">
        <w:rPr>
          <w:color w:val="000000"/>
        </w:rPr>
        <w:t>modification</w:t>
      </w:r>
      <w:r w:rsidRPr="003454D1">
        <w:rPr>
          <w:color w:val="000000"/>
          <w:spacing w:val="34"/>
        </w:rPr>
        <w:t xml:space="preserve"> </w:t>
      </w:r>
      <w:r w:rsidRPr="003454D1">
        <w:rPr>
          <w:color w:val="000000"/>
        </w:rPr>
        <w:t>of</w:t>
      </w:r>
      <w:r w:rsidRPr="003454D1">
        <w:rPr>
          <w:color w:val="000000"/>
          <w:spacing w:val="9"/>
        </w:rPr>
        <w:t xml:space="preserve"> </w:t>
      </w:r>
      <w:r w:rsidRPr="003454D1">
        <w:rPr>
          <w:color w:val="000000"/>
        </w:rPr>
        <w:t>a</w:t>
      </w:r>
      <w:r w:rsidRPr="003454D1">
        <w:rPr>
          <w:color w:val="000000"/>
          <w:spacing w:val="8"/>
        </w:rPr>
        <w:t xml:space="preserve"> </w:t>
      </w:r>
      <w:r w:rsidRPr="003454D1">
        <w:rPr>
          <w:color w:val="000000"/>
        </w:rPr>
        <w:t>variety</w:t>
      </w:r>
      <w:r w:rsidRPr="003454D1">
        <w:rPr>
          <w:color w:val="000000"/>
          <w:spacing w:val="3"/>
        </w:rPr>
        <w:t xml:space="preserve"> </w:t>
      </w:r>
      <w:r w:rsidRPr="003454D1">
        <w:rPr>
          <w:color w:val="000000"/>
        </w:rPr>
        <w:t>of co</w:t>
      </w:r>
      <w:r w:rsidRPr="003454D1">
        <w:rPr>
          <w:color w:val="000000"/>
          <w:spacing w:val="-2"/>
        </w:rPr>
        <w:t>m</w:t>
      </w:r>
      <w:r w:rsidRPr="003454D1">
        <w:rPr>
          <w:color w:val="000000"/>
        </w:rPr>
        <w:t>ponents</w:t>
      </w:r>
      <w:r w:rsidRPr="003454D1">
        <w:rPr>
          <w:color w:val="000000"/>
          <w:spacing w:val="2"/>
        </w:rPr>
        <w:t xml:space="preserve"> </w:t>
      </w:r>
      <w:r w:rsidRPr="003454D1">
        <w:rPr>
          <w:color w:val="000000"/>
        </w:rPr>
        <w:t>of</w:t>
      </w:r>
      <w:r w:rsidRPr="003454D1">
        <w:rPr>
          <w:color w:val="000000"/>
          <w:spacing w:val="14"/>
        </w:rPr>
        <w:t xml:space="preserve"> </w:t>
      </w:r>
      <w:r w:rsidRPr="003454D1">
        <w:rPr>
          <w:color w:val="000000"/>
        </w:rPr>
        <w:t>the</w:t>
      </w:r>
      <w:r w:rsidRPr="003454D1">
        <w:rPr>
          <w:color w:val="000000"/>
          <w:spacing w:val="11"/>
        </w:rPr>
        <w:t xml:space="preserve"> </w:t>
      </w:r>
      <w:r w:rsidRPr="003454D1">
        <w:rPr>
          <w:color w:val="000000"/>
        </w:rPr>
        <w:t>educational</w:t>
      </w:r>
      <w:r w:rsidRPr="003454D1">
        <w:rPr>
          <w:color w:val="000000"/>
          <w:spacing w:val="2"/>
        </w:rPr>
        <w:t xml:space="preserve"> </w:t>
      </w:r>
      <w:r w:rsidRPr="003454D1">
        <w:rPr>
          <w:color w:val="000000"/>
        </w:rPr>
        <w:t>process</w:t>
      </w:r>
      <w:r w:rsidRPr="003454D1">
        <w:rPr>
          <w:color w:val="000000"/>
          <w:spacing w:val="14"/>
        </w:rPr>
        <w:t xml:space="preserve"> </w:t>
      </w:r>
      <w:r w:rsidRPr="003454D1">
        <w:rPr>
          <w:color w:val="000000"/>
        </w:rPr>
        <w:t>to</w:t>
      </w:r>
      <w:r w:rsidRPr="003454D1">
        <w:rPr>
          <w:color w:val="000000"/>
          <w:spacing w:val="12"/>
        </w:rPr>
        <w:t xml:space="preserve"> </w:t>
      </w:r>
      <w:r w:rsidRPr="003454D1">
        <w:rPr>
          <w:color w:val="000000"/>
        </w:rPr>
        <w:t>i</w:t>
      </w:r>
      <w:r w:rsidRPr="003454D1">
        <w:rPr>
          <w:color w:val="000000"/>
          <w:spacing w:val="-2"/>
        </w:rPr>
        <w:t>m</w:t>
      </w:r>
      <w:r w:rsidRPr="003454D1">
        <w:rPr>
          <w:color w:val="000000"/>
        </w:rPr>
        <w:t>p</w:t>
      </w:r>
      <w:r w:rsidRPr="003454D1">
        <w:rPr>
          <w:color w:val="000000"/>
          <w:spacing w:val="-1"/>
        </w:rPr>
        <w:t>r</w:t>
      </w:r>
      <w:r w:rsidRPr="003454D1">
        <w:rPr>
          <w:color w:val="000000"/>
        </w:rPr>
        <w:t>ove</w:t>
      </w:r>
      <w:r w:rsidRPr="003454D1">
        <w:rPr>
          <w:color w:val="000000"/>
          <w:spacing w:val="7"/>
        </w:rPr>
        <w:t xml:space="preserve"> </w:t>
      </w:r>
      <w:r w:rsidRPr="003454D1">
        <w:rPr>
          <w:color w:val="000000"/>
        </w:rPr>
        <w:t>the</w:t>
      </w:r>
      <w:r w:rsidRPr="003454D1">
        <w:rPr>
          <w:color w:val="000000"/>
          <w:spacing w:val="10"/>
        </w:rPr>
        <w:t xml:space="preserve"> </w:t>
      </w:r>
      <w:r w:rsidRPr="003454D1">
        <w:rPr>
          <w:color w:val="000000"/>
        </w:rPr>
        <w:t>effectiveness of</w:t>
      </w:r>
      <w:r w:rsidRPr="003454D1">
        <w:rPr>
          <w:color w:val="000000"/>
          <w:spacing w:val="13"/>
        </w:rPr>
        <w:t xml:space="preserve"> </w:t>
      </w:r>
      <w:r w:rsidRPr="003454D1">
        <w:rPr>
          <w:color w:val="000000"/>
        </w:rPr>
        <w:t>attaining</w:t>
      </w:r>
      <w:r w:rsidRPr="003454D1">
        <w:rPr>
          <w:color w:val="000000"/>
          <w:spacing w:val="5"/>
        </w:rPr>
        <w:t xml:space="preserve"> </w:t>
      </w:r>
      <w:r w:rsidRPr="003454D1">
        <w:rPr>
          <w:color w:val="000000"/>
        </w:rPr>
        <w:t>program outco</w:t>
      </w:r>
      <w:r w:rsidRPr="003454D1">
        <w:rPr>
          <w:color w:val="000000"/>
          <w:spacing w:val="-2"/>
        </w:rPr>
        <w:t>m</w:t>
      </w:r>
      <w:r w:rsidRPr="003454D1">
        <w:rPr>
          <w:color w:val="000000"/>
        </w:rPr>
        <w:t>es</w:t>
      </w:r>
      <w:r w:rsidRPr="003454D1">
        <w:rPr>
          <w:color w:val="000000"/>
          <w:spacing w:val="1"/>
        </w:rPr>
        <w:t xml:space="preserve"> </w:t>
      </w:r>
      <w:r w:rsidRPr="003454D1">
        <w:rPr>
          <w:color w:val="000000"/>
        </w:rPr>
        <w:t>and</w:t>
      </w:r>
      <w:r w:rsidRPr="003454D1">
        <w:rPr>
          <w:color w:val="000000"/>
          <w:spacing w:val="6"/>
        </w:rPr>
        <w:t xml:space="preserve"> </w:t>
      </w:r>
      <w:r w:rsidRPr="003454D1">
        <w:rPr>
          <w:color w:val="000000"/>
        </w:rPr>
        <w:t xml:space="preserve">objectives. </w:t>
      </w:r>
      <w:r w:rsidRPr="003454D1">
        <w:rPr>
          <w:color w:val="000000"/>
          <w:spacing w:val="7"/>
        </w:rPr>
        <w:t xml:space="preserve"> </w:t>
      </w:r>
      <w:r w:rsidRPr="003454D1">
        <w:rPr>
          <w:color w:val="000000"/>
        </w:rPr>
        <w:t>The</w:t>
      </w:r>
      <w:r w:rsidRPr="003454D1">
        <w:rPr>
          <w:color w:val="000000"/>
          <w:spacing w:val="5"/>
        </w:rPr>
        <w:t xml:space="preserve"> </w:t>
      </w:r>
      <w:r w:rsidRPr="003454D1">
        <w:rPr>
          <w:color w:val="000000"/>
        </w:rPr>
        <w:t>processes</w:t>
      </w:r>
      <w:r w:rsidRPr="003454D1">
        <w:rPr>
          <w:color w:val="000000"/>
          <w:spacing w:val="9"/>
        </w:rPr>
        <w:t xml:space="preserve"> </w:t>
      </w:r>
      <w:r w:rsidRPr="003454D1">
        <w:rPr>
          <w:color w:val="000000"/>
        </w:rPr>
        <w:t>illustrat</w:t>
      </w:r>
      <w:r w:rsidRPr="003454D1">
        <w:rPr>
          <w:color w:val="000000"/>
          <w:spacing w:val="-1"/>
        </w:rPr>
        <w:t>e</w:t>
      </w:r>
      <w:r w:rsidRPr="003454D1">
        <w:rPr>
          <w:color w:val="000000"/>
        </w:rPr>
        <w:t>d in</w:t>
      </w:r>
      <w:r w:rsidRPr="003454D1">
        <w:rPr>
          <w:color w:val="000000"/>
          <w:spacing w:val="6"/>
        </w:rPr>
        <w:t xml:space="preserve"> </w:t>
      </w:r>
      <w:r w:rsidRPr="003454D1">
        <w:rPr>
          <w:color w:val="000000"/>
        </w:rPr>
        <w:t>Figure</w:t>
      </w:r>
      <w:r w:rsidRPr="003454D1">
        <w:rPr>
          <w:color w:val="000000"/>
          <w:spacing w:val="2"/>
        </w:rPr>
        <w:t xml:space="preserve"> </w:t>
      </w:r>
      <w:r w:rsidR="00C07EDD" w:rsidRPr="003454D1">
        <w:rPr>
          <w:color w:val="000000"/>
          <w:spacing w:val="2"/>
        </w:rPr>
        <w:t>x</w:t>
      </w:r>
      <w:r w:rsidRPr="003454D1">
        <w:rPr>
          <w:color w:val="000000"/>
        </w:rPr>
        <w:t>23</w:t>
      </w:r>
      <w:r w:rsidRPr="003454D1">
        <w:rPr>
          <w:color w:val="000000"/>
          <w:spacing w:val="8"/>
        </w:rPr>
        <w:t xml:space="preserve"> </w:t>
      </w:r>
      <w:r w:rsidRPr="003454D1">
        <w:rPr>
          <w:color w:val="000000"/>
        </w:rPr>
        <w:t>are</w:t>
      </w:r>
      <w:r w:rsidRPr="003454D1">
        <w:rPr>
          <w:color w:val="000000"/>
          <w:spacing w:val="5"/>
        </w:rPr>
        <w:t xml:space="preserve"> </w:t>
      </w:r>
      <w:r w:rsidRPr="003454D1">
        <w:rPr>
          <w:color w:val="000000"/>
        </w:rPr>
        <w:t>carried out</w:t>
      </w:r>
      <w:r w:rsidRPr="003454D1">
        <w:rPr>
          <w:color w:val="000000"/>
          <w:spacing w:val="4"/>
        </w:rPr>
        <w:t xml:space="preserve"> </w:t>
      </w:r>
      <w:r w:rsidRPr="003454D1">
        <w:rPr>
          <w:color w:val="000000"/>
        </w:rPr>
        <w:t>by</w:t>
      </w:r>
      <w:r w:rsidRPr="003454D1">
        <w:rPr>
          <w:color w:val="000000"/>
          <w:spacing w:val="7"/>
        </w:rPr>
        <w:t xml:space="preserve"> </w:t>
      </w:r>
      <w:r w:rsidRPr="003454D1">
        <w:rPr>
          <w:color w:val="000000"/>
        </w:rPr>
        <w:t>a</w:t>
      </w:r>
      <w:r w:rsidRPr="003454D1">
        <w:rPr>
          <w:color w:val="000000"/>
          <w:spacing w:val="6"/>
        </w:rPr>
        <w:t xml:space="preserve"> </w:t>
      </w:r>
      <w:r w:rsidRPr="003454D1">
        <w:rPr>
          <w:color w:val="000000"/>
        </w:rPr>
        <w:t>stakeholder group</w:t>
      </w:r>
      <w:r w:rsidRPr="003454D1">
        <w:rPr>
          <w:color w:val="000000"/>
          <w:spacing w:val="15"/>
        </w:rPr>
        <w:t xml:space="preserve"> </w:t>
      </w:r>
      <w:r w:rsidRPr="003454D1">
        <w:rPr>
          <w:color w:val="000000"/>
        </w:rPr>
        <w:t>consisting</w:t>
      </w:r>
      <w:r w:rsidRPr="003454D1">
        <w:rPr>
          <w:color w:val="000000"/>
          <w:spacing w:val="5"/>
        </w:rPr>
        <w:t xml:space="preserve"> </w:t>
      </w:r>
      <w:r w:rsidRPr="003454D1">
        <w:rPr>
          <w:color w:val="000000"/>
        </w:rPr>
        <w:t>of</w:t>
      </w:r>
      <w:r w:rsidRPr="003454D1">
        <w:rPr>
          <w:color w:val="000000"/>
          <w:spacing w:val="15"/>
        </w:rPr>
        <w:t xml:space="preserve"> </w:t>
      </w:r>
      <w:r w:rsidRPr="003454D1">
        <w:rPr>
          <w:color w:val="000000"/>
        </w:rPr>
        <w:t>faculty</w:t>
      </w:r>
      <w:r w:rsidRPr="003454D1">
        <w:rPr>
          <w:color w:val="000000"/>
          <w:spacing w:val="8"/>
        </w:rPr>
        <w:t xml:space="preserve"> </w:t>
      </w:r>
      <w:r w:rsidRPr="003454D1">
        <w:rPr>
          <w:color w:val="000000"/>
          <w:spacing w:val="-2"/>
        </w:rPr>
        <w:t>m</w:t>
      </w:r>
      <w:r w:rsidRPr="003454D1">
        <w:rPr>
          <w:color w:val="000000"/>
        </w:rPr>
        <w:t>e</w:t>
      </w:r>
      <w:r w:rsidRPr="003454D1">
        <w:rPr>
          <w:color w:val="000000"/>
          <w:spacing w:val="-2"/>
        </w:rPr>
        <w:t>m</w:t>
      </w:r>
      <w:r w:rsidRPr="003454D1">
        <w:rPr>
          <w:color w:val="000000"/>
        </w:rPr>
        <w:t>bers,</w:t>
      </w:r>
      <w:r w:rsidRPr="003454D1">
        <w:rPr>
          <w:color w:val="000000"/>
          <w:spacing w:val="10"/>
        </w:rPr>
        <w:t xml:space="preserve"> </w:t>
      </w:r>
      <w:r w:rsidRPr="003454D1">
        <w:rPr>
          <w:color w:val="000000"/>
        </w:rPr>
        <w:t>graduate</w:t>
      </w:r>
      <w:r w:rsidRPr="003454D1">
        <w:rPr>
          <w:color w:val="000000"/>
          <w:spacing w:val="4"/>
        </w:rPr>
        <w:t xml:space="preserve"> </w:t>
      </w:r>
      <w:r w:rsidRPr="003454D1">
        <w:rPr>
          <w:color w:val="000000"/>
        </w:rPr>
        <w:t>and</w:t>
      </w:r>
      <w:r w:rsidRPr="003454D1">
        <w:rPr>
          <w:color w:val="000000"/>
          <w:spacing w:val="10"/>
        </w:rPr>
        <w:t xml:space="preserve"> </w:t>
      </w:r>
      <w:r w:rsidRPr="003454D1">
        <w:rPr>
          <w:color w:val="000000"/>
        </w:rPr>
        <w:t>undergraduate students,</w:t>
      </w:r>
      <w:r w:rsidRPr="003454D1">
        <w:rPr>
          <w:color w:val="000000"/>
          <w:spacing w:val="5"/>
        </w:rPr>
        <w:t xml:space="preserve"> </w:t>
      </w:r>
      <w:r w:rsidRPr="003454D1">
        <w:rPr>
          <w:color w:val="000000"/>
        </w:rPr>
        <w:t>alu</w:t>
      </w:r>
      <w:r w:rsidRPr="003454D1">
        <w:rPr>
          <w:color w:val="000000"/>
          <w:spacing w:val="-2"/>
        </w:rPr>
        <w:t>m</w:t>
      </w:r>
      <w:r w:rsidRPr="003454D1">
        <w:rPr>
          <w:color w:val="000000"/>
        </w:rPr>
        <w:t>ni,</w:t>
      </w:r>
      <w:r w:rsidRPr="003454D1">
        <w:rPr>
          <w:color w:val="000000"/>
          <w:spacing w:val="6"/>
        </w:rPr>
        <w:t xml:space="preserve"> </w:t>
      </w:r>
      <w:r w:rsidRPr="003454D1">
        <w:rPr>
          <w:color w:val="000000"/>
        </w:rPr>
        <w:t xml:space="preserve">faculty </w:t>
      </w:r>
      <w:r w:rsidRPr="003454D1">
        <w:rPr>
          <w:color w:val="000000"/>
          <w:spacing w:val="-2"/>
        </w:rPr>
        <w:t>m</w:t>
      </w:r>
      <w:r w:rsidRPr="003454D1">
        <w:rPr>
          <w:color w:val="000000"/>
        </w:rPr>
        <w:t>e</w:t>
      </w:r>
      <w:r w:rsidRPr="003454D1">
        <w:rPr>
          <w:color w:val="000000"/>
          <w:spacing w:val="-2"/>
        </w:rPr>
        <w:t>m</w:t>
      </w:r>
      <w:r w:rsidRPr="003454D1">
        <w:rPr>
          <w:color w:val="000000"/>
        </w:rPr>
        <w:t>bers</w:t>
      </w:r>
      <w:r w:rsidRPr="003454D1">
        <w:rPr>
          <w:color w:val="000000"/>
          <w:spacing w:val="-5"/>
        </w:rPr>
        <w:t xml:space="preserve"> </w:t>
      </w:r>
      <w:r w:rsidRPr="003454D1">
        <w:rPr>
          <w:color w:val="000000"/>
        </w:rPr>
        <w:t>from</w:t>
      </w:r>
      <w:r w:rsidRPr="003454D1">
        <w:rPr>
          <w:color w:val="000000"/>
          <w:spacing w:val="-7"/>
        </w:rPr>
        <w:t xml:space="preserve"> </w:t>
      </w:r>
      <w:r w:rsidRPr="003454D1">
        <w:rPr>
          <w:color w:val="000000"/>
        </w:rPr>
        <w:t>other</w:t>
      </w:r>
      <w:r w:rsidRPr="003454D1">
        <w:rPr>
          <w:color w:val="000000"/>
          <w:spacing w:val="-5"/>
        </w:rPr>
        <w:t xml:space="preserve"> </w:t>
      </w:r>
      <w:r w:rsidRPr="003454D1">
        <w:rPr>
          <w:color w:val="000000"/>
        </w:rPr>
        <w:t>schools, industry</w:t>
      </w:r>
      <w:r w:rsidRPr="003454D1">
        <w:rPr>
          <w:color w:val="000000"/>
          <w:spacing w:val="-8"/>
        </w:rPr>
        <w:t xml:space="preserve"> </w:t>
      </w:r>
      <w:r w:rsidRPr="003454D1">
        <w:rPr>
          <w:color w:val="000000"/>
        </w:rPr>
        <w:t>representatives,</w:t>
      </w:r>
      <w:r w:rsidRPr="003454D1">
        <w:rPr>
          <w:color w:val="000000"/>
          <w:spacing w:val="-15"/>
        </w:rPr>
        <w:t xml:space="preserve"> </w:t>
      </w:r>
      <w:r w:rsidRPr="003454D1">
        <w:rPr>
          <w:color w:val="000000"/>
        </w:rPr>
        <w:t>and</w:t>
      </w:r>
      <w:r w:rsidRPr="003454D1">
        <w:rPr>
          <w:color w:val="000000"/>
          <w:spacing w:val="-3"/>
        </w:rPr>
        <w:t xml:space="preserve"> </w:t>
      </w:r>
      <w:r w:rsidRPr="003454D1">
        <w:rPr>
          <w:color w:val="000000"/>
        </w:rPr>
        <w:t>e</w:t>
      </w:r>
      <w:r w:rsidRPr="003454D1">
        <w:rPr>
          <w:color w:val="000000"/>
          <w:spacing w:val="-2"/>
        </w:rPr>
        <w:t>m</w:t>
      </w:r>
      <w:r w:rsidRPr="003454D1">
        <w:rPr>
          <w:color w:val="000000"/>
        </w:rPr>
        <w:t>ployers.</w:t>
      </w:r>
    </w:p>
    <w:p w:rsidR="00CC4DB8" w:rsidRPr="003454D1" w:rsidRDefault="00CC4DB8" w:rsidP="00C07EDD">
      <w:pPr>
        <w:spacing w:before="10" w:line="260" w:lineRule="exact"/>
        <w:jc w:val="both"/>
        <w:rPr>
          <w:color w:val="000000"/>
          <w:sz w:val="26"/>
          <w:szCs w:val="26"/>
        </w:rPr>
      </w:pPr>
    </w:p>
    <w:p w:rsidR="00CC4DB8" w:rsidRPr="003454D1" w:rsidRDefault="00CC4DB8" w:rsidP="00C07EDD">
      <w:pPr>
        <w:jc w:val="both"/>
        <w:rPr>
          <w:color w:val="000000"/>
        </w:rPr>
      </w:pPr>
      <w:r w:rsidRPr="003454D1">
        <w:rPr>
          <w:color w:val="000000"/>
        </w:rPr>
        <w:t>Through</w:t>
      </w:r>
      <w:r w:rsidRPr="003454D1">
        <w:rPr>
          <w:color w:val="000000"/>
          <w:spacing w:val="4"/>
        </w:rPr>
        <w:t xml:space="preserve"> </w:t>
      </w:r>
      <w:r w:rsidRPr="003454D1">
        <w:rPr>
          <w:color w:val="000000"/>
        </w:rPr>
        <w:t>discussions</w:t>
      </w:r>
      <w:r w:rsidRPr="003454D1">
        <w:rPr>
          <w:color w:val="000000"/>
          <w:spacing w:val="12"/>
        </w:rPr>
        <w:t xml:space="preserve"> </w:t>
      </w:r>
      <w:r w:rsidRPr="003454D1">
        <w:rPr>
          <w:color w:val="000000"/>
        </w:rPr>
        <w:t>with</w:t>
      </w:r>
      <w:r w:rsidRPr="003454D1">
        <w:rPr>
          <w:color w:val="000000"/>
          <w:spacing w:val="8"/>
        </w:rPr>
        <w:t xml:space="preserve"> </w:t>
      </w:r>
      <w:r w:rsidRPr="003454D1">
        <w:rPr>
          <w:color w:val="000000"/>
        </w:rPr>
        <w:t>the</w:t>
      </w:r>
      <w:r w:rsidRPr="003454D1">
        <w:rPr>
          <w:color w:val="000000"/>
          <w:spacing w:val="9"/>
        </w:rPr>
        <w:t xml:space="preserve"> </w:t>
      </w:r>
      <w:r w:rsidRPr="003454D1">
        <w:rPr>
          <w:color w:val="000000"/>
        </w:rPr>
        <w:t>stakeholders of</w:t>
      </w:r>
      <w:r w:rsidRPr="003454D1">
        <w:rPr>
          <w:color w:val="000000"/>
          <w:spacing w:val="12"/>
        </w:rPr>
        <w:t xml:space="preserve"> </w:t>
      </w:r>
      <w:r w:rsidRPr="003454D1">
        <w:rPr>
          <w:color w:val="000000"/>
        </w:rPr>
        <w:t>t</w:t>
      </w:r>
      <w:r w:rsidRPr="003454D1">
        <w:rPr>
          <w:color w:val="000000"/>
          <w:spacing w:val="-1"/>
        </w:rPr>
        <w:t>h</w:t>
      </w:r>
      <w:r w:rsidRPr="003454D1">
        <w:rPr>
          <w:color w:val="000000"/>
        </w:rPr>
        <w:t>e</w:t>
      </w:r>
      <w:r w:rsidRPr="003454D1">
        <w:rPr>
          <w:color w:val="000000"/>
          <w:spacing w:val="9"/>
        </w:rPr>
        <w:t xml:space="preserve"> </w:t>
      </w:r>
      <w:r w:rsidRPr="003454D1">
        <w:rPr>
          <w:color w:val="000000"/>
        </w:rPr>
        <w:t>depart</w:t>
      </w:r>
      <w:r w:rsidRPr="003454D1">
        <w:rPr>
          <w:color w:val="000000"/>
          <w:spacing w:val="-2"/>
        </w:rPr>
        <w:t>m</w:t>
      </w:r>
      <w:r w:rsidRPr="003454D1">
        <w:rPr>
          <w:color w:val="000000"/>
        </w:rPr>
        <w:t>ent,</w:t>
      </w:r>
      <w:r w:rsidRPr="003454D1">
        <w:rPr>
          <w:color w:val="000000"/>
          <w:spacing w:val="1"/>
        </w:rPr>
        <w:t xml:space="preserve"> </w:t>
      </w:r>
      <w:r w:rsidRPr="003454D1">
        <w:rPr>
          <w:color w:val="000000"/>
        </w:rPr>
        <w:t>the</w:t>
      </w:r>
      <w:r w:rsidRPr="003454D1">
        <w:rPr>
          <w:color w:val="000000"/>
          <w:spacing w:val="9"/>
        </w:rPr>
        <w:t xml:space="preserve"> </w:t>
      </w:r>
      <w:r w:rsidRPr="003454D1">
        <w:rPr>
          <w:color w:val="000000"/>
        </w:rPr>
        <w:t>Depart</w:t>
      </w:r>
      <w:r w:rsidRPr="003454D1">
        <w:rPr>
          <w:color w:val="000000"/>
          <w:spacing w:val="-2"/>
        </w:rPr>
        <w:t>m</w:t>
      </w:r>
      <w:r w:rsidRPr="003454D1">
        <w:rPr>
          <w:color w:val="000000"/>
        </w:rPr>
        <w:t>ent</w:t>
      </w:r>
      <w:r w:rsidRPr="003454D1">
        <w:rPr>
          <w:color w:val="000000"/>
          <w:spacing w:val="1"/>
        </w:rPr>
        <w:t xml:space="preserve"> </w:t>
      </w:r>
      <w:r w:rsidRPr="003454D1">
        <w:rPr>
          <w:color w:val="000000"/>
        </w:rPr>
        <w:t>of</w:t>
      </w:r>
      <w:r w:rsidRPr="003454D1">
        <w:rPr>
          <w:color w:val="000000"/>
          <w:spacing w:val="12"/>
        </w:rPr>
        <w:t xml:space="preserve"> </w:t>
      </w:r>
      <w:r w:rsidRPr="003454D1">
        <w:rPr>
          <w:color w:val="000000"/>
        </w:rPr>
        <w:t>Mechanical Engineering identified</w:t>
      </w:r>
      <w:r w:rsidRPr="003454D1">
        <w:rPr>
          <w:color w:val="000000"/>
          <w:spacing w:val="3"/>
        </w:rPr>
        <w:t xml:space="preserve"> </w:t>
      </w:r>
      <w:r w:rsidRPr="003454D1">
        <w:rPr>
          <w:color w:val="000000"/>
        </w:rPr>
        <w:t>and</w:t>
      </w:r>
      <w:r w:rsidRPr="003454D1">
        <w:rPr>
          <w:color w:val="000000"/>
          <w:spacing w:val="9"/>
        </w:rPr>
        <w:t xml:space="preserve"> </w:t>
      </w:r>
      <w:r w:rsidRPr="003454D1">
        <w:rPr>
          <w:color w:val="000000"/>
        </w:rPr>
        <w:t>adopted</w:t>
      </w:r>
      <w:r w:rsidRPr="003454D1">
        <w:rPr>
          <w:color w:val="000000"/>
          <w:spacing w:val="5"/>
        </w:rPr>
        <w:t xml:space="preserve"> </w:t>
      </w:r>
      <w:r w:rsidRPr="003454D1">
        <w:rPr>
          <w:color w:val="000000"/>
        </w:rPr>
        <w:t>the</w:t>
      </w:r>
      <w:r w:rsidRPr="003454D1">
        <w:rPr>
          <w:color w:val="000000"/>
          <w:spacing w:val="9"/>
        </w:rPr>
        <w:t xml:space="preserve"> </w:t>
      </w:r>
      <w:r w:rsidRPr="003454D1">
        <w:rPr>
          <w:color w:val="000000"/>
        </w:rPr>
        <w:t>program outco</w:t>
      </w:r>
      <w:r w:rsidRPr="003454D1">
        <w:rPr>
          <w:color w:val="000000"/>
          <w:spacing w:val="-2"/>
        </w:rPr>
        <w:t>m</w:t>
      </w:r>
      <w:r w:rsidRPr="003454D1">
        <w:rPr>
          <w:color w:val="000000"/>
        </w:rPr>
        <w:t>es</w:t>
      </w:r>
      <w:r w:rsidRPr="003454D1">
        <w:rPr>
          <w:color w:val="000000"/>
          <w:spacing w:val="3"/>
        </w:rPr>
        <w:t xml:space="preserve"> </w:t>
      </w:r>
      <w:r w:rsidRPr="003454D1">
        <w:rPr>
          <w:color w:val="000000"/>
        </w:rPr>
        <w:t>consistent</w:t>
      </w:r>
      <w:r w:rsidRPr="003454D1">
        <w:rPr>
          <w:color w:val="000000"/>
          <w:spacing w:val="2"/>
        </w:rPr>
        <w:t xml:space="preserve"> </w:t>
      </w:r>
      <w:r w:rsidRPr="003454D1">
        <w:rPr>
          <w:color w:val="000000"/>
        </w:rPr>
        <w:t>with</w:t>
      </w:r>
      <w:r w:rsidRPr="003454D1">
        <w:rPr>
          <w:color w:val="000000"/>
          <w:spacing w:val="7"/>
        </w:rPr>
        <w:t xml:space="preserve"> </w:t>
      </w:r>
      <w:r w:rsidR="00C07EDD" w:rsidRPr="003454D1">
        <w:rPr>
          <w:color w:val="000000"/>
          <w:spacing w:val="7"/>
        </w:rPr>
        <w:t>t</w:t>
      </w:r>
      <w:r w:rsidRPr="003454D1">
        <w:rPr>
          <w:color w:val="000000"/>
        </w:rPr>
        <w:t>he Engineering</w:t>
      </w:r>
      <w:r w:rsidRPr="003454D1">
        <w:rPr>
          <w:color w:val="000000"/>
          <w:spacing w:val="1"/>
        </w:rPr>
        <w:t xml:space="preserve"> </w:t>
      </w:r>
      <w:r w:rsidRPr="003454D1">
        <w:rPr>
          <w:color w:val="000000"/>
        </w:rPr>
        <w:t>Accreditation Criteria;</w:t>
      </w:r>
      <w:r w:rsidRPr="003454D1">
        <w:rPr>
          <w:color w:val="000000"/>
          <w:spacing w:val="5"/>
        </w:rPr>
        <w:t xml:space="preserve"> </w:t>
      </w:r>
      <w:r w:rsidRPr="003454D1">
        <w:rPr>
          <w:color w:val="000000"/>
        </w:rPr>
        <w:t>specifically,</w:t>
      </w:r>
      <w:r w:rsidRPr="003454D1">
        <w:rPr>
          <w:color w:val="000000"/>
          <w:spacing w:val="1"/>
        </w:rPr>
        <w:t xml:space="preserve"> </w:t>
      </w:r>
      <w:r w:rsidRPr="003454D1">
        <w:rPr>
          <w:color w:val="000000"/>
        </w:rPr>
        <w:t>no</w:t>
      </w:r>
      <w:r w:rsidRPr="003454D1">
        <w:rPr>
          <w:color w:val="000000"/>
          <w:spacing w:val="12"/>
        </w:rPr>
        <w:t xml:space="preserve"> </w:t>
      </w:r>
      <w:r w:rsidRPr="003454D1">
        <w:rPr>
          <w:color w:val="000000"/>
        </w:rPr>
        <w:t>additional</w:t>
      </w:r>
      <w:r w:rsidRPr="003454D1">
        <w:rPr>
          <w:color w:val="000000"/>
          <w:spacing w:val="2"/>
        </w:rPr>
        <w:t xml:space="preserve"> </w:t>
      </w:r>
      <w:r w:rsidRPr="003454D1">
        <w:rPr>
          <w:color w:val="000000"/>
        </w:rPr>
        <w:t>outco</w:t>
      </w:r>
      <w:r w:rsidRPr="003454D1">
        <w:rPr>
          <w:color w:val="000000"/>
          <w:spacing w:val="-2"/>
        </w:rPr>
        <w:t>m</w:t>
      </w:r>
      <w:r w:rsidRPr="003454D1">
        <w:rPr>
          <w:color w:val="000000"/>
        </w:rPr>
        <w:t>es</w:t>
      </w:r>
      <w:r w:rsidRPr="003454D1">
        <w:rPr>
          <w:color w:val="000000"/>
          <w:spacing w:val="4"/>
        </w:rPr>
        <w:t xml:space="preserve"> </w:t>
      </w:r>
      <w:r w:rsidRPr="003454D1">
        <w:rPr>
          <w:color w:val="000000"/>
        </w:rPr>
        <w:t>were</w:t>
      </w:r>
      <w:r w:rsidRPr="003454D1">
        <w:rPr>
          <w:color w:val="000000"/>
          <w:spacing w:val="7"/>
        </w:rPr>
        <w:t xml:space="preserve"> </w:t>
      </w:r>
      <w:r w:rsidRPr="003454D1">
        <w:rPr>
          <w:color w:val="000000"/>
        </w:rPr>
        <w:t>added.</w:t>
      </w:r>
      <w:r w:rsidRPr="003454D1">
        <w:rPr>
          <w:color w:val="000000"/>
          <w:spacing w:val="6"/>
        </w:rPr>
        <w:t xml:space="preserve"> </w:t>
      </w:r>
    </w:p>
    <w:p w:rsidR="00D83B66" w:rsidRPr="003454D1" w:rsidRDefault="00D83B66" w:rsidP="00D83B66">
      <w:pPr>
        <w:rPr>
          <w:color w:val="000000"/>
        </w:rPr>
      </w:pPr>
    </w:p>
    <w:p w:rsidR="00CC4DB8" w:rsidRPr="003454D1" w:rsidRDefault="00CC4DB8" w:rsidP="00CC4DB8">
      <w:pPr>
        <w:spacing w:line="200" w:lineRule="exact"/>
        <w:rPr>
          <w:color w:val="000000"/>
          <w:sz w:val="20"/>
          <w:szCs w:val="20"/>
        </w:rPr>
      </w:pPr>
    </w:p>
    <w:p w:rsidR="00CC4DB8" w:rsidRPr="003454D1" w:rsidRDefault="006A29E6" w:rsidP="00CC4DB8">
      <w:pPr>
        <w:ind w:left="140" w:right="-20"/>
        <w:rPr>
          <w:color w:val="000000"/>
          <w:sz w:val="20"/>
          <w:szCs w:val="20"/>
        </w:rPr>
      </w:pPr>
      <w:r>
        <w:rPr>
          <w:noProof/>
          <w:color w:val="000000"/>
        </w:rPr>
        <w:drawing>
          <wp:inline distT="0" distB="0" distL="0" distR="0">
            <wp:extent cx="5943600" cy="332994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rsidR="00CC4DB8" w:rsidRPr="003454D1" w:rsidRDefault="00CC4DB8" w:rsidP="00CC4DB8">
      <w:pPr>
        <w:spacing w:before="8" w:line="220" w:lineRule="exact"/>
        <w:rPr>
          <w:color w:val="000000"/>
        </w:rPr>
      </w:pPr>
    </w:p>
    <w:p w:rsidR="00CC4DB8" w:rsidRPr="003454D1" w:rsidRDefault="00CC4DB8" w:rsidP="00B37D17">
      <w:pPr>
        <w:tabs>
          <w:tab w:val="left" w:pos="1060"/>
          <w:tab w:val="left" w:pos="1600"/>
          <w:tab w:val="left" w:pos="3020"/>
          <w:tab w:val="left" w:pos="4520"/>
          <w:tab w:val="left" w:pos="6180"/>
          <w:tab w:val="left" w:pos="7120"/>
          <w:tab w:val="left" w:pos="7560"/>
          <w:tab w:val="left" w:pos="8360"/>
        </w:tabs>
        <w:spacing w:before="35" w:line="272" w:lineRule="exact"/>
        <w:ind w:left="140" w:right="79"/>
        <w:jc w:val="both"/>
        <w:rPr>
          <w:color w:val="000000"/>
          <w:w w:val="107"/>
        </w:rPr>
      </w:pPr>
      <w:r w:rsidRPr="003454D1">
        <w:rPr>
          <w:color w:val="000000"/>
        </w:rPr>
        <w:t>Figure</w:t>
      </w:r>
      <w:r w:rsidRPr="003454D1">
        <w:rPr>
          <w:color w:val="000000"/>
          <w:spacing w:val="-10"/>
        </w:rPr>
        <w:t xml:space="preserve"> </w:t>
      </w:r>
      <w:r w:rsidR="00C07EDD" w:rsidRPr="003454D1">
        <w:rPr>
          <w:color w:val="000000"/>
          <w:spacing w:val="-10"/>
        </w:rPr>
        <w:t>x</w:t>
      </w:r>
      <w:r w:rsidRPr="003454D1">
        <w:rPr>
          <w:color w:val="000000"/>
        </w:rPr>
        <w:t>23.</w:t>
      </w:r>
      <w:r w:rsidRPr="003454D1">
        <w:rPr>
          <w:color w:val="000000"/>
        </w:rPr>
        <w:tab/>
        <w:t>Mechanical</w:t>
      </w:r>
      <w:r w:rsidRPr="003454D1">
        <w:rPr>
          <w:color w:val="000000"/>
          <w:spacing w:val="-4"/>
        </w:rPr>
        <w:t xml:space="preserve"> </w:t>
      </w:r>
      <w:r w:rsidRPr="003454D1">
        <w:rPr>
          <w:color w:val="000000"/>
        </w:rPr>
        <w:t>Engineering</w:t>
      </w:r>
      <w:r w:rsidRPr="003454D1">
        <w:rPr>
          <w:color w:val="000000"/>
          <w:spacing w:val="10"/>
        </w:rPr>
        <w:t xml:space="preserve"> </w:t>
      </w:r>
      <w:r w:rsidRPr="003454D1">
        <w:rPr>
          <w:color w:val="000000"/>
          <w:w w:val="107"/>
        </w:rPr>
        <w:t>Departm</w:t>
      </w:r>
      <w:r w:rsidRPr="003454D1">
        <w:rPr>
          <w:color w:val="000000"/>
          <w:spacing w:val="-1"/>
          <w:w w:val="107"/>
        </w:rPr>
        <w:t>e</w:t>
      </w:r>
      <w:r w:rsidRPr="003454D1">
        <w:rPr>
          <w:color w:val="000000"/>
          <w:w w:val="107"/>
        </w:rPr>
        <w:t>nt’s</w:t>
      </w:r>
      <w:r w:rsidRPr="003454D1">
        <w:rPr>
          <w:color w:val="000000"/>
          <w:spacing w:val="-55"/>
          <w:w w:val="107"/>
        </w:rPr>
        <w:t xml:space="preserve"> </w:t>
      </w:r>
      <w:r w:rsidRPr="003454D1">
        <w:rPr>
          <w:color w:val="000000"/>
        </w:rPr>
        <w:t>system</w:t>
      </w:r>
      <w:r w:rsidRPr="003454D1">
        <w:rPr>
          <w:color w:val="000000"/>
          <w:spacing w:val="-40"/>
        </w:rPr>
        <w:t xml:space="preserve"> </w:t>
      </w:r>
      <w:r w:rsidRPr="003454D1">
        <w:rPr>
          <w:color w:val="000000"/>
        </w:rPr>
        <w:tab/>
        <w:t>to</w:t>
      </w:r>
      <w:r w:rsidRPr="003454D1">
        <w:rPr>
          <w:color w:val="000000"/>
          <w:spacing w:val="-47"/>
        </w:rPr>
        <w:t xml:space="preserve"> </w:t>
      </w:r>
      <w:r w:rsidRPr="003454D1">
        <w:rPr>
          <w:color w:val="000000"/>
        </w:rPr>
        <w:t>make</w:t>
      </w:r>
      <w:r w:rsidRPr="003454D1">
        <w:rPr>
          <w:color w:val="000000"/>
          <w:spacing w:val="-24"/>
        </w:rPr>
        <w:t xml:space="preserve"> </w:t>
      </w:r>
      <w:r w:rsidRPr="003454D1">
        <w:rPr>
          <w:color w:val="000000"/>
          <w:w w:val="106"/>
        </w:rPr>
        <w:t>continuous improvements</w:t>
      </w:r>
      <w:r w:rsidRPr="003454D1">
        <w:rPr>
          <w:color w:val="000000"/>
          <w:spacing w:val="-4"/>
          <w:w w:val="106"/>
        </w:rPr>
        <w:t xml:space="preserve"> </w:t>
      </w:r>
      <w:r w:rsidRPr="003454D1">
        <w:rPr>
          <w:color w:val="000000"/>
        </w:rPr>
        <w:t>in</w:t>
      </w:r>
      <w:r w:rsidRPr="003454D1">
        <w:rPr>
          <w:color w:val="000000"/>
          <w:spacing w:val="13"/>
        </w:rPr>
        <w:t xml:space="preserve"> </w:t>
      </w:r>
      <w:r w:rsidRPr="003454D1">
        <w:rPr>
          <w:color w:val="000000"/>
        </w:rPr>
        <w:t>the</w:t>
      </w:r>
      <w:r w:rsidRPr="003454D1">
        <w:rPr>
          <w:color w:val="000000"/>
          <w:spacing w:val="26"/>
        </w:rPr>
        <w:t xml:space="preserve"> </w:t>
      </w:r>
      <w:r w:rsidRPr="003454D1">
        <w:rPr>
          <w:color w:val="000000"/>
        </w:rPr>
        <w:t>ME</w:t>
      </w:r>
      <w:r w:rsidRPr="003454D1">
        <w:rPr>
          <w:color w:val="000000"/>
          <w:spacing w:val="25"/>
        </w:rPr>
        <w:t xml:space="preserve"> </w:t>
      </w:r>
      <w:r w:rsidRPr="003454D1">
        <w:rPr>
          <w:color w:val="000000"/>
          <w:w w:val="111"/>
        </w:rPr>
        <w:t>program</w:t>
      </w:r>
      <w:r w:rsidRPr="003454D1">
        <w:rPr>
          <w:color w:val="000000"/>
          <w:spacing w:val="-7"/>
          <w:w w:val="111"/>
        </w:rPr>
        <w:t xml:space="preserve"> </w:t>
      </w:r>
      <w:r w:rsidRPr="003454D1">
        <w:rPr>
          <w:color w:val="000000"/>
        </w:rPr>
        <w:t>to</w:t>
      </w:r>
      <w:r w:rsidRPr="003454D1">
        <w:rPr>
          <w:color w:val="000000"/>
          <w:spacing w:val="13"/>
        </w:rPr>
        <w:t xml:space="preserve"> </w:t>
      </w:r>
      <w:r w:rsidRPr="003454D1">
        <w:rPr>
          <w:color w:val="000000"/>
        </w:rPr>
        <w:t>achieve</w:t>
      </w:r>
      <w:r w:rsidRPr="003454D1">
        <w:rPr>
          <w:color w:val="000000"/>
          <w:spacing w:val="22"/>
        </w:rPr>
        <w:t xml:space="preserve"> </w:t>
      </w:r>
      <w:r w:rsidRPr="003454D1">
        <w:rPr>
          <w:color w:val="000000"/>
        </w:rPr>
        <w:t>objectives</w:t>
      </w:r>
      <w:r w:rsidRPr="003454D1">
        <w:rPr>
          <w:color w:val="000000"/>
          <w:spacing w:val="39"/>
        </w:rPr>
        <w:t xml:space="preserve"> </w:t>
      </w:r>
      <w:r w:rsidRPr="003454D1">
        <w:rPr>
          <w:color w:val="000000"/>
          <w:w w:val="108"/>
        </w:rPr>
        <w:t>formulated</w:t>
      </w:r>
      <w:r w:rsidRPr="003454D1">
        <w:rPr>
          <w:color w:val="000000"/>
          <w:spacing w:val="-5"/>
          <w:w w:val="108"/>
        </w:rPr>
        <w:t xml:space="preserve"> </w:t>
      </w:r>
      <w:r w:rsidRPr="003454D1">
        <w:rPr>
          <w:color w:val="000000"/>
        </w:rPr>
        <w:t>by</w:t>
      </w:r>
      <w:r w:rsidRPr="003454D1">
        <w:rPr>
          <w:color w:val="000000"/>
          <w:spacing w:val="12"/>
        </w:rPr>
        <w:t xml:space="preserve"> </w:t>
      </w:r>
      <w:r w:rsidRPr="003454D1">
        <w:rPr>
          <w:color w:val="000000"/>
          <w:w w:val="107"/>
        </w:rPr>
        <w:t>stakeholders.</w:t>
      </w:r>
    </w:p>
    <w:p w:rsidR="004D19F7" w:rsidRPr="00AC15DF" w:rsidRDefault="004D19F7" w:rsidP="00B62AD8">
      <w:pPr>
        <w:ind w:left="720"/>
        <w:rPr>
          <w:color w:val="FF0000"/>
          <w:sz w:val="16"/>
          <w:szCs w:val="16"/>
        </w:rPr>
      </w:pPr>
    </w:p>
    <w:p w:rsidR="00B62AD8" w:rsidRPr="00AC15DF" w:rsidRDefault="00B62AD8" w:rsidP="00B62AD8">
      <w:pPr>
        <w:ind w:left="720"/>
        <w:rPr>
          <w:color w:val="FF0000"/>
          <w:sz w:val="16"/>
          <w:szCs w:val="16"/>
        </w:rPr>
      </w:pPr>
      <w:r w:rsidRPr="00AC15DF">
        <w:rPr>
          <w:color w:val="FF0000"/>
          <w:sz w:val="16"/>
          <w:szCs w:val="16"/>
        </w:rPr>
        <w:t>Quarterly course assessment</w:t>
      </w:r>
    </w:p>
    <w:p w:rsidR="00B62AD8" w:rsidRPr="00AC15DF" w:rsidRDefault="00B62AD8" w:rsidP="00B62AD8">
      <w:pPr>
        <w:ind w:left="720"/>
        <w:rPr>
          <w:color w:val="FF0000"/>
          <w:sz w:val="16"/>
          <w:szCs w:val="16"/>
        </w:rPr>
      </w:pPr>
      <w:r w:rsidRPr="00AC15DF">
        <w:rPr>
          <w:color w:val="FF0000"/>
          <w:sz w:val="16"/>
          <w:szCs w:val="16"/>
        </w:rPr>
        <w:t xml:space="preserve">Instructor training workshops – in planning </w:t>
      </w:r>
    </w:p>
    <w:p w:rsidR="00B62AD8" w:rsidRPr="00AC15DF" w:rsidRDefault="00B62AD8" w:rsidP="00B62AD8">
      <w:pPr>
        <w:ind w:left="720"/>
        <w:rPr>
          <w:color w:val="FF0000"/>
          <w:sz w:val="16"/>
          <w:szCs w:val="16"/>
        </w:rPr>
      </w:pPr>
      <w:r w:rsidRPr="00AC15DF">
        <w:rPr>
          <w:color w:val="FF0000"/>
          <w:sz w:val="16"/>
          <w:szCs w:val="16"/>
        </w:rPr>
        <w:t>Laboratory manager addition in 2008 (in 2010 we lost machinist and now laboratory manager works 50% as a machinist 50% as laboratory manager)</w:t>
      </w:r>
    </w:p>
    <w:p w:rsidR="00C43196" w:rsidRPr="00AC15DF" w:rsidRDefault="00C43196" w:rsidP="00DB3A97">
      <w:pPr>
        <w:ind w:left="720"/>
        <w:rPr>
          <w:color w:val="FF0000"/>
          <w:sz w:val="16"/>
          <w:szCs w:val="16"/>
        </w:rPr>
      </w:pPr>
    </w:p>
    <w:p w:rsidR="00B62AD8" w:rsidRPr="00AC15DF" w:rsidRDefault="00B62AD8" w:rsidP="00B62AD8">
      <w:pPr>
        <w:ind w:left="720"/>
        <w:rPr>
          <w:color w:val="FF0000"/>
          <w:sz w:val="16"/>
          <w:szCs w:val="16"/>
        </w:rPr>
      </w:pPr>
      <w:r w:rsidRPr="00AC15DF">
        <w:rPr>
          <w:color w:val="FF0000"/>
          <w:sz w:val="16"/>
          <w:szCs w:val="16"/>
        </w:rPr>
        <w:t>Surveys</w:t>
      </w:r>
    </w:p>
    <w:p w:rsidR="00B62AD8" w:rsidRPr="00AC15DF" w:rsidRDefault="00B62AD8" w:rsidP="00B62AD8">
      <w:pPr>
        <w:ind w:left="720"/>
        <w:rPr>
          <w:color w:val="FF0000"/>
          <w:sz w:val="16"/>
          <w:szCs w:val="16"/>
        </w:rPr>
      </w:pPr>
      <w:r w:rsidRPr="00AC15DF">
        <w:rPr>
          <w:color w:val="FF0000"/>
          <w:sz w:val="16"/>
          <w:szCs w:val="16"/>
        </w:rPr>
        <w:t xml:space="preserve"> After each class on class objectives and program outcomes</w:t>
      </w:r>
    </w:p>
    <w:p w:rsidR="00B62AD8" w:rsidRPr="00AC15DF" w:rsidRDefault="00B62AD8" w:rsidP="00B62AD8">
      <w:pPr>
        <w:ind w:left="720"/>
        <w:rPr>
          <w:color w:val="FF0000"/>
          <w:sz w:val="16"/>
          <w:szCs w:val="16"/>
        </w:rPr>
      </w:pPr>
      <w:r w:rsidRPr="00AC15DF">
        <w:rPr>
          <w:color w:val="FF0000"/>
          <w:sz w:val="16"/>
          <w:szCs w:val="16"/>
        </w:rPr>
        <w:t xml:space="preserve"> Exit survey – before graduation, after senior design</w:t>
      </w:r>
    </w:p>
    <w:p w:rsidR="00B62AD8" w:rsidRPr="00AC15DF" w:rsidRDefault="00B62AD8" w:rsidP="00B62AD8">
      <w:pPr>
        <w:ind w:left="720"/>
        <w:rPr>
          <w:color w:val="FF0000"/>
          <w:sz w:val="16"/>
          <w:szCs w:val="16"/>
        </w:rPr>
      </w:pPr>
      <w:r w:rsidRPr="00AC15DF">
        <w:rPr>
          <w:color w:val="FF0000"/>
          <w:sz w:val="16"/>
          <w:szCs w:val="16"/>
        </w:rPr>
        <w:t xml:space="preserve"> Alumni surveys – months, years after graduation</w:t>
      </w:r>
    </w:p>
    <w:p w:rsidR="00B62AD8" w:rsidRPr="00AC15DF" w:rsidRDefault="00B62AD8" w:rsidP="00B62AD8">
      <w:pPr>
        <w:ind w:left="720"/>
        <w:rPr>
          <w:color w:val="FF0000"/>
          <w:sz w:val="16"/>
          <w:szCs w:val="16"/>
        </w:rPr>
      </w:pPr>
      <w:r w:rsidRPr="00AC15DF">
        <w:rPr>
          <w:color w:val="FF0000"/>
          <w:sz w:val="16"/>
          <w:szCs w:val="16"/>
        </w:rPr>
        <w:t xml:space="preserve"> Employer surveys</w:t>
      </w:r>
    </w:p>
    <w:p w:rsidR="00B62AD8" w:rsidRPr="00AC15DF" w:rsidRDefault="00B62AD8" w:rsidP="00B62AD8">
      <w:pPr>
        <w:ind w:left="720"/>
        <w:rPr>
          <w:color w:val="FF0000"/>
          <w:sz w:val="16"/>
          <w:szCs w:val="16"/>
        </w:rPr>
      </w:pPr>
      <w:r w:rsidRPr="00AC15DF">
        <w:rPr>
          <w:color w:val="FF0000"/>
          <w:sz w:val="16"/>
          <w:szCs w:val="16"/>
        </w:rPr>
        <w:t xml:space="preserve"> Specialized concept testing assignments at the beginning and end of course offering – “Concept Inventories” – to be implemented</w:t>
      </w:r>
    </w:p>
    <w:p w:rsidR="00B62AD8" w:rsidRPr="00AC15DF" w:rsidRDefault="00B62AD8" w:rsidP="00B62AD8">
      <w:pPr>
        <w:ind w:left="720"/>
        <w:rPr>
          <w:color w:val="FF0000"/>
          <w:sz w:val="16"/>
          <w:szCs w:val="16"/>
        </w:rPr>
      </w:pPr>
    </w:p>
    <w:p w:rsidR="00B62AD8" w:rsidRPr="00AC15DF" w:rsidRDefault="00B62AD8" w:rsidP="00B62AD8">
      <w:pPr>
        <w:ind w:left="720"/>
        <w:rPr>
          <w:color w:val="FF0000"/>
          <w:sz w:val="16"/>
          <w:szCs w:val="16"/>
        </w:rPr>
      </w:pPr>
      <w:r w:rsidRPr="00AC15DF">
        <w:rPr>
          <w:color w:val="FF0000"/>
          <w:sz w:val="16"/>
          <w:szCs w:val="16"/>
        </w:rPr>
        <w:t xml:space="preserve">Student projects: HPV, Baja car, SAE Formula </w:t>
      </w:r>
    </w:p>
    <w:p w:rsidR="00B62AD8" w:rsidRPr="00AC15DF" w:rsidRDefault="00B62AD8" w:rsidP="00B62AD8">
      <w:pPr>
        <w:ind w:left="720"/>
        <w:rPr>
          <w:color w:val="FF0000"/>
          <w:sz w:val="16"/>
          <w:szCs w:val="16"/>
        </w:rPr>
      </w:pPr>
      <w:r w:rsidRPr="00AC15DF">
        <w:rPr>
          <w:color w:val="FF0000"/>
          <w:sz w:val="16"/>
          <w:szCs w:val="16"/>
        </w:rPr>
        <w:t>Machine shop class (for fee): welding</w:t>
      </w:r>
    </w:p>
    <w:p w:rsidR="00B62AD8" w:rsidRPr="00AC15DF" w:rsidRDefault="00B62AD8" w:rsidP="00DB3A97">
      <w:pPr>
        <w:ind w:left="720"/>
        <w:rPr>
          <w:color w:val="FF0000"/>
          <w:sz w:val="16"/>
          <w:szCs w:val="16"/>
        </w:rPr>
      </w:pPr>
    </w:p>
    <w:p w:rsidR="00B62AD8" w:rsidRPr="00AC15DF" w:rsidRDefault="00B62AD8" w:rsidP="00DB3A97">
      <w:pPr>
        <w:ind w:left="720"/>
        <w:rPr>
          <w:color w:val="FF0000"/>
          <w:sz w:val="16"/>
          <w:szCs w:val="16"/>
        </w:rPr>
      </w:pPr>
      <w:r w:rsidRPr="00AC15DF">
        <w:rPr>
          <w:color w:val="FF0000"/>
          <w:sz w:val="16"/>
          <w:szCs w:val="16"/>
        </w:rPr>
        <w:t>The Freshman Experience</w:t>
      </w:r>
    </w:p>
    <w:p w:rsidR="00F56F79" w:rsidRDefault="00B62AD8">
      <w:pPr>
        <w:numPr>
          <w:ilvl w:val="0"/>
          <w:numId w:val="24"/>
        </w:numPr>
        <w:rPr>
          <w:color w:val="FF0000"/>
          <w:sz w:val="16"/>
          <w:szCs w:val="16"/>
        </w:rPr>
      </w:pPr>
      <w:r w:rsidRPr="00AC15DF">
        <w:rPr>
          <w:color w:val="FF0000"/>
          <w:sz w:val="16"/>
          <w:szCs w:val="16"/>
        </w:rPr>
        <w:t>Designed to</w:t>
      </w:r>
    </w:p>
    <w:p w:rsidR="00F56F79" w:rsidRDefault="00B62AD8">
      <w:pPr>
        <w:numPr>
          <w:ilvl w:val="1"/>
          <w:numId w:val="24"/>
        </w:numPr>
        <w:rPr>
          <w:color w:val="FF0000"/>
          <w:sz w:val="16"/>
          <w:szCs w:val="16"/>
        </w:rPr>
      </w:pPr>
      <w:r w:rsidRPr="00AC15DF">
        <w:rPr>
          <w:color w:val="FF0000"/>
          <w:sz w:val="16"/>
          <w:szCs w:val="16"/>
        </w:rPr>
        <w:t>Engage students early on</w:t>
      </w:r>
    </w:p>
    <w:p w:rsidR="00F56F79" w:rsidRDefault="00B62AD8">
      <w:pPr>
        <w:numPr>
          <w:ilvl w:val="1"/>
          <w:numId w:val="24"/>
        </w:numPr>
        <w:rPr>
          <w:color w:val="FF0000"/>
          <w:sz w:val="16"/>
          <w:szCs w:val="16"/>
        </w:rPr>
      </w:pPr>
      <w:r w:rsidRPr="00AC15DF">
        <w:rPr>
          <w:color w:val="FF0000"/>
          <w:sz w:val="16"/>
          <w:szCs w:val="16"/>
        </w:rPr>
        <w:t>Provide foundation for success</w:t>
      </w:r>
    </w:p>
    <w:p w:rsidR="00F56F79" w:rsidRDefault="00B62AD8">
      <w:pPr>
        <w:numPr>
          <w:ilvl w:val="1"/>
          <w:numId w:val="24"/>
        </w:numPr>
        <w:rPr>
          <w:color w:val="FF0000"/>
          <w:sz w:val="16"/>
          <w:szCs w:val="16"/>
        </w:rPr>
      </w:pPr>
      <w:r w:rsidRPr="00AC15DF">
        <w:rPr>
          <w:color w:val="FF0000"/>
          <w:sz w:val="16"/>
          <w:szCs w:val="16"/>
        </w:rPr>
        <w:t>Enable internships after freshman year</w:t>
      </w:r>
    </w:p>
    <w:p w:rsidR="00F56F79" w:rsidRDefault="00B62AD8">
      <w:pPr>
        <w:numPr>
          <w:ilvl w:val="1"/>
          <w:numId w:val="24"/>
        </w:numPr>
        <w:rPr>
          <w:color w:val="FF0000"/>
          <w:sz w:val="16"/>
          <w:szCs w:val="16"/>
        </w:rPr>
      </w:pPr>
      <w:r w:rsidRPr="00AC15DF">
        <w:rPr>
          <w:color w:val="FF0000"/>
          <w:sz w:val="16"/>
          <w:szCs w:val="16"/>
        </w:rPr>
        <w:t>Freshman Mentoring</w:t>
      </w:r>
    </w:p>
    <w:p w:rsidR="00F56F79" w:rsidRDefault="00B62AD8">
      <w:pPr>
        <w:numPr>
          <w:ilvl w:val="0"/>
          <w:numId w:val="24"/>
        </w:numPr>
        <w:rPr>
          <w:color w:val="FF0000"/>
          <w:sz w:val="16"/>
          <w:szCs w:val="16"/>
        </w:rPr>
      </w:pPr>
      <w:r w:rsidRPr="00AC15DF">
        <w:rPr>
          <w:color w:val="FF0000"/>
          <w:sz w:val="16"/>
          <w:szCs w:val="16"/>
        </w:rPr>
        <w:t>Courses</w:t>
      </w:r>
    </w:p>
    <w:p w:rsidR="00F56F79" w:rsidRDefault="00B62AD8">
      <w:pPr>
        <w:numPr>
          <w:ilvl w:val="1"/>
          <w:numId w:val="24"/>
        </w:numPr>
        <w:rPr>
          <w:color w:val="FF0000"/>
          <w:sz w:val="16"/>
          <w:szCs w:val="16"/>
        </w:rPr>
      </w:pPr>
      <w:r w:rsidRPr="00AC15DF">
        <w:rPr>
          <w:color w:val="FF0000"/>
          <w:sz w:val="16"/>
          <w:szCs w:val="16"/>
        </w:rPr>
        <w:t>Winter Quarter: ME 2 -Introduction to Mechanical Engineering</w:t>
      </w:r>
    </w:p>
    <w:p w:rsidR="00F56F79" w:rsidRDefault="00B62AD8">
      <w:pPr>
        <w:numPr>
          <w:ilvl w:val="1"/>
          <w:numId w:val="24"/>
        </w:numPr>
        <w:rPr>
          <w:color w:val="FF0000"/>
          <w:sz w:val="16"/>
          <w:szCs w:val="16"/>
        </w:rPr>
      </w:pPr>
      <w:r w:rsidRPr="00AC15DF">
        <w:rPr>
          <w:color w:val="FF0000"/>
          <w:sz w:val="16"/>
          <w:szCs w:val="16"/>
        </w:rPr>
        <w:t>Spring Quarter: ME 9 - Computer Aided Design</w:t>
      </w:r>
    </w:p>
    <w:p w:rsidR="00B62AD8" w:rsidRPr="00B62AD8" w:rsidRDefault="00B62AD8" w:rsidP="00B62AD8">
      <w:pPr>
        <w:ind w:left="1440"/>
        <w:rPr>
          <w:color w:val="FF0000"/>
        </w:rPr>
      </w:pPr>
    </w:p>
    <w:p w:rsidR="00B62AD8" w:rsidRPr="00B62AD8" w:rsidRDefault="00B62AD8" w:rsidP="009716B8">
      <w:pPr>
        <w:rPr>
          <w:color w:val="FF0000"/>
        </w:rPr>
      </w:pPr>
    </w:p>
    <w:p w:rsidR="00E11E01" w:rsidRPr="00FC36D0" w:rsidRDefault="00E11E01" w:rsidP="00FC36D0">
      <w:pPr>
        <w:spacing w:line="270" w:lineRule="exact"/>
        <w:ind w:right="78"/>
        <w:jc w:val="both"/>
      </w:pPr>
      <w:r w:rsidRPr="009716B8">
        <w:t>Program</w:t>
      </w:r>
      <w:r w:rsidRPr="009716B8">
        <w:rPr>
          <w:spacing w:val="-4"/>
        </w:rPr>
        <w:t xml:space="preserve"> </w:t>
      </w:r>
      <w:r w:rsidRPr="009716B8">
        <w:t>outco</w:t>
      </w:r>
      <w:r w:rsidRPr="009716B8">
        <w:rPr>
          <w:spacing w:val="-2"/>
        </w:rPr>
        <w:t>m</w:t>
      </w:r>
      <w:r w:rsidRPr="009716B8">
        <w:t>es</w:t>
      </w:r>
      <w:r w:rsidRPr="009716B8">
        <w:rPr>
          <w:spacing w:val="-2"/>
        </w:rPr>
        <w:t xml:space="preserve"> </w:t>
      </w:r>
      <w:r w:rsidRPr="009716B8">
        <w:t>are</w:t>
      </w:r>
      <w:r w:rsidRPr="009716B8">
        <w:rPr>
          <w:spacing w:val="3"/>
        </w:rPr>
        <w:t xml:space="preserve"> </w:t>
      </w:r>
      <w:r w:rsidRPr="00FC36D0">
        <w:t>assessed</w:t>
      </w:r>
      <w:r w:rsidRPr="00FC36D0">
        <w:rPr>
          <w:spacing w:val="6"/>
        </w:rPr>
        <w:t xml:space="preserve"> </w:t>
      </w:r>
      <w:r w:rsidRPr="00FC36D0">
        <w:t>through</w:t>
      </w:r>
      <w:r w:rsidRPr="00FC36D0">
        <w:rPr>
          <w:spacing w:val="-1"/>
        </w:rPr>
        <w:t xml:space="preserve"> </w:t>
      </w:r>
      <w:r w:rsidRPr="00FC36D0">
        <w:t>quantitative</w:t>
      </w:r>
      <w:r w:rsidRPr="00FC36D0">
        <w:rPr>
          <w:spacing w:val="-4"/>
        </w:rPr>
        <w:t xml:space="preserve"> </w:t>
      </w:r>
      <w:r w:rsidRPr="00FC36D0">
        <w:t>and</w:t>
      </w:r>
      <w:r w:rsidRPr="00FC36D0">
        <w:rPr>
          <w:spacing w:val="3"/>
        </w:rPr>
        <w:t xml:space="preserve"> </w:t>
      </w:r>
      <w:r w:rsidRPr="00FC36D0">
        <w:t>qualitative</w:t>
      </w:r>
      <w:r w:rsidRPr="00FC36D0">
        <w:rPr>
          <w:spacing w:val="-3"/>
        </w:rPr>
        <w:t xml:space="preserve"> </w:t>
      </w:r>
      <w:r w:rsidRPr="00FC36D0">
        <w:t>techniques.</w:t>
      </w:r>
      <w:r w:rsidRPr="00FC36D0">
        <w:rPr>
          <w:spacing w:val="-5"/>
        </w:rPr>
        <w:t xml:space="preserve"> </w:t>
      </w:r>
      <w:r w:rsidRPr="00FC36D0">
        <w:t>The</w:t>
      </w:r>
      <w:r w:rsidRPr="00FC36D0">
        <w:rPr>
          <w:spacing w:val="2"/>
        </w:rPr>
        <w:t xml:space="preserve"> </w:t>
      </w:r>
      <w:r w:rsidRPr="00FC36D0">
        <w:t xml:space="preserve">quantitative </w:t>
      </w:r>
      <w:r w:rsidRPr="00FC36D0">
        <w:rPr>
          <w:spacing w:val="-2"/>
        </w:rPr>
        <w:t>m</w:t>
      </w:r>
      <w:r w:rsidRPr="00FC36D0">
        <w:t>ethods</w:t>
      </w:r>
      <w:r w:rsidRPr="00FC36D0">
        <w:rPr>
          <w:spacing w:val="-3"/>
        </w:rPr>
        <w:t xml:space="preserve"> </w:t>
      </w:r>
      <w:r w:rsidRPr="00FC36D0">
        <w:t>depend</w:t>
      </w:r>
      <w:r w:rsidRPr="00FC36D0">
        <w:rPr>
          <w:spacing w:val="-2"/>
        </w:rPr>
        <w:t xml:space="preserve"> </w:t>
      </w:r>
      <w:r w:rsidRPr="00FC36D0">
        <w:t>on</w:t>
      </w:r>
      <w:r w:rsidRPr="00FC36D0">
        <w:rPr>
          <w:spacing w:val="5"/>
        </w:rPr>
        <w:t xml:space="preserve"> </w:t>
      </w:r>
      <w:r w:rsidRPr="00FC36D0">
        <w:t>student</w:t>
      </w:r>
      <w:r w:rsidRPr="00FC36D0">
        <w:rPr>
          <w:spacing w:val="-2"/>
        </w:rPr>
        <w:t xml:space="preserve"> </w:t>
      </w:r>
      <w:r w:rsidRPr="00FC36D0">
        <w:t>perfor</w:t>
      </w:r>
      <w:r w:rsidRPr="00FC36D0">
        <w:rPr>
          <w:spacing w:val="-2"/>
        </w:rPr>
        <w:t>m</w:t>
      </w:r>
      <w:r w:rsidRPr="00FC36D0">
        <w:t>ance</w:t>
      </w:r>
      <w:r w:rsidRPr="00FC36D0">
        <w:rPr>
          <w:spacing w:val="-7"/>
        </w:rPr>
        <w:t xml:space="preserve"> </w:t>
      </w:r>
      <w:r w:rsidRPr="00FC36D0">
        <w:t>in</w:t>
      </w:r>
      <w:r w:rsidRPr="00FC36D0">
        <w:rPr>
          <w:spacing w:val="3"/>
        </w:rPr>
        <w:t xml:space="preserve"> </w:t>
      </w:r>
      <w:r w:rsidRPr="00FC36D0">
        <w:t>courses</w:t>
      </w:r>
      <w:r w:rsidRPr="00FC36D0">
        <w:rPr>
          <w:spacing w:val="1"/>
        </w:rPr>
        <w:t xml:space="preserve"> </w:t>
      </w:r>
      <w:r w:rsidRPr="00FC36D0">
        <w:t>while the</w:t>
      </w:r>
      <w:r w:rsidRPr="00FC36D0">
        <w:rPr>
          <w:spacing w:val="2"/>
        </w:rPr>
        <w:t xml:space="preserve"> </w:t>
      </w:r>
      <w:r w:rsidRPr="00FC36D0">
        <w:t>qualitative</w:t>
      </w:r>
      <w:r w:rsidRPr="00FC36D0">
        <w:rPr>
          <w:spacing w:val="-5"/>
        </w:rPr>
        <w:t xml:space="preserve"> </w:t>
      </w:r>
      <w:r w:rsidRPr="00FC36D0">
        <w:t>techniques</w:t>
      </w:r>
      <w:r w:rsidRPr="00FC36D0">
        <w:rPr>
          <w:spacing w:val="-5"/>
        </w:rPr>
        <w:t xml:space="preserve"> </w:t>
      </w:r>
      <w:r w:rsidRPr="00FC36D0">
        <w:t>are</w:t>
      </w:r>
      <w:r w:rsidRPr="00FC36D0">
        <w:rPr>
          <w:spacing w:val="2"/>
        </w:rPr>
        <w:t xml:space="preserve"> </w:t>
      </w:r>
      <w:r w:rsidRPr="00FC36D0">
        <w:t xml:space="preserve">based on surveys. </w:t>
      </w:r>
      <w:r w:rsidRPr="00FC36D0">
        <w:rPr>
          <w:spacing w:val="-2"/>
        </w:rPr>
        <w:t>W</w:t>
      </w:r>
      <w:r w:rsidRPr="00FC36D0">
        <w:t>e</w:t>
      </w:r>
      <w:r w:rsidRPr="00FC36D0">
        <w:rPr>
          <w:spacing w:val="-3"/>
        </w:rPr>
        <w:t xml:space="preserve"> </w:t>
      </w:r>
      <w:r w:rsidRPr="00FC36D0">
        <w:t>first</w:t>
      </w:r>
      <w:r w:rsidRPr="00FC36D0">
        <w:rPr>
          <w:spacing w:val="-4"/>
        </w:rPr>
        <w:t xml:space="preserve"> </w:t>
      </w:r>
      <w:r w:rsidRPr="00FC36D0">
        <w:t>describe</w:t>
      </w:r>
      <w:r w:rsidRPr="00FC36D0">
        <w:rPr>
          <w:spacing w:val="-8"/>
        </w:rPr>
        <w:t xml:space="preserve"> </w:t>
      </w:r>
      <w:r w:rsidRPr="00FC36D0">
        <w:t>the</w:t>
      </w:r>
      <w:r w:rsidRPr="00FC36D0">
        <w:rPr>
          <w:spacing w:val="-3"/>
        </w:rPr>
        <w:t xml:space="preserve"> </w:t>
      </w:r>
      <w:r w:rsidRPr="00FC36D0">
        <w:rPr>
          <w:spacing w:val="-2"/>
        </w:rPr>
        <w:t>m</w:t>
      </w:r>
      <w:r w:rsidRPr="00FC36D0">
        <w:t>ethod</w:t>
      </w:r>
      <w:r w:rsidRPr="00FC36D0">
        <w:rPr>
          <w:spacing w:val="-7"/>
        </w:rPr>
        <w:t xml:space="preserve"> </w:t>
      </w:r>
      <w:r w:rsidRPr="00FC36D0">
        <w:t>based</w:t>
      </w:r>
      <w:r w:rsidRPr="00FC36D0">
        <w:rPr>
          <w:spacing w:val="-5"/>
        </w:rPr>
        <w:t xml:space="preserve"> </w:t>
      </w:r>
      <w:r w:rsidRPr="00FC36D0">
        <w:t>on student</w:t>
      </w:r>
      <w:r w:rsidRPr="00FC36D0">
        <w:rPr>
          <w:spacing w:val="-7"/>
        </w:rPr>
        <w:t xml:space="preserve"> </w:t>
      </w:r>
      <w:r w:rsidRPr="00FC36D0">
        <w:t>perfor</w:t>
      </w:r>
      <w:r w:rsidRPr="00FC36D0">
        <w:rPr>
          <w:spacing w:val="-2"/>
        </w:rPr>
        <w:t>m</w:t>
      </w:r>
      <w:r w:rsidRPr="00FC36D0">
        <w:t>ance.</w:t>
      </w:r>
    </w:p>
    <w:p w:rsidR="00E11E01" w:rsidRPr="00FC36D0" w:rsidRDefault="006A29E6" w:rsidP="00FC36D0">
      <w:pPr>
        <w:spacing w:before="10" w:line="260" w:lineRule="exact"/>
        <w:rPr>
          <w:color w:val="0070C0"/>
        </w:rPr>
      </w:pPr>
      <w:r>
        <w:rPr>
          <w:noProof/>
          <w:sz w:val="16"/>
          <w:szCs w:val="16"/>
        </w:rPr>
        <w:drawing>
          <wp:anchor distT="0" distB="0" distL="114300" distR="114300" simplePos="0" relativeHeight="251657728" behindDoc="0" locked="0" layoutInCell="1" allowOverlap="1">
            <wp:simplePos x="0" y="0"/>
            <wp:positionH relativeFrom="column">
              <wp:posOffset>-8890</wp:posOffset>
            </wp:positionH>
            <wp:positionV relativeFrom="paragraph">
              <wp:posOffset>219710</wp:posOffset>
            </wp:positionV>
            <wp:extent cx="5939790" cy="3609975"/>
            <wp:effectExtent l="0" t="0" r="0" b="0"/>
            <wp:wrapTopAndBottom/>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609975"/>
                    </a:xfrm>
                    <a:prstGeom prst="rect">
                      <a:avLst/>
                    </a:prstGeom>
                    <a:noFill/>
                    <a:ln>
                      <a:noFill/>
                    </a:ln>
                  </pic:spPr>
                </pic:pic>
              </a:graphicData>
            </a:graphic>
          </wp:anchor>
        </w:drawing>
      </w:r>
    </w:p>
    <w:p w:rsidR="009716B8" w:rsidRPr="002E5BF0" w:rsidRDefault="009716B8" w:rsidP="00FC36D0">
      <w:pPr>
        <w:spacing w:before="10" w:line="260" w:lineRule="exact"/>
      </w:pPr>
      <w:r w:rsidRPr="002E5BF0">
        <w:t>Figure 24x.  Each course has objective</w:t>
      </w:r>
      <w:r w:rsidR="002E5BF0">
        <w:t>s</w:t>
      </w:r>
      <w:r w:rsidRPr="002E5BF0">
        <w:t xml:space="preserve"> that contribute to the student outcomes</w:t>
      </w:r>
    </w:p>
    <w:p w:rsidR="009716B8" w:rsidRPr="00FC36D0" w:rsidRDefault="009716B8" w:rsidP="00FC36D0">
      <w:pPr>
        <w:spacing w:before="10" w:line="260" w:lineRule="exact"/>
        <w:rPr>
          <w:color w:val="0070C0"/>
        </w:rPr>
      </w:pPr>
    </w:p>
    <w:p w:rsidR="009716B8" w:rsidRPr="002E5BF0" w:rsidRDefault="00E11E01" w:rsidP="00FC36D0">
      <w:pPr>
        <w:spacing w:line="270" w:lineRule="exact"/>
        <w:ind w:right="78"/>
        <w:jc w:val="both"/>
      </w:pPr>
      <w:r w:rsidRPr="00FC36D0">
        <w:t>Every</w:t>
      </w:r>
      <w:r w:rsidRPr="00FC36D0">
        <w:rPr>
          <w:spacing w:val="5"/>
        </w:rPr>
        <w:t xml:space="preserve"> </w:t>
      </w:r>
      <w:r w:rsidRPr="00FC36D0">
        <w:t>course</w:t>
      </w:r>
      <w:r w:rsidRPr="00FC36D0">
        <w:rPr>
          <w:spacing w:val="5"/>
        </w:rPr>
        <w:t xml:space="preserve"> </w:t>
      </w:r>
      <w:r w:rsidRPr="00FC36D0">
        <w:t>in</w:t>
      </w:r>
      <w:r w:rsidRPr="00FC36D0">
        <w:rPr>
          <w:spacing w:val="9"/>
        </w:rPr>
        <w:t xml:space="preserve"> </w:t>
      </w:r>
      <w:r w:rsidRPr="00FC36D0">
        <w:t>Mechanical Engineering</w:t>
      </w:r>
      <w:r w:rsidRPr="00FC36D0">
        <w:rPr>
          <w:spacing w:val="-1"/>
        </w:rPr>
        <w:t xml:space="preserve"> </w:t>
      </w:r>
      <w:r w:rsidRPr="00FC36D0">
        <w:t>lists</w:t>
      </w:r>
      <w:r w:rsidRPr="00FC36D0">
        <w:rPr>
          <w:spacing w:val="7"/>
        </w:rPr>
        <w:t xml:space="preserve"> </w:t>
      </w:r>
      <w:r w:rsidRPr="00FC36D0">
        <w:t>a</w:t>
      </w:r>
      <w:r w:rsidRPr="00FC36D0">
        <w:rPr>
          <w:spacing w:val="10"/>
        </w:rPr>
        <w:t xml:space="preserve"> </w:t>
      </w:r>
      <w:r w:rsidRPr="00FC36D0">
        <w:t>set</w:t>
      </w:r>
      <w:r w:rsidRPr="00FC36D0">
        <w:rPr>
          <w:spacing w:val="9"/>
        </w:rPr>
        <w:t xml:space="preserve"> </w:t>
      </w:r>
      <w:r w:rsidRPr="00FC36D0">
        <w:t>of</w:t>
      </w:r>
      <w:r w:rsidRPr="00FC36D0">
        <w:rPr>
          <w:spacing w:val="10"/>
        </w:rPr>
        <w:t xml:space="preserve"> </w:t>
      </w:r>
      <w:r w:rsidRPr="00FC36D0">
        <w:t>objectives that</w:t>
      </w:r>
      <w:r w:rsidRPr="00FC36D0">
        <w:rPr>
          <w:spacing w:val="6"/>
        </w:rPr>
        <w:t xml:space="preserve"> </w:t>
      </w:r>
      <w:r w:rsidRPr="00FC36D0">
        <w:t>are</w:t>
      </w:r>
      <w:r w:rsidRPr="00FC36D0">
        <w:rPr>
          <w:spacing w:val="7"/>
        </w:rPr>
        <w:t xml:space="preserve"> </w:t>
      </w:r>
      <w:r w:rsidRPr="00FC36D0">
        <w:t>designed</w:t>
      </w:r>
      <w:r w:rsidRPr="00FC36D0">
        <w:rPr>
          <w:spacing w:val="1"/>
        </w:rPr>
        <w:t xml:space="preserve"> </w:t>
      </w:r>
      <w:r w:rsidRPr="00FC36D0">
        <w:t>to</w:t>
      </w:r>
      <w:r w:rsidRPr="00FC36D0">
        <w:rPr>
          <w:spacing w:val="8"/>
        </w:rPr>
        <w:t xml:space="preserve"> </w:t>
      </w:r>
      <w:r w:rsidRPr="00FC36D0">
        <w:t>ensure</w:t>
      </w:r>
      <w:r w:rsidRPr="00FC36D0">
        <w:rPr>
          <w:spacing w:val="4"/>
        </w:rPr>
        <w:t xml:space="preserve"> </w:t>
      </w:r>
      <w:r w:rsidRPr="00FC36D0">
        <w:t>that students</w:t>
      </w:r>
      <w:r w:rsidRPr="00FC36D0">
        <w:rPr>
          <w:spacing w:val="27"/>
        </w:rPr>
        <w:t xml:space="preserve"> </w:t>
      </w:r>
      <w:r w:rsidRPr="00FC36D0">
        <w:t>co</w:t>
      </w:r>
      <w:r w:rsidRPr="00FC36D0">
        <w:rPr>
          <w:spacing w:val="-2"/>
        </w:rPr>
        <w:t>m</w:t>
      </w:r>
      <w:r w:rsidRPr="00FC36D0">
        <w:t>pleting</w:t>
      </w:r>
      <w:r w:rsidRPr="00FC36D0">
        <w:rPr>
          <w:spacing w:val="25"/>
        </w:rPr>
        <w:t xml:space="preserve"> </w:t>
      </w:r>
      <w:r w:rsidRPr="00FC36D0">
        <w:t>the</w:t>
      </w:r>
      <w:r w:rsidRPr="00FC36D0">
        <w:rPr>
          <w:spacing w:val="32"/>
        </w:rPr>
        <w:t xml:space="preserve"> </w:t>
      </w:r>
      <w:r w:rsidRPr="00FC36D0">
        <w:t>class</w:t>
      </w:r>
      <w:r w:rsidRPr="00FC36D0">
        <w:rPr>
          <w:spacing w:val="30"/>
        </w:rPr>
        <w:t xml:space="preserve"> </w:t>
      </w:r>
      <w:r w:rsidRPr="00FC36D0">
        <w:t>will</w:t>
      </w:r>
      <w:r w:rsidRPr="00FC36D0">
        <w:rPr>
          <w:spacing w:val="31"/>
        </w:rPr>
        <w:t xml:space="preserve"> </w:t>
      </w:r>
      <w:r w:rsidRPr="00FC36D0">
        <w:t>have</w:t>
      </w:r>
      <w:r w:rsidRPr="00FC36D0">
        <w:rPr>
          <w:spacing w:val="30"/>
        </w:rPr>
        <w:t xml:space="preserve"> </w:t>
      </w:r>
      <w:r w:rsidRPr="00FC36D0">
        <w:t>the</w:t>
      </w:r>
      <w:r w:rsidRPr="00FC36D0">
        <w:rPr>
          <w:spacing w:val="32"/>
        </w:rPr>
        <w:t xml:space="preserve"> </w:t>
      </w:r>
      <w:r w:rsidRPr="00FC36D0">
        <w:t>knowledge</w:t>
      </w:r>
      <w:r w:rsidRPr="00FC36D0">
        <w:rPr>
          <w:spacing w:val="24"/>
        </w:rPr>
        <w:t xml:space="preserve"> </w:t>
      </w:r>
      <w:r w:rsidRPr="00FC36D0">
        <w:t>and</w:t>
      </w:r>
      <w:r w:rsidRPr="00FC36D0">
        <w:rPr>
          <w:spacing w:val="32"/>
        </w:rPr>
        <w:t xml:space="preserve"> </w:t>
      </w:r>
      <w:r w:rsidRPr="00FC36D0">
        <w:t>skills</w:t>
      </w:r>
      <w:r w:rsidRPr="00FC36D0">
        <w:rPr>
          <w:spacing w:val="30"/>
        </w:rPr>
        <w:t xml:space="preserve"> </w:t>
      </w:r>
      <w:r w:rsidRPr="00FC36D0">
        <w:t>to</w:t>
      </w:r>
      <w:r w:rsidRPr="00FC36D0">
        <w:rPr>
          <w:spacing w:val="33"/>
        </w:rPr>
        <w:t xml:space="preserve"> </w:t>
      </w:r>
      <w:r w:rsidRPr="00FC36D0">
        <w:t>perform</w:t>
      </w:r>
      <w:r w:rsidRPr="00FC36D0">
        <w:rPr>
          <w:spacing w:val="25"/>
        </w:rPr>
        <w:t xml:space="preserve"> </w:t>
      </w:r>
      <w:r w:rsidRPr="00FC36D0">
        <w:t>a</w:t>
      </w:r>
      <w:r w:rsidRPr="00FC36D0">
        <w:rPr>
          <w:spacing w:val="34"/>
        </w:rPr>
        <w:t xml:space="preserve"> </w:t>
      </w:r>
      <w:r w:rsidRPr="00FC36D0">
        <w:t>specific</w:t>
      </w:r>
      <w:r w:rsidRPr="00FC36D0">
        <w:rPr>
          <w:spacing w:val="28"/>
        </w:rPr>
        <w:t xml:space="preserve"> </w:t>
      </w:r>
      <w:r w:rsidRPr="00FC36D0">
        <w:t>set</w:t>
      </w:r>
      <w:r w:rsidRPr="00FC36D0">
        <w:rPr>
          <w:spacing w:val="32"/>
        </w:rPr>
        <w:t xml:space="preserve"> </w:t>
      </w:r>
      <w:r w:rsidRPr="00FC36D0">
        <w:t>of tasks</w:t>
      </w:r>
      <w:r w:rsidRPr="00FC36D0">
        <w:rPr>
          <w:spacing w:val="28"/>
        </w:rPr>
        <w:t xml:space="preserve"> </w:t>
      </w:r>
      <w:r w:rsidRPr="00FC36D0">
        <w:t>related</w:t>
      </w:r>
      <w:r w:rsidRPr="00FC36D0">
        <w:rPr>
          <w:spacing w:val="21"/>
        </w:rPr>
        <w:t xml:space="preserve"> </w:t>
      </w:r>
      <w:r w:rsidRPr="00FC36D0">
        <w:t>to</w:t>
      </w:r>
      <w:r w:rsidRPr="00FC36D0">
        <w:rPr>
          <w:spacing w:val="26"/>
        </w:rPr>
        <w:t xml:space="preserve"> </w:t>
      </w:r>
      <w:r w:rsidRPr="00FC36D0">
        <w:t>course</w:t>
      </w:r>
      <w:r w:rsidRPr="009716B8">
        <w:rPr>
          <w:spacing w:val="22"/>
        </w:rPr>
        <w:t xml:space="preserve"> </w:t>
      </w:r>
      <w:r w:rsidRPr="009716B8">
        <w:t>content</w:t>
      </w:r>
      <w:r w:rsidR="009716B8">
        <w:t xml:space="preserve"> (see schematic on Figure 24x)</w:t>
      </w:r>
      <w:r w:rsidRPr="009716B8">
        <w:t>.</w:t>
      </w:r>
      <w:r w:rsidRPr="009716B8">
        <w:rPr>
          <w:spacing w:val="20"/>
        </w:rPr>
        <w:t xml:space="preserve"> </w:t>
      </w:r>
      <w:r w:rsidRPr="009716B8">
        <w:t>These</w:t>
      </w:r>
      <w:r w:rsidRPr="009716B8">
        <w:rPr>
          <w:spacing w:val="22"/>
        </w:rPr>
        <w:t xml:space="preserve"> </w:t>
      </w:r>
      <w:r w:rsidRPr="009716B8">
        <w:t>course</w:t>
      </w:r>
      <w:r w:rsidRPr="009716B8">
        <w:rPr>
          <w:spacing w:val="20"/>
        </w:rPr>
        <w:t xml:space="preserve"> </w:t>
      </w:r>
      <w:r w:rsidRPr="009716B8">
        <w:t>objectives</w:t>
      </w:r>
      <w:r w:rsidRPr="009716B8">
        <w:rPr>
          <w:spacing w:val="17"/>
        </w:rPr>
        <w:t xml:space="preserve"> </w:t>
      </w:r>
      <w:r w:rsidRPr="009716B8">
        <w:t>are</w:t>
      </w:r>
      <w:r w:rsidRPr="009716B8">
        <w:rPr>
          <w:spacing w:val="24"/>
        </w:rPr>
        <w:t xml:space="preserve"> </w:t>
      </w:r>
      <w:r w:rsidRPr="009716B8">
        <w:t>linked</w:t>
      </w:r>
      <w:r w:rsidRPr="009716B8">
        <w:rPr>
          <w:spacing w:val="21"/>
        </w:rPr>
        <w:t xml:space="preserve"> </w:t>
      </w:r>
      <w:r w:rsidRPr="009716B8">
        <w:t>to</w:t>
      </w:r>
      <w:r w:rsidRPr="009716B8">
        <w:rPr>
          <w:spacing w:val="25"/>
        </w:rPr>
        <w:t xml:space="preserve"> </w:t>
      </w:r>
      <w:r w:rsidRPr="009716B8">
        <w:t>program</w:t>
      </w:r>
      <w:r w:rsidRPr="009716B8">
        <w:rPr>
          <w:spacing w:val="17"/>
        </w:rPr>
        <w:t xml:space="preserve"> </w:t>
      </w:r>
      <w:r w:rsidRPr="009716B8">
        <w:t>outco</w:t>
      </w:r>
      <w:r w:rsidRPr="009716B8">
        <w:rPr>
          <w:spacing w:val="-2"/>
        </w:rPr>
        <w:t>m</w:t>
      </w:r>
      <w:r w:rsidRPr="009716B8">
        <w:t>es</w:t>
      </w:r>
      <w:r w:rsidRPr="009716B8">
        <w:rPr>
          <w:spacing w:val="19"/>
        </w:rPr>
        <w:t xml:space="preserve"> </w:t>
      </w:r>
      <w:r w:rsidRPr="009716B8">
        <w:t xml:space="preserve">using the </w:t>
      </w:r>
      <w:r w:rsidRPr="002E5BF0">
        <w:t>objective-outco</w:t>
      </w:r>
      <w:r w:rsidRPr="002E5BF0">
        <w:rPr>
          <w:spacing w:val="-2"/>
        </w:rPr>
        <w:t>m</w:t>
      </w:r>
      <w:r w:rsidRPr="002E5BF0">
        <w:t>e</w:t>
      </w:r>
      <w:r w:rsidRPr="002E5BF0">
        <w:rPr>
          <w:spacing w:val="51"/>
        </w:rPr>
        <w:t xml:space="preserve"> </w:t>
      </w:r>
      <w:r w:rsidRPr="002E5BF0">
        <w:rPr>
          <w:spacing w:val="-2"/>
        </w:rPr>
        <w:t>m</w:t>
      </w:r>
      <w:r w:rsidRPr="002E5BF0">
        <w:t>atri</w:t>
      </w:r>
      <w:r w:rsidR="009716B8" w:rsidRPr="002E5BF0">
        <w:t>x. The example of such matrix is given in Figure 25x.</w:t>
      </w:r>
    </w:p>
    <w:p w:rsidR="009716B8" w:rsidRPr="002E5BF0" w:rsidRDefault="009716B8" w:rsidP="009716B8">
      <w:pPr>
        <w:spacing w:line="270" w:lineRule="exact"/>
        <w:ind w:left="140" w:right="78"/>
        <w:jc w:val="both"/>
        <w:rPr>
          <w:color w:val="0070C0"/>
        </w:rPr>
      </w:pPr>
    </w:p>
    <w:p w:rsidR="00E11E01" w:rsidRPr="002E5BF0" w:rsidRDefault="006A29E6" w:rsidP="002E5BF0">
      <w:pPr>
        <w:spacing w:line="270" w:lineRule="exact"/>
        <w:ind w:left="140" w:right="78"/>
        <w:jc w:val="both"/>
      </w:pPr>
      <w:r>
        <w:rPr>
          <w:noProof/>
        </w:rPr>
        <w:drawing>
          <wp:anchor distT="0" distB="0" distL="114300" distR="114300" simplePos="0" relativeHeight="251658752" behindDoc="0" locked="0" layoutInCell="1" allowOverlap="1">
            <wp:simplePos x="0" y="0"/>
            <wp:positionH relativeFrom="column">
              <wp:posOffset>104140</wp:posOffset>
            </wp:positionH>
            <wp:positionV relativeFrom="paragraph">
              <wp:posOffset>167640</wp:posOffset>
            </wp:positionV>
            <wp:extent cx="5947410" cy="2154555"/>
            <wp:effectExtent l="0" t="0" r="0" b="0"/>
            <wp:wrapTopAndBottom/>
            <wp:docPr id="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410" cy="2154555"/>
                    </a:xfrm>
                    <a:prstGeom prst="rect">
                      <a:avLst/>
                    </a:prstGeom>
                    <a:noFill/>
                    <a:ln>
                      <a:noFill/>
                    </a:ln>
                  </pic:spPr>
                </pic:pic>
              </a:graphicData>
            </a:graphic>
          </wp:anchor>
        </w:drawing>
      </w:r>
      <w:r w:rsidR="002E5BF0" w:rsidRPr="002E5BF0">
        <w:t>Figure 25x. Contributions of objectives of each course are mapped to student outcomes</w:t>
      </w:r>
    </w:p>
    <w:p w:rsidR="002E5BF0" w:rsidRPr="002E5BF0" w:rsidRDefault="002E5BF0" w:rsidP="00E11E01">
      <w:pPr>
        <w:spacing w:before="16" w:line="260" w:lineRule="exact"/>
      </w:pPr>
    </w:p>
    <w:p w:rsidR="002E5BF0" w:rsidRPr="002E5BF0" w:rsidRDefault="002E5BF0" w:rsidP="002E5BF0">
      <w:pPr>
        <w:spacing w:before="10" w:line="260" w:lineRule="exact"/>
        <w:jc w:val="both"/>
      </w:pPr>
      <w:r w:rsidRPr="002E5BF0">
        <w:t>Instructor select</w:t>
      </w:r>
      <w:r w:rsidR="00AC15DF">
        <w:t>s</w:t>
      </w:r>
      <w:r w:rsidRPr="002E5BF0">
        <w:t xml:space="preserve"> problems/assignments/projects that will be used to test student comprehension of each course objective.  Figure 26x gives a sample of mapping of assignment questions to the course objectives.</w:t>
      </w:r>
    </w:p>
    <w:p w:rsidR="00E11E01" w:rsidRPr="002E5BF0" w:rsidRDefault="006A29E6" w:rsidP="002E5BF0">
      <w:pPr>
        <w:spacing w:before="10" w:line="260" w:lineRule="exact"/>
        <w:jc w:val="both"/>
      </w:pPr>
      <w:r>
        <w:rPr>
          <w:noProof/>
        </w:rPr>
        <w:drawing>
          <wp:anchor distT="0" distB="0" distL="114300" distR="114300" simplePos="0" relativeHeight="251659776" behindDoc="0" locked="0" layoutInCell="1" allowOverlap="1">
            <wp:simplePos x="0" y="0"/>
            <wp:positionH relativeFrom="column">
              <wp:posOffset>104140</wp:posOffset>
            </wp:positionH>
            <wp:positionV relativeFrom="paragraph">
              <wp:posOffset>123190</wp:posOffset>
            </wp:positionV>
            <wp:extent cx="5597525" cy="1693545"/>
            <wp:effectExtent l="0" t="0" r="0" b="0"/>
            <wp:wrapTopAndBottom/>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7525" cy="1693545"/>
                    </a:xfrm>
                    <a:prstGeom prst="rect">
                      <a:avLst/>
                    </a:prstGeom>
                    <a:noFill/>
                    <a:ln>
                      <a:noFill/>
                    </a:ln>
                  </pic:spPr>
                </pic:pic>
              </a:graphicData>
            </a:graphic>
          </wp:anchor>
        </w:drawing>
      </w:r>
      <w:r w:rsidR="002E5BF0" w:rsidRPr="002E5BF0">
        <w:t>Figure 26x. Relationship of assignment problems to the course objectives.</w:t>
      </w:r>
    </w:p>
    <w:p w:rsidR="002E5BF0" w:rsidRPr="002E5BF0" w:rsidRDefault="002E5BF0" w:rsidP="002E5BF0">
      <w:pPr>
        <w:spacing w:before="10" w:line="260" w:lineRule="exact"/>
        <w:jc w:val="both"/>
      </w:pPr>
    </w:p>
    <w:p w:rsidR="002E5BF0" w:rsidRPr="00C645AF" w:rsidRDefault="00F56F79" w:rsidP="002E5BF0">
      <w:pPr>
        <w:spacing w:before="10" w:line="260" w:lineRule="exact"/>
        <w:jc w:val="both"/>
        <w:rPr>
          <w:highlight w:val="yellow"/>
        </w:rPr>
      </w:pPr>
      <w:commentRangeStart w:id="34"/>
      <w:r w:rsidRPr="00F56F79">
        <w:rPr>
          <w:highlight w:val="yellow"/>
        </w:rPr>
        <w:t>The</w:t>
      </w:r>
      <w:commentRangeEnd w:id="34"/>
      <w:r w:rsidR="00C645AF">
        <w:rPr>
          <w:rStyle w:val="CommentReference"/>
          <w:vanish/>
        </w:rPr>
        <w:commentReference w:id="34"/>
      </w:r>
      <w:r w:rsidRPr="00F56F79">
        <w:rPr>
          <w:highlight w:val="yellow"/>
        </w:rPr>
        <w:t xml:space="preserve"> efficiency, student comprehension, of each course objective is measured as averaged score of all assignments/problems/projects that are addressing that specific objective.  Assigned weight of each course objective is calculated as a number of assignments that are testing that objective vs. number of all assignments testing all objectives.</w:t>
      </w:r>
      <w:r w:rsidRPr="00F56F79">
        <w:rPr>
          <w:noProof/>
          <w:highlight w:val="yellow"/>
        </w:rPr>
        <w:t xml:space="preserve"> </w:t>
      </w:r>
    </w:p>
    <w:p w:rsidR="002E5BF0" w:rsidRPr="00C645AF" w:rsidRDefault="002E5BF0" w:rsidP="002E5BF0">
      <w:pPr>
        <w:spacing w:before="10" w:line="260" w:lineRule="exact"/>
        <w:jc w:val="both"/>
        <w:rPr>
          <w:highlight w:val="yellow"/>
        </w:rPr>
      </w:pPr>
    </w:p>
    <w:p w:rsidR="002E5BF0" w:rsidRDefault="00F56F79" w:rsidP="002E5BF0">
      <w:pPr>
        <w:spacing w:before="10" w:line="260" w:lineRule="exact"/>
        <w:jc w:val="both"/>
      </w:pPr>
      <w:r w:rsidRPr="00F56F79">
        <w:rPr>
          <w:highlight w:val="yellow"/>
        </w:rPr>
        <w:t>Now, the efficiency of the student outcomes is calculated as an average of the course objective efficiencies that are addressing that specific outcome.  Outcome weight is found as a ratio of the sum of course objective weights that are addressing that outcome vs. the sum of all objective weights that are addressing all outcomes.</w:t>
      </w:r>
    </w:p>
    <w:p w:rsidR="002E5BF0" w:rsidRDefault="002E5BF0" w:rsidP="002E5BF0">
      <w:pPr>
        <w:spacing w:before="10" w:line="260" w:lineRule="exact"/>
        <w:jc w:val="both"/>
      </w:pPr>
    </w:p>
    <w:p w:rsidR="00565552" w:rsidRDefault="002E5BF0" w:rsidP="00565552">
      <w:pPr>
        <w:spacing w:line="270" w:lineRule="exact"/>
        <w:ind w:right="77"/>
        <w:jc w:val="both"/>
      </w:pPr>
      <w:r>
        <w:t xml:space="preserve">This process of data collection and processing is efficiently automated.  The instructor just needs to carefully think about making objective specific assignments (Figure 26x) and, sometimes with the undergraduate committee assistance, about relations of objectives with the student outcomes (Figure 25x).  Once these matrices, which is usually at the beginning of the quarter for objectives vs. outcomes and before selected assignments, are prepared and student scores entered the result are presented as plots of weights and efficiencies for both student outcomes and course objectives.  </w:t>
      </w:r>
      <w:r w:rsidR="00565552" w:rsidRPr="002E5BF0">
        <w:t>New</w:t>
      </w:r>
      <w:r w:rsidR="00565552" w:rsidRPr="002E5BF0">
        <w:rPr>
          <w:spacing w:val="9"/>
        </w:rPr>
        <w:t xml:space="preserve"> </w:t>
      </w:r>
      <w:r w:rsidR="00565552" w:rsidRPr="002E5BF0">
        <w:t>teaching</w:t>
      </w:r>
      <w:r w:rsidR="00565552" w:rsidRPr="002E5BF0">
        <w:rPr>
          <w:spacing w:val="1"/>
        </w:rPr>
        <w:t xml:space="preserve"> </w:t>
      </w:r>
      <w:r w:rsidR="00565552" w:rsidRPr="002E5BF0">
        <w:t>assistants are</w:t>
      </w:r>
      <w:r w:rsidR="00565552" w:rsidRPr="002E5BF0">
        <w:rPr>
          <w:spacing w:val="6"/>
        </w:rPr>
        <w:t xml:space="preserve"> </w:t>
      </w:r>
      <w:r w:rsidR="00565552" w:rsidRPr="002E5BF0">
        <w:t>g</w:t>
      </w:r>
      <w:r w:rsidR="00565552" w:rsidRPr="002E5BF0">
        <w:rPr>
          <w:spacing w:val="1"/>
        </w:rPr>
        <w:t>i</w:t>
      </w:r>
      <w:r w:rsidR="00565552" w:rsidRPr="002E5BF0">
        <w:t>ven</w:t>
      </w:r>
      <w:r w:rsidR="00565552" w:rsidRPr="002E5BF0">
        <w:rPr>
          <w:spacing w:val="3"/>
        </w:rPr>
        <w:t xml:space="preserve"> </w:t>
      </w:r>
      <w:r w:rsidR="00565552" w:rsidRPr="002E5BF0">
        <w:t>an</w:t>
      </w:r>
      <w:r w:rsidR="00565552" w:rsidRPr="002E5BF0">
        <w:rPr>
          <w:spacing w:val="6"/>
        </w:rPr>
        <w:t xml:space="preserve"> </w:t>
      </w:r>
      <w:r w:rsidR="00565552" w:rsidRPr="002E5BF0">
        <w:t>hour</w:t>
      </w:r>
      <w:r w:rsidR="00565552" w:rsidRPr="002E5BF0">
        <w:rPr>
          <w:spacing w:val="8"/>
        </w:rPr>
        <w:t xml:space="preserve"> </w:t>
      </w:r>
      <w:r w:rsidR="00565552" w:rsidRPr="002E5BF0">
        <w:t>of</w:t>
      </w:r>
      <w:r w:rsidR="00565552" w:rsidRPr="002E5BF0">
        <w:rPr>
          <w:spacing w:val="8"/>
        </w:rPr>
        <w:t xml:space="preserve"> </w:t>
      </w:r>
      <w:r w:rsidR="00565552" w:rsidRPr="002E5BF0">
        <w:t>instruction</w:t>
      </w:r>
      <w:r w:rsidR="00565552" w:rsidRPr="002E5BF0">
        <w:rPr>
          <w:spacing w:val="-2"/>
        </w:rPr>
        <w:t xml:space="preserve"> </w:t>
      </w:r>
      <w:r w:rsidR="00565552" w:rsidRPr="002E5BF0">
        <w:t>on</w:t>
      </w:r>
      <w:r w:rsidR="00565552" w:rsidRPr="002E5BF0">
        <w:rPr>
          <w:spacing w:val="8"/>
        </w:rPr>
        <w:t xml:space="preserve"> </w:t>
      </w:r>
      <w:r w:rsidR="00565552" w:rsidRPr="002E5BF0">
        <w:t>these</w:t>
      </w:r>
      <w:r w:rsidR="00565552" w:rsidRPr="002E5BF0">
        <w:rPr>
          <w:spacing w:val="3"/>
        </w:rPr>
        <w:t xml:space="preserve"> </w:t>
      </w:r>
      <w:r w:rsidR="00565552" w:rsidRPr="002E5BF0">
        <w:t>procedures before</w:t>
      </w:r>
      <w:r w:rsidR="00565552" w:rsidRPr="002E5BF0">
        <w:rPr>
          <w:spacing w:val="-6"/>
        </w:rPr>
        <w:t xml:space="preserve"> </w:t>
      </w:r>
      <w:r w:rsidR="00565552" w:rsidRPr="002E5BF0">
        <w:t>every</w:t>
      </w:r>
      <w:r w:rsidR="00565552" w:rsidRPr="002E5BF0">
        <w:rPr>
          <w:spacing w:val="-5"/>
        </w:rPr>
        <w:t xml:space="preserve"> </w:t>
      </w:r>
      <w:r w:rsidR="00565552" w:rsidRPr="002E5BF0">
        <w:t xml:space="preserve">quarter.  Also we have assigned senior graduate student and a faculty member </w:t>
      </w:r>
      <w:r w:rsidR="00565552">
        <w:t xml:space="preserve">(ABET committee chair) </w:t>
      </w:r>
      <w:r w:rsidR="00565552" w:rsidRPr="002E5BF0">
        <w:t xml:space="preserve">to </w:t>
      </w:r>
      <w:r w:rsidR="00083557">
        <w:t>ensure accuracy</w:t>
      </w:r>
      <w:r w:rsidR="00565552" w:rsidRPr="002E5BF0">
        <w:t xml:space="preserve">.  </w:t>
      </w:r>
    </w:p>
    <w:p w:rsidR="00565552" w:rsidRPr="002E5BF0" w:rsidRDefault="00565552" w:rsidP="00565552">
      <w:pPr>
        <w:spacing w:line="270" w:lineRule="exact"/>
        <w:ind w:right="77"/>
        <w:jc w:val="both"/>
      </w:pPr>
    </w:p>
    <w:p w:rsidR="002E5BF0" w:rsidRDefault="002E5BF0" w:rsidP="002E5BF0">
      <w:pPr>
        <w:spacing w:before="10" w:line="260" w:lineRule="exact"/>
        <w:jc w:val="both"/>
      </w:pPr>
      <w:r>
        <w:t>We also survey students after each course offering about the course objectives and student outcomes.  The surveys always show high efficiencies and we still are not sure what is the value of those surveys.  Example of resulting plots is given in figure 27x.  These results for each course offering are available in the course binders.</w:t>
      </w:r>
    </w:p>
    <w:p w:rsidR="002E5BF0" w:rsidRDefault="006A29E6" w:rsidP="002E5BF0">
      <w:pPr>
        <w:spacing w:before="10" w:line="260" w:lineRule="exact"/>
        <w:jc w:val="both"/>
      </w:pPr>
      <w:r>
        <w:rPr>
          <w:noProof/>
        </w:rPr>
        <w:drawing>
          <wp:anchor distT="0" distB="0" distL="114300" distR="114300" simplePos="0" relativeHeight="251661824" behindDoc="0" locked="0" layoutInCell="1" allowOverlap="1">
            <wp:simplePos x="0" y="0"/>
            <wp:positionH relativeFrom="column">
              <wp:posOffset>-154940</wp:posOffset>
            </wp:positionH>
            <wp:positionV relativeFrom="paragraph">
              <wp:posOffset>186690</wp:posOffset>
            </wp:positionV>
            <wp:extent cx="6459855" cy="5793740"/>
            <wp:effectExtent l="0" t="0" r="0" b="0"/>
            <wp:wrapTopAndBottom/>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9855" cy="5793740"/>
                    </a:xfrm>
                    <a:prstGeom prst="rect">
                      <a:avLst/>
                    </a:prstGeom>
                    <a:noFill/>
                    <a:ln>
                      <a:noFill/>
                    </a:ln>
                  </pic:spPr>
                </pic:pic>
              </a:graphicData>
            </a:graphic>
          </wp:anchor>
        </w:drawing>
      </w:r>
    </w:p>
    <w:p w:rsidR="002E5BF0" w:rsidRDefault="002E5BF0" w:rsidP="002E5BF0">
      <w:pPr>
        <w:spacing w:before="10" w:line="260" w:lineRule="exact"/>
        <w:jc w:val="both"/>
      </w:pPr>
      <w:r>
        <w:t>Figure 27x. Weights, actual and surveyed efficiencies of course objective and student outcomes</w:t>
      </w:r>
      <w:r w:rsidR="0096545A">
        <w:t xml:space="preserve"> for ME113 Winter 2011 offering.</w:t>
      </w:r>
    </w:p>
    <w:p w:rsidR="002E5BF0" w:rsidRDefault="002E5BF0" w:rsidP="002E5BF0">
      <w:pPr>
        <w:spacing w:before="10" w:line="260" w:lineRule="exact"/>
        <w:jc w:val="both"/>
      </w:pPr>
    </w:p>
    <w:p w:rsidR="002E5BF0" w:rsidRDefault="008A0B3D" w:rsidP="002E5BF0">
      <w:pPr>
        <w:spacing w:before="10" w:line="260" w:lineRule="exact"/>
        <w:jc w:val="both"/>
      </w:pPr>
      <w:r>
        <w:rPr>
          <w:noProof/>
          <w:color w:val="0070C0"/>
        </w:rPr>
        <mc:AlternateContent>
          <mc:Choice Requires="wpg">
            <w:drawing>
              <wp:anchor distT="0" distB="0" distL="114300" distR="114300" simplePos="0" relativeHeight="251660800" behindDoc="0" locked="0" layoutInCell="1" allowOverlap="1">
                <wp:simplePos x="0" y="0"/>
                <wp:positionH relativeFrom="column">
                  <wp:posOffset>-74930</wp:posOffset>
                </wp:positionH>
                <wp:positionV relativeFrom="paragraph">
                  <wp:posOffset>346075</wp:posOffset>
                </wp:positionV>
                <wp:extent cx="6254115" cy="5490210"/>
                <wp:effectExtent l="0" t="0" r="0" b="0"/>
                <wp:wrapTopAndBottom/>
                <wp:docPr id="4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115" cy="5490210"/>
                          <a:chOff x="1126" y="6624"/>
                          <a:chExt cx="9177" cy="8227"/>
                        </a:xfrm>
                      </wpg:grpSpPr>
                      <pic:pic xmlns:pic="http://schemas.openxmlformats.org/drawingml/2006/picture">
                        <pic:nvPicPr>
                          <pic:cNvPr id="45" name="Picture 1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08" y="9404"/>
                            <a:ext cx="4595" cy="2769"/>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186"/>
                        <wpg:cNvGrpSpPr>
                          <a:grpSpLocks/>
                        </wpg:cNvGrpSpPr>
                        <wpg:grpSpPr bwMode="auto">
                          <a:xfrm>
                            <a:off x="1126" y="6624"/>
                            <a:ext cx="4595" cy="8225"/>
                            <a:chOff x="1126" y="6624"/>
                            <a:chExt cx="4595" cy="8225"/>
                          </a:xfrm>
                        </wpg:grpSpPr>
                        <wpg:grpSp>
                          <wpg:cNvPr id="47" name="Group 184"/>
                          <wpg:cNvGrpSpPr>
                            <a:grpSpLocks/>
                          </wpg:cNvGrpSpPr>
                          <wpg:grpSpPr bwMode="auto">
                            <a:xfrm>
                              <a:off x="1126" y="6624"/>
                              <a:ext cx="4595" cy="5585"/>
                              <a:chOff x="1126" y="8252"/>
                              <a:chExt cx="4595" cy="5585"/>
                            </a:xfrm>
                          </wpg:grpSpPr>
                          <pic:pic xmlns:pic="http://schemas.openxmlformats.org/drawingml/2006/picture">
                            <pic:nvPicPr>
                              <pic:cNvPr id="48" name="Chart 1"/>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26" y="8252"/>
                                <a:ext cx="4595"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Chart 1"/>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126" y="11032"/>
                                <a:ext cx="4595"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0" name="Picture 1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28" y="12163"/>
                              <a:ext cx="4593" cy="268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1" name="Picture 1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708" y="6624"/>
                            <a:ext cx="4595" cy="2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708" y="12163"/>
                            <a:ext cx="4595" cy="26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9pt;margin-top:27.25pt;width:492.45pt;height:432.3pt;z-index:251660800" coordorigin="1126,6624" coordsize="9177,8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">
                <v:shape id="Picture 188" o:spid="_x0000_s1027" type="#_x0000_t75" style="position:absolute;left:5708;top:9404;width:4595;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JIzDAAAA2wAAAA8AAABkcnMvZG93bnJldi54bWxEj0+LwjAUxO8LfofwBG9rquiyVKOI4p+L&#10;sFsFr4/m2Rabl5JEW7+9ERb2OMzMb5j5sjO1eJDzlWUFo2ECgji3uuJCwfm0/fwG4QOyxtoyKXiS&#10;h+Wi9zHHVNuWf+mRhUJECPsUFZQhNKmUPi/JoB/ahjh6V+sMhihdIbXDNsJNLcdJ8iUNVhwXSmxo&#10;XVJ+y+5GQb4btcX0sv+5u835mGVmdXTrVqlBv1vNQATqwn/4r33QCiZTeH+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QkjMMAAADbAAAADwAAAAAAAAAAAAAAAACf&#10;AgAAZHJzL2Rvd25yZXYueG1sUEsFBgAAAAAEAAQA9wAAAI8DAAAAAA==&#10;">
                  <v:imagedata r:id="rId48" o:title=""/>
                </v:shape>
                <v:group id="Group 186" o:spid="_x0000_s1028" style="position:absolute;left:1126;top:6624;width:4595;height:8225" coordorigin="1126,6624" coordsize="4595,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184" o:spid="_x0000_s1029" style="position:absolute;left:1126;top:6624;width:4595;height:5585" coordorigin="1126,8252" coordsize="4595,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Chart 1" o:spid="_x0000_s1030" type="#_x0000_t75" style="position:absolute;left:1126;top:8252;width:4595;height: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RvO/AAAA2wAAAA8AAABkcnMvZG93bnJldi54bWxET8tqAjEU3Qv+Q7iCO83YisjUKCKUVnDT&#10;Uej2dnI7Dyc3Q5KO8e/NouDycN6bXTSdGMj5xrKCxTwDQVxa3XCl4HJ+n61B+ICssbNMCu7kYbcd&#10;jzaYa3vjLxqKUIkUwj5HBXUIfS6lL2sy6Oe2J07cr3UGQ4KuktrhLYWbTr5k2UoabDg11NjToaby&#10;WvwZBT/cxKVr7Wts+1PrwvBxOhbfSk0ncf8GIlAMT/G/+1MrWKax6Uv6AX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ukbzvwAAANsAAAAPAAAAAAAAAAAAAAAAAJ8CAABk&#10;cnMvZG93bnJldi54bWxQSwUGAAAAAAQABAD3AAAAiwMAAAAA&#10;">
                      <v:imagedata r:id="rId49" o:title=""/>
                      <o:lock v:ext="edit" aspectratio="f"/>
                    </v:shape>
                    <v:shape id="Chart 1" o:spid="_x0000_s1031" type="#_x0000_t75" style="position:absolute;left:1126;top:11032;width:4595;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cmzFAAAA2wAAAA8AAABkcnMvZG93bnJldi54bWxEj0FrwkAUhO+C/2F5gjfdVIs00VVEFLxY&#10;MW0pvT2yzyQ0+zZkV93213cLgsdhZr5hFqtgGnGlztWWFTyNExDEhdU1lwre33ajFxDOI2tsLJOC&#10;H3KwWvZ7C8y0vfGJrrkvRYSwy1BB5X2bSemKigy6sW2Jo3e2nUEfZVdK3eEtwk0jJ0kykwZrjgsV&#10;trSpqPjOL0YBfYbfXNL0Y32c7Gbb8JVuDq+pUsNBWM9BeAr+Eb6391rBcwr/X+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nJsxQAAANsAAAAPAAAAAAAAAAAAAAAA&#10;AJ8CAABkcnMvZG93bnJldi54bWxQSwUGAAAAAAQABAD3AAAAkQMAAAAA&#10;">
                      <v:imagedata r:id="rId50" o:title=""/>
                      <o:lock v:ext="edit" aspectratio="f"/>
                    </v:shape>
                  </v:group>
                  <v:shape id="Picture 185" o:spid="_x0000_s1032" type="#_x0000_t75" style="position:absolute;left:1128;top:12163;width:4593;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dSi/AAAA2wAAAA8AAABkcnMvZG93bnJldi54bWxET8uKwjAU3Q/4D+EK7sbUgoNWo4ggCMrg&#10;C9fX5tpWm5vSxFr/3iwEl4fzns5bU4qGaldYVjDoRyCIU6sLzhScjqvfEQjnkTWWlknBixzMZ52f&#10;KSbaPnlPzcFnIoSwS1BB7n2VSOnSnAy6vq2IA3e1tUEfYJ1JXeMzhJtSxlH0Jw0WHBpyrGiZU3o/&#10;PIyC5Y5vQ9o24038n0X7crSJz4OLUr1uu5iA8NT6r/jjXmsFw7A+fAk/QM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QHUovwAAANsAAAAPAAAAAAAAAAAAAAAAAJ8CAABk&#10;cnMvZG93bnJldi54bWxQSwUGAAAAAAQABAD3AAAAiwMAAAAA&#10;">
                    <v:imagedata r:id="rId51" o:title=""/>
                  </v:shape>
                </v:group>
                <v:shape id="Picture 187" o:spid="_x0000_s1033" type="#_x0000_t75" style="position:absolute;left:5708;top:6624;width:4595;height: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ne6rDAAAA2wAAAA8AAABkcnMvZG93bnJldi54bWxEj9FqwkAURN8L/sNyhb7VTYqtEl1FpEIf&#10;lKLxA67ZaxLM3g27axL/3i0U+jjMzBlmuR5MIzpyvrasIJ0kIIgLq2suFZzz3dschA/IGhvLpOBB&#10;Htar0csSM217PlJ3CqWIEPYZKqhCaDMpfVGRQT+xLXH0rtYZDFG6UmqHfYSbRr4nyac0WHNcqLCl&#10;bUXF7XQ3Cr7cw02PIU8P+YEu+7KT/Wz3o9TreNgsQAQawn/4r/2tFXyk8Psl/g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d7qsMAAADbAAAADwAAAAAAAAAAAAAAAACf&#10;AgAAZHJzL2Rvd25yZXYueG1sUEsFBgAAAAAEAAQA9wAAAI8DAAAAAA==&#10;">
                  <v:imagedata r:id="rId52" o:title=""/>
                </v:shape>
                <v:shape id="Picture 193" o:spid="_x0000_s1034" type="#_x0000_t75" style="position:absolute;left:5708;top:12163;width:4595;height: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bwPDAAAA2wAAAA8AAABkcnMvZG93bnJldi54bWxEj81qwzAQhO+FvoPYQm+NXBeH1I0STEIg&#10;veXvkttibW231spYSmS/fRUI5DjMzDfMfDmYVlypd41lBe+TBARxaXXDlYLTcfM2A+E8ssbWMikY&#10;ycFy8fw0x1zbwHu6HnwlIoRdjgpq77tcSlfWZNBNbEccvR/bG/RR9pXUPYYIN61Mk2QqDTYcF2rs&#10;aFVT+Xe4GAXbc5Hx7OP0/fsZxl3H6xCoDEq9vgzFFwhPg3+E7+2tVpClcPsSf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BvA8MAAADbAAAADwAAAAAAAAAAAAAAAACf&#10;AgAAZHJzL2Rvd25yZXYueG1sUEsFBgAAAAAEAAQA9wAAAI8DAAAAAA==&#10;">
                  <v:imagedata r:id="rId53" o:title=""/>
                </v:shape>
                <w10:wrap type="topAndBottom"/>
              </v:group>
            </w:pict>
          </mc:Fallback>
        </mc:AlternateContent>
      </w:r>
      <w:r w:rsidR="002E5BF0">
        <w:t>These data is further used to calculate quarterly and yearly averages as presented in figure 28x.</w:t>
      </w:r>
    </w:p>
    <w:p w:rsidR="002E5BF0" w:rsidRDefault="002E5BF0" w:rsidP="002E5BF0">
      <w:pPr>
        <w:spacing w:before="10" w:line="260" w:lineRule="exact"/>
        <w:jc w:val="both"/>
      </w:pPr>
    </w:p>
    <w:p w:rsidR="002E5BF0" w:rsidRDefault="002E5BF0" w:rsidP="002E5BF0">
      <w:pPr>
        <w:spacing w:before="10" w:line="260" w:lineRule="exact"/>
        <w:jc w:val="both"/>
      </w:pPr>
      <w:r>
        <w:t>Figure 28x.  (left) Yearly averages of student outcome weights and efficiencies (2010/2011) and (right) weights and efficiencies for multiple offerings of a course in that year (ME175C for two offerings in 2010/11).</w:t>
      </w:r>
    </w:p>
    <w:p w:rsidR="002E5BF0" w:rsidRDefault="002E5BF0" w:rsidP="002E5BF0">
      <w:pPr>
        <w:spacing w:before="10" w:line="260" w:lineRule="exact"/>
        <w:jc w:val="both"/>
      </w:pPr>
    </w:p>
    <w:p w:rsidR="00565552" w:rsidRDefault="00565552" w:rsidP="002E5BF0">
      <w:pPr>
        <w:spacing w:before="10" w:line="260" w:lineRule="exact"/>
        <w:jc w:val="both"/>
      </w:pPr>
      <w:r>
        <w:t>We are attempting to u</w:t>
      </w:r>
      <w:r w:rsidR="00AC15DF">
        <w:t>se this</w:t>
      </w:r>
      <w:r>
        <w:t xml:space="preserve"> averaged data to look at </w:t>
      </w:r>
      <w:r w:rsidR="00AC15DF">
        <w:t xml:space="preserve">the </w:t>
      </w:r>
      <w:r>
        <w:t>trends</w:t>
      </w:r>
      <w:r w:rsidR="00AC15DF">
        <w:t xml:space="preserve"> at macro level</w:t>
      </w:r>
      <w:r>
        <w:t>.  An example of analysis follows.</w:t>
      </w:r>
    </w:p>
    <w:p w:rsidR="00565552" w:rsidRDefault="00565552" w:rsidP="002E5BF0">
      <w:pPr>
        <w:spacing w:before="10" w:line="260" w:lineRule="exact"/>
        <w:jc w:val="both"/>
      </w:pPr>
    </w:p>
    <w:p w:rsidR="00565552" w:rsidRDefault="006A29E6" w:rsidP="00565552">
      <w:r>
        <w:rPr>
          <w:noProof/>
        </w:rPr>
        <w:drawing>
          <wp:inline distT="0" distB="0" distL="0" distR="0">
            <wp:extent cx="5952490" cy="2855595"/>
            <wp:effectExtent l="0" t="0" r="0" b="0"/>
            <wp:docPr id="3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2490" cy="2855595"/>
                    </a:xfrm>
                    <a:prstGeom prst="rect">
                      <a:avLst/>
                    </a:prstGeom>
                    <a:noFill/>
                    <a:ln>
                      <a:noFill/>
                    </a:ln>
                  </pic:spPr>
                </pic:pic>
              </a:graphicData>
            </a:graphic>
          </wp:inline>
        </w:drawing>
      </w:r>
    </w:p>
    <w:p w:rsidR="00565552" w:rsidRDefault="00565552" w:rsidP="00565552">
      <w:r>
        <w:t xml:space="preserve">Figure 3y. Combined outcomes on a quarterly </w:t>
      </w:r>
      <w:commentRangeStart w:id="35"/>
      <w:r>
        <w:t>basis</w:t>
      </w:r>
      <w:commentRangeEnd w:id="35"/>
      <w:r w:rsidR="00A30306">
        <w:rPr>
          <w:rStyle w:val="CommentReference"/>
          <w:vanish/>
        </w:rPr>
        <w:commentReference w:id="35"/>
      </w:r>
    </w:p>
    <w:p w:rsidR="00565552" w:rsidRDefault="00565552" w:rsidP="00565552"/>
    <w:p w:rsidR="00565552" w:rsidRDefault="00565552" w:rsidP="001D3982">
      <w:pPr>
        <w:jc w:val="both"/>
      </w:pPr>
      <w:r>
        <w:t>Figure 3y shows the combined efficiencies for the technical measures (outcomes 1, 2, 3, 5 and 11), the measures for communication (outcomes 4 and 7) and broader skills measures (outcomes 6, 8, 9 and 10). The efficiencies fluctuate within a range of about 0.65 to 0.8. Statistical analysis shows that these flu</w:t>
      </w:r>
      <w:r w:rsidR="00AC15DF">
        <w:t xml:space="preserve">ctuations are non-significant. </w:t>
      </w:r>
    </w:p>
    <w:p w:rsidR="00565552" w:rsidRDefault="00565552" w:rsidP="001D3982">
      <w:pPr>
        <w:jc w:val="both"/>
      </w:pPr>
    </w:p>
    <w:p w:rsidR="00565552" w:rsidRDefault="00565552" w:rsidP="001D3982">
      <w:pPr>
        <w:jc w:val="both"/>
      </w:pPr>
      <w:r>
        <w:t xml:space="preserve">Figure 4y shows the combined outcome efficiencies by year. The efficiency for </w:t>
      </w:r>
      <w:r w:rsidR="00083557">
        <w:t>broader skills</w:t>
      </w:r>
      <w:r>
        <w:t xml:space="preserve"> shows a clear upward trend while the other two measures are relatively constant. </w:t>
      </w:r>
    </w:p>
    <w:p w:rsidR="00565552" w:rsidRDefault="00565552" w:rsidP="00565552"/>
    <w:p w:rsidR="00565552" w:rsidRDefault="006A29E6" w:rsidP="00565552">
      <w:r>
        <w:rPr>
          <w:noProof/>
        </w:rPr>
        <w:drawing>
          <wp:inline distT="0" distB="0" distL="0" distR="0">
            <wp:extent cx="4580890" cy="2752090"/>
            <wp:effectExtent l="0" t="0" r="0" b="0"/>
            <wp:docPr id="33"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rsidR="00565552" w:rsidRDefault="00565552" w:rsidP="00565552">
      <w:r>
        <w:t>Figure 4y. Combined outcomes on a yearly basis</w:t>
      </w:r>
    </w:p>
    <w:p w:rsidR="00565552" w:rsidRPr="002E5BF0" w:rsidRDefault="00565552" w:rsidP="002E5BF0">
      <w:pPr>
        <w:spacing w:before="10" w:line="260" w:lineRule="exact"/>
        <w:jc w:val="both"/>
      </w:pPr>
    </w:p>
    <w:p w:rsidR="00E11E01" w:rsidRPr="00565552" w:rsidRDefault="00E11E01" w:rsidP="00565552">
      <w:pPr>
        <w:spacing w:line="270" w:lineRule="exact"/>
        <w:ind w:right="77"/>
        <w:jc w:val="both"/>
      </w:pPr>
      <w:r w:rsidRPr="00565552">
        <w:t>The</w:t>
      </w:r>
      <w:r w:rsidRPr="00565552">
        <w:rPr>
          <w:spacing w:val="8"/>
        </w:rPr>
        <w:t xml:space="preserve"> </w:t>
      </w:r>
      <w:r w:rsidRPr="00565552">
        <w:t>College</w:t>
      </w:r>
      <w:r w:rsidRPr="00565552">
        <w:rPr>
          <w:spacing w:val="5"/>
        </w:rPr>
        <w:t xml:space="preserve"> </w:t>
      </w:r>
      <w:r w:rsidRPr="00565552">
        <w:t>and</w:t>
      </w:r>
      <w:r w:rsidRPr="00565552">
        <w:rPr>
          <w:spacing w:val="9"/>
        </w:rPr>
        <w:t xml:space="preserve"> </w:t>
      </w:r>
      <w:r w:rsidRPr="00565552">
        <w:t>the</w:t>
      </w:r>
      <w:r w:rsidRPr="00565552">
        <w:rPr>
          <w:spacing w:val="9"/>
        </w:rPr>
        <w:t xml:space="preserve"> </w:t>
      </w:r>
      <w:r w:rsidRPr="00565552">
        <w:t>ca</w:t>
      </w:r>
      <w:r w:rsidRPr="00565552">
        <w:rPr>
          <w:spacing w:val="-2"/>
        </w:rPr>
        <w:t>m</w:t>
      </w:r>
      <w:r w:rsidRPr="00565552">
        <w:t>pus</w:t>
      </w:r>
      <w:r w:rsidRPr="00565552">
        <w:rPr>
          <w:spacing w:val="8"/>
        </w:rPr>
        <w:t xml:space="preserve"> </w:t>
      </w:r>
      <w:r w:rsidRPr="00565552">
        <w:t>also</w:t>
      </w:r>
      <w:r w:rsidRPr="00565552">
        <w:rPr>
          <w:spacing w:val="8"/>
        </w:rPr>
        <w:t xml:space="preserve"> </w:t>
      </w:r>
      <w:r w:rsidRPr="00565552">
        <w:t>perform</w:t>
      </w:r>
      <w:r w:rsidRPr="00565552">
        <w:rPr>
          <w:spacing w:val="2"/>
        </w:rPr>
        <w:t xml:space="preserve"> </w:t>
      </w:r>
      <w:r w:rsidRPr="00565552">
        <w:t>assess</w:t>
      </w:r>
      <w:r w:rsidRPr="00565552">
        <w:rPr>
          <w:spacing w:val="-3"/>
        </w:rPr>
        <w:t>m</w:t>
      </w:r>
      <w:r w:rsidRPr="00565552">
        <w:t>ents</w:t>
      </w:r>
      <w:r w:rsidRPr="00565552">
        <w:rPr>
          <w:spacing w:val="7"/>
        </w:rPr>
        <w:t xml:space="preserve"> </w:t>
      </w:r>
      <w:r w:rsidRPr="00565552">
        <w:t>to</w:t>
      </w:r>
      <w:r w:rsidRPr="00565552">
        <w:rPr>
          <w:spacing w:val="9"/>
        </w:rPr>
        <w:t xml:space="preserve"> </w:t>
      </w:r>
      <w:r w:rsidRPr="00565552">
        <w:t>evaluate</w:t>
      </w:r>
      <w:r w:rsidRPr="00565552">
        <w:rPr>
          <w:spacing w:val="4"/>
        </w:rPr>
        <w:t xml:space="preserve"> </w:t>
      </w:r>
      <w:r w:rsidRPr="00565552">
        <w:t>student</w:t>
      </w:r>
      <w:r w:rsidRPr="00565552">
        <w:rPr>
          <w:spacing w:val="5"/>
        </w:rPr>
        <w:t xml:space="preserve"> </w:t>
      </w:r>
      <w:r w:rsidRPr="00565552">
        <w:t>expectations and perfor</w:t>
      </w:r>
      <w:r w:rsidRPr="00565552">
        <w:rPr>
          <w:spacing w:val="-2"/>
        </w:rPr>
        <w:t>m</w:t>
      </w:r>
      <w:r w:rsidRPr="00565552">
        <w:t>ance.</w:t>
      </w:r>
      <w:r w:rsidRPr="00565552">
        <w:rPr>
          <w:spacing w:val="-6"/>
        </w:rPr>
        <w:t xml:space="preserve"> </w:t>
      </w:r>
      <w:r w:rsidRPr="00565552">
        <w:t>At</w:t>
      </w:r>
      <w:r w:rsidRPr="00565552">
        <w:rPr>
          <w:spacing w:val="7"/>
        </w:rPr>
        <w:t xml:space="preserve"> </w:t>
      </w:r>
      <w:r w:rsidRPr="00565552">
        <w:t>the</w:t>
      </w:r>
      <w:r w:rsidRPr="00565552">
        <w:rPr>
          <w:spacing w:val="4"/>
        </w:rPr>
        <w:t xml:space="preserve"> </w:t>
      </w:r>
      <w:r w:rsidRPr="00565552">
        <w:t>ca</w:t>
      </w:r>
      <w:r w:rsidRPr="00565552">
        <w:rPr>
          <w:spacing w:val="-2"/>
        </w:rPr>
        <w:t>m</w:t>
      </w:r>
      <w:r w:rsidRPr="00565552">
        <w:t>pus</w:t>
      </w:r>
      <w:r w:rsidRPr="00565552">
        <w:rPr>
          <w:spacing w:val="3"/>
        </w:rPr>
        <w:t xml:space="preserve"> </w:t>
      </w:r>
      <w:r w:rsidRPr="00565552">
        <w:t>level,</w:t>
      </w:r>
      <w:r w:rsidRPr="00565552">
        <w:rPr>
          <w:spacing w:val="2"/>
        </w:rPr>
        <w:t xml:space="preserve"> </w:t>
      </w:r>
      <w:r w:rsidRPr="00565552">
        <w:t>the</w:t>
      </w:r>
      <w:r w:rsidRPr="00565552">
        <w:rPr>
          <w:spacing w:val="4"/>
        </w:rPr>
        <w:t xml:space="preserve"> </w:t>
      </w:r>
      <w:r w:rsidRPr="00565552">
        <w:rPr>
          <w:spacing w:val="-2"/>
        </w:rPr>
        <w:t>m</w:t>
      </w:r>
      <w:r w:rsidRPr="00565552">
        <w:t>ost</w:t>
      </w:r>
      <w:r w:rsidRPr="00565552">
        <w:rPr>
          <w:spacing w:val="4"/>
        </w:rPr>
        <w:t xml:space="preserve"> </w:t>
      </w:r>
      <w:r w:rsidRPr="00565552">
        <w:t>signi</w:t>
      </w:r>
      <w:r w:rsidRPr="00565552">
        <w:rPr>
          <w:spacing w:val="-1"/>
        </w:rPr>
        <w:t>f</w:t>
      </w:r>
      <w:r w:rsidRPr="00565552">
        <w:rPr>
          <w:spacing w:val="1"/>
        </w:rPr>
        <w:t>i</w:t>
      </w:r>
      <w:r w:rsidRPr="00565552">
        <w:t>cant</w:t>
      </w:r>
      <w:r w:rsidRPr="00565552">
        <w:rPr>
          <w:spacing w:val="-3"/>
        </w:rPr>
        <w:t xml:space="preserve"> </w:t>
      </w:r>
      <w:r w:rsidRPr="00565552">
        <w:t>assess</w:t>
      </w:r>
      <w:r w:rsidRPr="00565552">
        <w:rPr>
          <w:spacing w:val="-2"/>
        </w:rPr>
        <w:t>m</w:t>
      </w:r>
      <w:r w:rsidRPr="00565552">
        <w:t>ent</w:t>
      </w:r>
      <w:r w:rsidRPr="00565552">
        <w:rPr>
          <w:spacing w:val="3"/>
        </w:rPr>
        <w:t xml:space="preserve"> </w:t>
      </w:r>
      <w:r w:rsidRPr="00565552">
        <w:t>tool</w:t>
      </w:r>
      <w:r w:rsidRPr="00565552">
        <w:rPr>
          <w:spacing w:val="2"/>
        </w:rPr>
        <w:t xml:space="preserve"> </w:t>
      </w:r>
      <w:r w:rsidRPr="00565552">
        <w:t>is</w:t>
      </w:r>
      <w:r w:rsidRPr="00565552">
        <w:rPr>
          <w:spacing w:val="4"/>
        </w:rPr>
        <w:t xml:space="preserve"> </w:t>
      </w:r>
      <w:r w:rsidRPr="00565552">
        <w:t>the</w:t>
      </w:r>
      <w:r w:rsidRPr="00565552">
        <w:rPr>
          <w:spacing w:val="3"/>
        </w:rPr>
        <w:t xml:space="preserve"> </w:t>
      </w:r>
      <w:r w:rsidRPr="00565552">
        <w:t>UC</w:t>
      </w:r>
      <w:r w:rsidRPr="00565552">
        <w:rPr>
          <w:spacing w:val="6"/>
        </w:rPr>
        <w:t xml:space="preserve"> </w:t>
      </w:r>
      <w:r w:rsidRPr="00565552">
        <w:t>Undergraduate Experience</w:t>
      </w:r>
      <w:r w:rsidRPr="00565552">
        <w:rPr>
          <w:spacing w:val="-3"/>
        </w:rPr>
        <w:t xml:space="preserve"> </w:t>
      </w:r>
      <w:r w:rsidRPr="00565552">
        <w:t>Survey,</w:t>
      </w:r>
      <w:r w:rsidRPr="00565552">
        <w:rPr>
          <w:spacing w:val="7"/>
        </w:rPr>
        <w:t xml:space="preserve"> </w:t>
      </w:r>
      <w:r w:rsidRPr="00565552">
        <w:t>or</w:t>
      </w:r>
      <w:r w:rsidRPr="00565552">
        <w:rPr>
          <w:spacing w:val="7"/>
        </w:rPr>
        <w:t xml:space="preserve"> </w:t>
      </w:r>
      <w:r w:rsidRPr="00565552">
        <w:t>UCUES.</w:t>
      </w:r>
      <w:r w:rsidRPr="00565552">
        <w:rPr>
          <w:spacing w:val="7"/>
        </w:rPr>
        <w:t xml:space="preserve"> </w:t>
      </w:r>
      <w:r w:rsidRPr="00565552">
        <w:t>This</w:t>
      </w:r>
      <w:r w:rsidRPr="00565552">
        <w:rPr>
          <w:spacing w:val="3"/>
        </w:rPr>
        <w:t xml:space="preserve"> </w:t>
      </w:r>
      <w:r w:rsidRPr="00565552">
        <w:t>is</w:t>
      </w:r>
      <w:r w:rsidRPr="00565552">
        <w:rPr>
          <w:spacing w:val="5"/>
        </w:rPr>
        <w:t xml:space="preserve"> </w:t>
      </w:r>
      <w:r w:rsidRPr="00565552">
        <w:t>a</w:t>
      </w:r>
      <w:r w:rsidRPr="00565552">
        <w:rPr>
          <w:spacing w:val="6"/>
        </w:rPr>
        <w:t xml:space="preserve"> </w:t>
      </w:r>
      <w:r w:rsidRPr="00565552">
        <w:t>uniform</w:t>
      </w:r>
      <w:r w:rsidRPr="00565552">
        <w:rPr>
          <w:spacing w:val="-4"/>
        </w:rPr>
        <w:t xml:space="preserve"> </w:t>
      </w:r>
      <w:r w:rsidRPr="00565552">
        <w:t>questionnaire,</w:t>
      </w:r>
      <w:r w:rsidRPr="00565552">
        <w:rPr>
          <w:spacing w:val="-7"/>
        </w:rPr>
        <w:t xml:space="preserve"> </w:t>
      </w:r>
      <w:r w:rsidRPr="00565552">
        <w:t>which is</w:t>
      </w:r>
      <w:r w:rsidRPr="00565552">
        <w:rPr>
          <w:spacing w:val="4"/>
        </w:rPr>
        <w:t xml:space="preserve"> </w:t>
      </w:r>
      <w:r w:rsidRPr="00565552">
        <w:t>ad</w:t>
      </w:r>
      <w:r w:rsidRPr="00565552">
        <w:rPr>
          <w:spacing w:val="-2"/>
        </w:rPr>
        <w:t>m</w:t>
      </w:r>
      <w:r w:rsidRPr="00565552">
        <w:rPr>
          <w:spacing w:val="1"/>
        </w:rPr>
        <w:t>i</w:t>
      </w:r>
      <w:r w:rsidRPr="00565552">
        <w:t>nistered</w:t>
      </w:r>
      <w:r w:rsidRPr="00565552">
        <w:rPr>
          <w:spacing w:val="-5"/>
        </w:rPr>
        <w:t xml:space="preserve"> </w:t>
      </w:r>
      <w:r w:rsidRPr="00565552">
        <w:t>at</w:t>
      </w:r>
      <w:r w:rsidRPr="00565552">
        <w:rPr>
          <w:spacing w:val="4"/>
        </w:rPr>
        <w:t xml:space="preserve"> </w:t>
      </w:r>
      <w:r w:rsidRPr="00565552">
        <w:t>all</w:t>
      </w:r>
      <w:r w:rsidRPr="00565552">
        <w:rPr>
          <w:spacing w:val="5"/>
        </w:rPr>
        <w:t xml:space="preserve"> </w:t>
      </w:r>
      <w:r w:rsidRPr="00565552">
        <w:t>UC ca</w:t>
      </w:r>
      <w:r w:rsidRPr="00565552">
        <w:rPr>
          <w:spacing w:val="-2"/>
        </w:rPr>
        <w:t>m</w:t>
      </w:r>
      <w:r w:rsidRPr="00565552">
        <w:t>puses.</w:t>
      </w:r>
      <w:r w:rsidRPr="00565552">
        <w:rPr>
          <w:spacing w:val="7"/>
        </w:rPr>
        <w:t xml:space="preserve"> </w:t>
      </w:r>
      <w:r w:rsidRPr="00565552">
        <w:t>Each</w:t>
      </w:r>
      <w:r w:rsidRPr="00565552">
        <w:rPr>
          <w:spacing w:val="6"/>
        </w:rPr>
        <w:t xml:space="preserve"> </w:t>
      </w:r>
      <w:r w:rsidRPr="00565552">
        <w:t>ca</w:t>
      </w:r>
      <w:r w:rsidRPr="00565552">
        <w:rPr>
          <w:spacing w:val="-2"/>
        </w:rPr>
        <w:t>m</w:t>
      </w:r>
      <w:r w:rsidRPr="00565552">
        <w:t>pus</w:t>
      </w:r>
      <w:r w:rsidRPr="00565552">
        <w:rPr>
          <w:spacing w:val="7"/>
        </w:rPr>
        <w:t xml:space="preserve"> </w:t>
      </w:r>
      <w:r w:rsidRPr="00565552">
        <w:t>also</w:t>
      </w:r>
      <w:r w:rsidRPr="00565552">
        <w:rPr>
          <w:spacing w:val="7"/>
        </w:rPr>
        <w:t xml:space="preserve"> </w:t>
      </w:r>
      <w:r w:rsidRPr="00565552">
        <w:t>is</w:t>
      </w:r>
      <w:r w:rsidRPr="00565552">
        <w:rPr>
          <w:spacing w:val="9"/>
        </w:rPr>
        <w:t xml:space="preserve"> </w:t>
      </w:r>
      <w:r w:rsidRPr="00565552">
        <w:t>able</w:t>
      </w:r>
      <w:r w:rsidRPr="00565552">
        <w:rPr>
          <w:spacing w:val="7"/>
        </w:rPr>
        <w:t xml:space="preserve"> </w:t>
      </w:r>
      <w:r w:rsidRPr="00565552">
        <w:t>to</w:t>
      </w:r>
      <w:r w:rsidRPr="00565552">
        <w:rPr>
          <w:spacing w:val="9"/>
        </w:rPr>
        <w:t xml:space="preserve"> </w:t>
      </w:r>
      <w:r w:rsidRPr="00565552">
        <w:t>add</w:t>
      </w:r>
      <w:r w:rsidRPr="00565552">
        <w:rPr>
          <w:spacing w:val="8"/>
        </w:rPr>
        <w:t xml:space="preserve"> </w:t>
      </w:r>
      <w:r w:rsidRPr="00565552">
        <w:t>its</w:t>
      </w:r>
      <w:r w:rsidRPr="00565552">
        <w:rPr>
          <w:spacing w:val="9"/>
        </w:rPr>
        <w:t xml:space="preserve"> </w:t>
      </w:r>
      <w:r w:rsidRPr="00565552">
        <w:t>own</w:t>
      </w:r>
      <w:r w:rsidRPr="00565552">
        <w:rPr>
          <w:spacing w:val="11"/>
        </w:rPr>
        <w:t xml:space="preserve"> </w:t>
      </w:r>
      <w:r w:rsidRPr="00565552">
        <w:t>questions.</w:t>
      </w:r>
      <w:r w:rsidRPr="00565552">
        <w:rPr>
          <w:spacing w:val="1"/>
        </w:rPr>
        <w:t xml:space="preserve"> </w:t>
      </w:r>
      <w:r w:rsidRPr="00565552">
        <w:t>The</w:t>
      </w:r>
      <w:r w:rsidRPr="00565552">
        <w:rPr>
          <w:spacing w:val="7"/>
        </w:rPr>
        <w:t xml:space="preserve"> </w:t>
      </w:r>
      <w:r w:rsidRPr="00565552">
        <w:t>questionnaire</w:t>
      </w:r>
      <w:r w:rsidRPr="00565552">
        <w:rPr>
          <w:spacing w:val="-2"/>
        </w:rPr>
        <w:t xml:space="preserve"> </w:t>
      </w:r>
      <w:r w:rsidRPr="00565552">
        <w:t>is</w:t>
      </w:r>
      <w:r w:rsidRPr="00565552">
        <w:rPr>
          <w:spacing w:val="9"/>
        </w:rPr>
        <w:t xml:space="preserve"> </w:t>
      </w:r>
      <w:r w:rsidRPr="00565552">
        <w:t>ad</w:t>
      </w:r>
      <w:r w:rsidRPr="00565552">
        <w:rPr>
          <w:spacing w:val="-2"/>
        </w:rPr>
        <w:t>m</w:t>
      </w:r>
      <w:r w:rsidRPr="00565552">
        <w:rPr>
          <w:spacing w:val="1"/>
        </w:rPr>
        <w:t>i</w:t>
      </w:r>
      <w:r w:rsidRPr="00565552">
        <w:t>nistered every</w:t>
      </w:r>
      <w:r w:rsidRPr="00565552">
        <w:rPr>
          <w:spacing w:val="31"/>
        </w:rPr>
        <w:t xml:space="preserve"> </w:t>
      </w:r>
      <w:r w:rsidRPr="00565552">
        <w:t>two</w:t>
      </w:r>
      <w:r w:rsidRPr="00565552">
        <w:rPr>
          <w:spacing w:val="36"/>
        </w:rPr>
        <w:t xml:space="preserve"> </w:t>
      </w:r>
      <w:r w:rsidRPr="00565552">
        <w:t>years,</w:t>
      </w:r>
      <w:r w:rsidRPr="00565552">
        <w:rPr>
          <w:spacing w:val="30"/>
        </w:rPr>
        <w:t xml:space="preserve"> </w:t>
      </w:r>
      <w:r w:rsidRPr="00565552">
        <w:t>although</w:t>
      </w:r>
      <w:r w:rsidRPr="00565552">
        <w:rPr>
          <w:spacing w:val="28"/>
        </w:rPr>
        <w:t xml:space="preserve"> </w:t>
      </w:r>
      <w:r w:rsidRPr="00565552">
        <w:t>there</w:t>
      </w:r>
      <w:r w:rsidRPr="00565552">
        <w:rPr>
          <w:spacing w:val="31"/>
        </w:rPr>
        <w:t xml:space="preserve"> </w:t>
      </w:r>
      <w:r w:rsidRPr="00565552">
        <w:t>is</w:t>
      </w:r>
      <w:r w:rsidRPr="00565552">
        <w:rPr>
          <w:spacing w:val="34"/>
        </w:rPr>
        <w:t xml:space="preserve"> </w:t>
      </w:r>
      <w:r w:rsidRPr="00565552">
        <w:t>so</w:t>
      </w:r>
      <w:r w:rsidRPr="00565552">
        <w:rPr>
          <w:spacing w:val="-2"/>
        </w:rPr>
        <w:t>m</w:t>
      </w:r>
      <w:r w:rsidRPr="00565552">
        <w:t>e</w:t>
      </w:r>
      <w:r w:rsidRPr="00565552">
        <w:rPr>
          <w:spacing w:val="31"/>
        </w:rPr>
        <w:t xml:space="preserve"> </w:t>
      </w:r>
      <w:r w:rsidRPr="00565552">
        <w:t>discussion</w:t>
      </w:r>
      <w:r w:rsidRPr="00565552">
        <w:rPr>
          <w:spacing w:val="31"/>
        </w:rPr>
        <w:t xml:space="preserve"> </w:t>
      </w:r>
      <w:r w:rsidRPr="00565552">
        <w:t>of</w:t>
      </w:r>
      <w:r w:rsidRPr="00565552">
        <w:rPr>
          <w:spacing w:val="36"/>
        </w:rPr>
        <w:t xml:space="preserve"> </w:t>
      </w:r>
      <w:r w:rsidRPr="00565552">
        <w:t>converting</w:t>
      </w:r>
      <w:r w:rsidRPr="00565552">
        <w:rPr>
          <w:spacing w:val="26"/>
        </w:rPr>
        <w:t xml:space="preserve"> </w:t>
      </w:r>
      <w:r w:rsidRPr="00565552">
        <w:t>to</w:t>
      </w:r>
      <w:r w:rsidRPr="00565552">
        <w:rPr>
          <w:spacing w:val="34"/>
        </w:rPr>
        <w:t xml:space="preserve"> </w:t>
      </w:r>
      <w:r w:rsidRPr="00565552">
        <w:t>an</w:t>
      </w:r>
      <w:r w:rsidRPr="00565552">
        <w:rPr>
          <w:spacing w:val="34"/>
        </w:rPr>
        <w:t xml:space="preserve"> </w:t>
      </w:r>
      <w:r w:rsidRPr="00565552">
        <w:t>annual</w:t>
      </w:r>
      <w:r w:rsidRPr="00565552">
        <w:rPr>
          <w:spacing w:val="30"/>
        </w:rPr>
        <w:t xml:space="preserve"> </w:t>
      </w:r>
      <w:r w:rsidRPr="00565552">
        <w:t>for</w:t>
      </w:r>
      <w:r w:rsidRPr="00565552">
        <w:rPr>
          <w:spacing w:val="-2"/>
        </w:rPr>
        <w:t>m</w:t>
      </w:r>
      <w:r w:rsidRPr="00565552">
        <w:t>at.</w:t>
      </w:r>
      <w:r w:rsidRPr="00565552">
        <w:rPr>
          <w:spacing w:val="29"/>
        </w:rPr>
        <w:t xml:space="preserve"> </w:t>
      </w:r>
      <w:r w:rsidRPr="00565552">
        <w:rPr>
          <w:spacing w:val="-2"/>
        </w:rPr>
        <w:t>W</w:t>
      </w:r>
      <w:r w:rsidRPr="00565552">
        <w:t>hile UCUES</w:t>
      </w:r>
      <w:r w:rsidRPr="00565552">
        <w:rPr>
          <w:spacing w:val="7"/>
        </w:rPr>
        <w:t xml:space="preserve"> </w:t>
      </w:r>
      <w:r w:rsidRPr="00565552">
        <w:t>does</w:t>
      </w:r>
      <w:r w:rsidRPr="00565552">
        <w:rPr>
          <w:spacing w:val="7"/>
        </w:rPr>
        <w:t xml:space="preserve"> </w:t>
      </w:r>
      <w:r w:rsidRPr="00565552">
        <w:t>not</w:t>
      </w:r>
      <w:r w:rsidRPr="00565552">
        <w:rPr>
          <w:spacing w:val="4"/>
        </w:rPr>
        <w:t xml:space="preserve"> </w:t>
      </w:r>
      <w:r w:rsidRPr="00565552">
        <w:t>enable</w:t>
      </w:r>
      <w:r w:rsidRPr="00565552">
        <w:rPr>
          <w:spacing w:val="1"/>
        </w:rPr>
        <w:t xml:space="preserve"> </w:t>
      </w:r>
      <w:r w:rsidRPr="00565552">
        <w:t>us</w:t>
      </w:r>
      <w:r w:rsidRPr="00565552">
        <w:rPr>
          <w:spacing w:val="7"/>
        </w:rPr>
        <w:t xml:space="preserve"> </w:t>
      </w:r>
      <w:r w:rsidRPr="00565552">
        <w:t>to</w:t>
      </w:r>
      <w:r w:rsidRPr="00565552">
        <w:rPr>
          <w:spacing w:val="5"/>
        </w:rPr>
        <w:t xml:space="preserve"> </w:t>
      </w:r>
      <w:r w:rsidRPr="00565552">
        <w:t>co</w:t>
      </w:r>
      <w:r w:rsidRPr="00565552">
        <w:rPr>
          <w:spacing w:val="-2"/>
        </w:rPr>
        <w:t>m</w:t>
      </w:r>
      <w:r w:rsidRPr="00565552">
        <w:t>pare our</w:t>
      </w:r>
      <w:r w:rsidRPr="00565552">
        <w:rPr>
          <w:spacing w:val="7"/>
        </w:rPr>
        <w:t xml:space="preserve"> </w:t>
      </w:r>
      <w:r w:rsidRPr="00565552">
        <w:t>student responses</w:t>
      </w:r>
      <w:r w:rsidRPr="00565552">
        <w:rPr>
          <w:spacing w:val="6"/>
        </w:rPr>
        <w:t xml:space="preserve"> </w:t>
      </w:r>
      <w:r w:rsidRPr="00565552">
        <w:t>directly with</w:t>
      </w:r>
      <w:r w:rsidRPr="00565552">
        <w:rPr>
          <w:spacing w:val="3"/>
        </w:rPr>
        <w:t xml:space="preserve"> </w:t>
      </w:r>
      <w:r w:rsidRPr="00565552">
        <w:t>those</w:t>
      </w:r>
      <w:r w:rsidRPr="00565552">
        <w:rPr>
          <w:spacing w:val="2"/>
        </w:rPr>
        <w:t xml:space="preserve"> </w:t>
      </w:r>
      <w:r w:rsidRPr="00565552">
        <w:t>of</w:t>
      </w:r>
      <w:r w:rsidRPr="00565552">
        <w:rPr>
          <w:spacing w:val="7"/>
        </w:rPr>
        <w:t xml:space="preserve"> </w:t>
      </w:r>
      <w:r w:rsidRPr="00565552">
        <w:t>non-UC ca</w:t>
      </w:r>
      <w:r w:rsidRPr="00565552">
        <w:rPr>
          <w:spacing w:val="-2"/>
        </w:rPr>
        <w:t>m</w:t>
      </w:r>
      <w:r w:rsidRPr="00565552">
        <w:t>puses,</w:t>
      </w:r>
      <w:r w:rsidRPr="00565552">
        <w:rPr>
          <w:spacing w:val="6"/>
        </w:rPr>
        <w:t xml:space="preserve"> </w:t>
      </w:r>
      <w:r w:rsidRPr="00565552">
        <w:t>it</w:t>
      </w:r>
      <w:r w:rsidRPr="00565552">
        <w:rPr>
          <w:spacing w:val="9"/>
        </w:rPr>
        <w:t xml:space="preserve"> </w:t>
      </w:r>
      <w:r w:rsidRPr="00565552">
        <w:t>does</w:t>
      </w:r>
      <w:r w:rsidRPr="00565552">
        <w:rPr>
          <w:spacing w:val="10"/>
        </w:rPr>
        <w:t xml:space="preserve"> </w:t>
      </w:r>
      <w:r w:rsidRPr="00565552">
        <w:t>provide</w:t>
      </w:r>
      <w:r w:rsidRPr="00565552">
        <w:rPr>
          <w:spacing w:val="3"/>
        </w:rPr>
        <w:t xml:space="preserve"> </w:t>
      </w:r>
      <w:r w:rsidRPr="00565552">
        <w:t>a</w:t>
      </w:r>
      <w:r w:rsidRPr="00565552">
        <w:rPr>
          <w:spacing w:val="9"/>
        </w:rPr>
        <w:t xml:space="preserve"> </w:t>
      </w:r>
      <w:r w:rsidRPr="00565552">
        <w:t>basis</w:t>
      </w:r>
      <w:r w:rsidRPr="00565552">
        <w:rPr>
          <w:spacing w:val="10"/>
        </w:rPr>
        <w:t xml:space="preserve"> </w:t>
      </w:r>
      <w:r w:rsidRPr="00565552">
        <w:t>for</w:t>
      </w:r>
      <w:r w:rsidRPr="00565552">
        <w:rPr>
          <w:spacing w:val="10"/>
        </w:rPr>
        <w:t xml:space="preserve"> </w:t>
      </w:r>
      <w:r w:rsidRPr="00565552">
        <w:t>co</w:t>
      </w:r>
      <w:r w:rsidRPr="00565552">
        <w:rPr>
          <w:spacing w:val="-2"/>
        </w:rPr>
        <w:t>m</w:t>
      </w:r>
      <w:r w:rsidRPr="00565552">
        <w:t xml:space="preserve">parison </w:t>
      </w:r>
      <w:r w:rsidRPr="00565552">
        <w:rPr>
          <w:spacing w:val="-1"/>
        </w:rPr>
        <w:t>w</w:t>
      </w:r>
      <w:r w:rsidRPr="00565552">
        <w:t>ith</w:t>
      </w:r>
      <w:r w:rsidRPr="00565552">
        <w:rPr>
          <w:spacing w:val="7"/>
        </w:rPr>
        <w:t xml:space="preserve"> </w:t>
      </w:r>
      <w:r w:rsidRPr="00565552">
        <w:t>all</w:t>
      </w:r>
      <w:r w:rsidRPr="00565552">
        <w:rPr>
          <w:spacing w:val="8"/>
        </w:rPr>
        <w:t xml:space="preserve"> </w:t>
      </w:r>
      <w:r w:rsidRPr="00565552">
        <w:t>of</w:t>
      </w:r>
      <w:r w:rsidRPr="00565552">
        <w:rPr>
          <w:spacing w:val="10"/>
        </w:rPr>
        <w:t xml:space="preserve"> </w:t>
      </w:r>
      <w:r w:rsidRPr="00565552">
        <w:t>the</w:t>
      </w:r>
      <w:r w:rsidRPr="00565552">
        <w:rPr>
          <w:spacing w:val="7"/>
        </w:rPr>
        <w:t xml:space="preserve"> </w:t>
      </w:r>
      <w:r w:rsidRPr="00565552">
        <w:t>other</w:t>
      </w:r>
      <w:r w:rsidRPr="00565552">
        <w:rPr>
          <w:spacing w:val="5"/>
        </w:rPr>
        <w:t xml:space="preserve"> </w:t>
      </w:r>
      <w:r w:rsidRPr="00565552">
        <w:t>UCs</w:t>
      </w:r>
      <w:r w:rsidRPr="00565552">
        <w:rPr>
          <w:spacing w:val="10"/>
        </w:rPr>
        <w:t xml:space="preserve"> </w:t>
      </w:r>
      <w:r w:rsidRPr="00565552">
        <w:t>with</w:t>
      </w:r>
      <w:r w:rsidRPr="00565552">
        <w:rPr>
          <w:spacing w:val="6"/>
        </w:rPr>
        <w:t xml:space="preserve"> </w:t>
      </w:r>
      <w:r w:rsidRPr="00565552">
        <w:t>undergraduate progra</w:t>
      </w:r>
      <w:r w:rsidRPr="00565552">
        <w:rPr>
          <w:spacing w:val="-2"/>
        </w:rPr>
        <w:t>m</w:t>
      </w:r>
      <w:r w:rsidRPr="00565552">
        <w:t>s</w:t>
      </w:r>
      <w:r w:rsidRPr="00565552">
        <w:rPr>
          <w:spacing w:val="-8"/>
        </w:rPr>
        <w:t xml:space="preserve"> </w:t>
      </w:r>
      <w:r w:rsidRPr="00565552">
        <w:t>(note</w:t>
      </w:r>
      <w:r w:rsidRPr="00565552">
        <w:rPr>
          <w:spacing w:val="-5"/>
        </w:rPr>
        <w:t xml:space="preserve"> </w:t>
      </w:r>
      <w:r w:rsidRPr="00565552">
        <w:t>that</w:t>
      </w:r>
      <w:r w:rsidRPr="00565552">
        <w:rPr>
          <w:spacing w:val="-4"/>
        </w:rPr>
        <w:t xml:space="preserve"> </w:t>
      </w:r>
      <w:r w:rsidRPr="00565552">
        <w:t>UC San Francisco</w:t>
      </w:r>
      <w:r w:rsidRPr="00565552">
        <w:rPr>
          <w:spacing w:val="-9"/>
        </w:rPr>
        <w:t xml:space="preserve"> </w:t>
      </w:r>
      <w:r w:rsidRPr="00565552">
        <w:t>has no undergraduate</w:t>
      </w:r>
      <w:r w:rsidRPr="00565552">
        <w:rPr>
          <w:spacing w:val="-14"/>
        </w:rPr>
        <w:t xml:space="preserve"> </w:t>
      </w:r>
      <w:r w:rsidRPr="00565552">
        <w:t>progra</w:t>
      </w:r>
      <w:r w:rsidRPr="00565552">
        <w:rPr>
          <w:spacing w:val="-2"/>
        </w:rPr>
        <w:t>m</w:t>
      </w:r>
      <w:r w:rsidRPr="00565552">
        <w:t>s).</w:t>
      </w:r>
    </w:p>
    <w:p w:rsidR="00E11E01" w:rsidRPr="00565552" w:rsidRDefault="00E11E01" w:rsidP="00565552">
      <w:pPr>
        <w:spacing w:before="10" w:line="260" w:lineRule="exact"/>
        <w:rPr>
          <w:sz w:val="26"/>
          <w:szCs w:val="26"/>
        </w:rPr>
      </w:pPr>
    </w:p>
    <w:p w:rsidR="00E11E01" w:rsidRPr="00565552" w:rsidRDefault="00E11E01" w:rsidP="00565552">
      <w:pPr>
        <w:spacing w:line="270" w:lineRule="exact"/>
        <w:ind w:right="78"/>
        <w:jc w:val="both"/>
      </w:pPr>
      <w:commentRangeStart w:id="36"/>
      <w:r w:rsidRPr="00565552">
        <w:t>UCR also conducts an annual senior</w:t>
      </w:r>
      <w:r w:rsidRPr="00565552">
        <w:rPr>
          <w:spacing w:val="5"/>
        </w:rPr>
        <w:t xml:space="preserve"> </w:t>
      </w:r>
      <w:r w:rsidRPr="00565552">
        <w:t xml:space="preserve">survey. </w:t>
      </w:r>
      <w:r w:rsidRPr="00565552">
        <w:rPr>
          <w:spacing w:val="11"/>
        </w:rPr>
        <w:t xml:space="preserve"> </w:t>
      </w:r>
      <w:r w:rsidRPr="00565552">
        <w:t>This</w:t>
      </w:r>
      <w:r w:rsidRPr="00565552">
        <w:rPr>
          <w:spacing w:val="7"/>
        </w:rPr>
        <w:t xml:space="preserve"> </w:t>
      </w:r>
      <w:r w:rsidRPr="00565552">
        <w:t>survey is not particul</w:t>
      </w:r>
      <w:r w:rsidR="00565552" w:rsidRPr="00565552">
        <w:t xml:space="preserve">arly </w:t>
      </w:r>
      <w:r w:rsidRPr="00565552">
        <w:t>valuable for assessing engineering</w:t>
      </w:r>
      <w:r w:rsidRPr="00565552">
        <w:rPr>
          <w:spacing w:val="-11"/>
        </w:rPr>
        <w:t xml:space="preserve"> </w:t>
      </w:r>
      <w:r w:rsidRPr="00565552">
        <w:t>outco</w:t>
      </w:r>
      <w:r w:rsidRPr="00565552">
        <w:rPr>
          <w:spacing w:val="-2"/>
        </w:rPr>
        <w:t>m</w:t>
      </w:r>
      <w:r w:rsidRPr="00565552">
        <w:t>es</w:t>
      </w:r>
      <w:r w:rsidRPr="00565552">
        <w:rPr>
          <w:spacing w:val="-8"/>
        </w:rPr>
        <w:t xml:space="preserve"> </w:t>
      </w:r>
      <w:r w:rsidRPr="00565552">
        <w:t>because</w:t>
      </w:r>
      <w:r w:rsidRPr="00565552">
        <w:rPr>
          <w:spacing w:val="-8"/>
        </w:rPr>
        <w:t xml:space="preserve"> </w:t>
      </w:r>
      <w:r w:rsidRPr="00565552">
        <w:t>of its</w:t>
      </w:r>
      <w:r w:rsidRPr="00565552">
        <w:rPr>
          <w:spacing w:val="-2"/>
        </w:rPr>
        <w:t xml:space="preserve"> </w:t>
      </w:r>
      <w:r w:rsidRPr="00565552">
        <w:t>breadth.</w:t>
      </w:r>
      <w:commentRangeEnd w:id="36"/>
      <w:r w:rsidR="00C645AF">
        <w:rPr>
          <w:rStyle w:val="CommentReference"/>
          <w:vanish/>
        </w:rPr>
        <w:commentReference w:id="36"/>
      </w:r>
    </w:p>
    <w:p w:rsidR="00E11E01" w:rsidRPr="00565552" w:rsidRDefault="00E11E01" w:rsidP="00565552">
      <w:pPr>
        <w:spacing w:before="10" w:line="260" w:lineRule="exact"/>
        <w:rPr>
          <w:sz w:val="26"/>
          <w:szCs w:val="26"/>
        </w:rPr>
      </w:pPr>
    </w:p>
    <w:p w:rsidR="00E11E01" w:rsidRPr="00565552" w:rsidRDefault="00E11E01" w:rsidP="0096545A">
      <w:pPr>
        <w:spacing w:line="270" w:lineRule="exact"/>
        <w:ind w:right="77"/>
        <w:jc w:val="both"/>
      </w:pPr>
      <w:r w:rsidRPr="00565552">
        <w:t>The</w:t>
      </w:r>
      <w:r w:rsidRPr="00565552">
        <w:rPr>
          <w:spacing w:val="6"/>
        </w:rPr>
        <w:t xml:space="preserve"> </w:t>
      </w:r>
      <w:r w:rsidRPr="00565552">
        <w:t>ca</w:t>
      </w:r>
      <w:r w:rsidRPr="00565552">
        <w:rPr>
          <w:spacing w:val="-2"/>
        </w:rPr>
        <w:t>m</w:t>
      </w:r>
      <w:r w:rsidRPr="00565552">
        <w:t>pus</w:t>
      </w:r>
      <w:r w:rsidRPr="00565552">
        <w:rPr>
          <w:spacing w:val="6"/>
        </w:rPr>
        <w:t xml:space="preserve"> </w:t>
      </w:r>
      <w:r w:rsidRPr="00565552">
        <w:t>has</w:t>
      </w:r>
      <w:r w:rsidRPr="00565552">
        <w:rPr>
          <w:spacing w:val="10"/>
        </w:rPr>
        <w:t xml:space="preserve"> </w:t>
      </w:r>
      <w:r w:rsidRPr="00565552">
        <w:t>developed a</w:t>
      </w:r>
      <w:r w:rsidRPr="00565552">
        <w:rPr>
          <w:spacing w:val="9"/>
        </w:rPr>
        <w:t xml:space="preserve"> </w:t>
      </w:r>
      <w:r w:rsidRPr="00565552">
        <w:t>single</w:t>
      </w:r>
      <w:r w:rsidRPr="00565552">
        <w:rPr>
          <w:spacing w:val="4"/>
        </w:rPr>
        <w:t xml:space="preserve"> </w:t>
      </w:r>
      <w:r w:rsidRPr="00565552">
        <w:t>relational</w:t>
      </w:r>
      <w:r w:rsidRPr="00565552">
        <w:rPr>
          <w:spacing w:val="1"/>
        </w:rPr>
        <w:t xml:space="preserve"> </w:t>
      </w:r>
      <w:r w:rsidRPr="00565552">
        <w:t>datab</w:t>
      </w:r>
      <w:r w:rsidRPr="00565552">
        <w:rPr>
          <w:spacing w:val="-1"/>
        </w:rPr>
        <w:t>a</w:t>
      </w:r>
      <w:r w:rsidRPr="00565552">
        <w:t>se</w:t>
      </w:r>
      <w:r w:rsidRPr="00565552">
        <w:rPr>
          <w:spacing w:val="4"/>
        </w:rPr>
        <w:t xml:space="preserve"> </w:t>
      </w:r>
      <w:r w:rsidRPr="00565552">
        <w:t>(200</w:t>
      </w:r>
      <w:r w:rsidRPr="00565552">
        <w:rPr>
          <w:spacing w:val="10"/>
        </w:rPr>
        <w:t xml:space="preserve"> </w:t>
      </w:r>
      <w:r w:rsidRPr="00565552">
        <w:t>fields)</w:t>
      </w:r>
      <w:r w:rsidRPr="00565552">
        <w:rPr>
          <w:spacing w:val="4"/>
        </w:rPr>
        <w:t xml:space="preserve"> </w:t>
      </w:r>
      <w:r w:rsidRPr="00565552">
        <w:t>to</w:t>
      </w:r>
      <w:r w:rsidRPr="00565552">
        <w:rPr>
          <w:spacing w:val="8"/>
        </w:rPr>
        <w:t xml:space="preserve"> </w:t>
      </w:r>
      <w:r w:rsidRPr="00565552">
        <w:t>answer</w:t>
      </w:r>
      <w:r w:rsidRPr="00565552">
        <w:rPr>
          <w:spacing w:val="10"/>
        </w:rPr>
        <w:t xml:space="preserve"> </w:t>
      </w:r>
      <w:r w:rsidRPr="00565552">
        <w:t>queries</w:t>
      </w:r>
      <w:r w:rsidRPr="00565552">
        <w:rPr>
          <w:spacing w:val="3"/>
        </w:rPr>
        <w:t xml:space="preserve"> </w:t>
      </w:r>
      <w:r w:rsidRPr="00565552">
        <w:t>on</w:t>
      </w:r>
      <w:r w:rsidRPr="00565552">
        <w:rPr>
          <w:spacing w:val="10"/>
        </w:rPr>
        <w:t xml:space="preserve"> </w:t>
      </w:r>
      <w:r w:rsidRPr="00565552">
        <w:t>student perfor</w:t>
      </w:r>
      <w:r w:rsidRPr="00565552">
        <w:rPr>
          <w:spacing w:val="-2"/>
        </w:rPr>
        <w:t>m</w:t>
      </w:r>
      <w:r w:rsidRPr="00565552">
        <w:t>ance</w:t>
      </w:r>
      <w:r w:rsidRPr="00565552">
        <w:rPr>
          <w:spacing w:val="5"/>
        </w:rPr>
        <w:t xml:space="preserve"> </w:t>
      </w:r>
      <w:r w:rsidRPr="00565552">
        <w:t>and</w:t>
      </w:r>
      <w:r w:rsidRPr="00565552">
        <w:rPr>
          <w:spacing w:val="14"/>
        </w:rPr>
        <w:t xml:space="preserve"> </w:t>
      </w:r>
      <w:r w:rsidRPr="00565552">
        <w:t>trends,</w:t>
      </w:r>
      <w:r w:rsidRPr="00565552">
        <w:rPr>
          <w:spacing w:val="11"/>
        </w:rPr>
        <w:t xml:space="preserve"> </w:t>
      </w:r>
      <w:r w:rsidRPr="00565552">
        <w:t>with</w:t>
      </w:r>
      <w:r w:rsidRPr="00565552">
        <w:rPr>
          <w:spacing w:val="13"/>
        </w:rPr>
        <w:t xml:space="preserve"> </w:t>
      </w:r>
      <w:r w:rsidRPr="00565552">
        <w:t>longitudinal</w:t>
      </w:r>
      <w:r w:rsidRPr="00565552">
        <w:rPr>
          <w:spacing w:val="5"/>
        </w:rPr>
        <w:t xml:space="preserve"> </w:t>
      </w:r>
      <w:r w:rsidRPr="00565552">
        <w:t>infor</w:t>
      </w:r>
      <w:r w:rsidRPr="00565552">
        <w:rPr>
          <w:spacing w:val="-3"/>
        </w:rPr>
        <w:t>m</w:t>
      </w:r>
      <w:r w:rsidRPr="00565552">
        <w:t>ation.</w:t>
      </w:r>
      <w:r w:rsidRPr="00565552">
        <w:rPr>
          <w:spacing w:val="4"/>
        </w:rPr>
        <w:t xml:space="preserve"> </w:t>
      </w:r>
      <w:r w:rsidRPr="00565552">
        <w:t>There</w:t>
      </w:r>
      <w:r w:rsidRPr="00565552">
        <w:rPr>
          <w:spacing w:val="10"/>
        </w:rPr>
        <w:t xml:space="preserve"> </w:t>
      </w:r>
      <w:r w:rsidRPr="00565552">
        <w:t>is</w:t>
      </w:r>
      <w:r w:rsidRPr="00565552">
        <w:rPr>
          <w:spacing w:val="14"/>
        </w:rPr>
        <w:t xml:space="preserve"> </w:t>
      </w:r>
      <w:r w:rsidRPr="00565552">
        <w:t>tiered</w:t>
      </w:r>
      <w:r w:rsidRPr="00565552">
        <w:rPr>
          <w:spacing w:val="11"/>
        </w:rPr>
        <w:t xml:space="preserve"> </w:t>
      </w:r>
      <w:r w:rsidRPr="00565552">
        <w:t>access</w:t>
      </w:r>
      <w:r w:rsidRPr="00565552">
        <w:rPr>
          <w:spacing w:val="10"/>
        </w:rPr>
        <w:t xml:space="preserve"> </w:t>
      </w:r>
      <w:r w:rsidRPr="00565552">
        <w:t>to</w:t>
      </w:r>
      <w:r w:rsidRPr="00565552">
        <w:rPr>
          <w:spacing w:val="14"/>
        </w:rPr>
        <w:t xml:space="preserve"> </w:t>
      </w:r>
      <w:r w:rsidRPr="00565552">
        <w:t>different</w:t>
      </w:r>
      <w:r w:rsidRPr="00565552">
        <w:rPr>
          <w:spacing w:val="8"/>
        </w:rPr>
        <w:t xml:space="preserve"> </w:t>
      </w:r>
      <w:r w:rsidRPr="00565552">
        <w:t>levels of</w:t>
      </w:r>
      <w:r w:rsidRPr="00565552">
        <w:rPr>
          <w:spacing w:val="6"/>
        </w:rPr>
        <w:t xml:space="preserve"> </w:t>
      </w:r>
      <w:r w:rsidRPr="00565552">
        <w:t>detail;</w:t>
      </w:r>
      <w:r w:rsidRPr="00565552">
        <w:rPr>
          <w:spacing w:val="2"/>
        </w:rPr>
        <w:t xml:space="preserve"> </w:t>
      </w:r>
      <w:r w:rsidRPr="00565552">
        <w:t>this</w:t>
      </w:r>
      <w:r w:rsidRPr="00565552">
        <w:rPr>
          <w:spacing w:val="4"/>
        </w:rPr>
        <w:t xml:space="preserve"> </w:t>
      </w:r>
      <w:r w:rsidRPr="00565552">
        <w:t>protects the</w:t>
      </w:r>
      <w:r w:rsidRPr="00565552">
        <w:rPr>
          <w:spacing w:val="5"/>
        </w:rPr>
        <w:t xml:space="preserve"> </w:t>
      </w:r>
      <w:r w:rsidRPr="00565552">
        <w:t>privacy</w:t>
      </w:r>
      <w:r w:rsidRPr="00565552">
        <w:rPr>
          <w:spacing w:val="1"/>
        </w:rPr>
        <w:t xml:space="preserve"> </w:t>
      </w:r>
      <w:r w:rsidRPr="00565552">
        <w:t>of</w:t>
      </w:r>
      <w:r w:rsidRPr="00565552">
        <w:rPr>
          <w:spacing w:val="6"/>
        </w:rPr>
        <w:t xml:space="preserve"> </w:t>
      </w:r>
      <w:r w:rsidRPr="00565552">
        <w:t>the</w:t>
      </w:r>
      <w:r w:rsidRPr="00565552">
        <w:rPr>
          <w:spacing w:val="5"/>
        </w:rPr>
        <w:t xml:space="preserve"> </w:t>
      </w:r>
      <w:r w:rsidRPr="00565552">
        <w:t>students</w:t>
      </w:r>
      <w:r w:rsidRPr="00565552">
        <w:rPr>
          <w:spacing w:val="-1"/>
        </w:rPr>
        <w:t xml:space="preserve"> f</w:t>
      </w:r>
      <w:r w:rsidRPr="00565552">
        <w:t>or</w:t>
      </w:r>
      <w:r w:rsidRPr="00565552">
        <w:rPr>
          <w:spacing w:val="7"/>
        </w:rPr>
        <w:t xml:space="preserve"> </w:t>
      </w:r>
      <w:r w:rsidRPr="00565552">
        <w:t>whom</w:t>
      </w:r>
      <w:r w:rsidRPr="00565552">
        <w:rPr>
          <w:spacing w:val="5"/>
        </w:rPr>
        <w:t xml:space="preserve"> </w:t>
      </w:r>
      <w:r w:rsidRPr="00565552">
        <w:t>data</w:t>
      </w:r>
      <w:r w:rsidRPr="00565552">
        <w:rPr>
          <w:spacing w:val="4"/>
        </w:rPr>
        <w:t xml:space="preserve"> </w:t>
      </w:r>
      <w:r w:rsidRPr="00565552">
        <w:t>are</w:t>
      </w:r>
      <w:r w:rsidRPr="00565552">
        <w:rPr>
          <w:spacing w:val="5"/>
        </w:rPr>
        <w:t xml:space="preserve"> </w:t>
      </w:r>
      <w:r w:rsidRPr="00565552">
        <w:t>gathered.</w:t>
      </w:r>
      <w:r w:rsidRPr="00565552">
        <w:rPr>
          <w:spacing w:val="-1"/>
        </w:rPr>
        <w:t xml:space="preserve"> </w:t>
      </w:r>
      <w:r w:rsidRPr="00565552">
        <w:t>As</w:t>
      </w:r>
      <w:r w:rsidRPr="00565552">
        <w:rPr>
          <w:spacing w:val="7"/>
        </w:rPr>
        <w:t xml:space="preserve"> </w:t>
      </w:r>
      <w:r w:rsidRPr="00565552">
        <w:t>the</w:t>
      </w:r>
      <w:r w:rsidRPr="00565552">
        <w:rPr>
          <w:spacing w:val="5"/>
        </w:rPr>
        <w:t xml:space="preserve"> </w:t>
      </w:r>
      <w:r w:rsidRPr="00565552">
        <w:t>database is</w:t>
      </w:r>
      <w:r w:rsidR="0096545A">
        <w:t xml:space="preserve"> </w:t>
      </w:r>
      <w:r w:rsidRPr="00565552">
        <w:t>populated</w:t>
      </w:r>
      <w:r w:rsidRPr="00565552">
        <w:rPr>
          <w:spacing w:val="14"/>
        </w:rPr>
        <w:t xml:space="preserve"> </w:t>
      </w:r>
      <w:r w:rsidRPr="00565552">
        <w:t>with</w:t>
      </w:r>
      <w:r w:rsidRPr="00565552">
        <w:rPr>
          <w:spacing w:val="19"/>
        </w:rPr>
        <w:t xml:space="preserve"> </w:t>
      </w:r>
      <w:r w:rsidRPr="00565552">
        <w:t>new</w:t>
      </w:r>
      <w:r w:rsidRPr="00565552">
        <w:rPr>
          <w:spacing w:val="23"/>
        </w:rPr>
        <w:t xml:space="preserve"> </w:t>
      </w:r>
      <w:r w:rsidRPr="00565552">
        <w:t>infor</w:t>
      </w:r>
      <w:r w:rsidRPr="00565552">
        <w:rPr>
          <w:spacing w:val="-2"/>
        </w:rPr>
        <w:t>m</w:t>
      </w:r>
      <w:r w:rsidRPr="00565552">
        <w:t>ation,</w:t>
      </w:r>
      <w:r w:rsidRPr="00565552">
        <w:rPr>
          <w:spacing w:val="11"/>
        </w:rPr>
        <w:t xml:space="preserve"> </w:t>
      </w:r>
      <w:r w:rsidRPr="00565552">
        <w:t>it</w:t>
      </w:r>
      <w:r w:rsidRPr="00565552">
        <w:rPr>
          <w:spacing w:val="22"/>
        </w:rPr>
        <w:t xml:space="preserve"> </w:t>
      </w:r>
      <w:r w:rsidRPr="00565552">
        <w:t>should</w:t>
      </w:r>
      <w:r w:rsidRPr="00565552">
        <w:rPr>
          <w:spacing w:val="17"/>
        </w:rPr>
        <w:t xml:space="preserve"> </w:t>
      </w:r>
      <w:r w:rsidRPr="00565552">
        <w:t>be</w:t>
      </w:r>
      <w:r w:rsidRPr="00565552">
        <w:rPr>
          <w:spacing w:val="21"/>
        </w:rPr>
        <w:t xml:space="preserve"> </w:t>
      </w:r>
      <w:r w:rsidRPr="00565552">
        <w:t>a</w:t>
      </w:r>
      <w:r w:rsidRPr="00565552">
        <w:rPr>
          <w:spacing w:val="21"/>
        </w:rPr>
        <w:t xml:space="preserve"> </w:t>
      </w:r>
      <w:r w:rsidRPr="00565552">
        <w:t>valuable</w:t>
      </w:r>
      <w:r w:rsidRPr="00565552">
        <w:rPr>
          <w:spacing w:val="14"/>
        </w:rPr>
        <w:t xml:space="preserve"> </w:t>
      </w:r>
      <w:r w:rsidRPr="00565552">
        <w:t>resource</w:t>
      </w:r>
      <w:r w:rsidRPr="00565552">
        <w:rPr>
          <w:spacing w:val="14"/>
        </w:rPr>
        <w:t xml:space="preserve"> </w:t>
      </w:r>
      <w:r w:rsidRPr="00565552">
        <w:t>for</w:t>
      </w:r>
      <w:r w:rsidRPr="00565552">
        <w:rPr>
          <w:spacing w:val="22"/>
        </w:rPr>
        <w:t xml:space="preserve"> </w:t>
      </w:r>
      <w:r w:rsidRPr="00565552">
        <w:t>providing</w:t>
      </w:r>
      <w:r w:rsidRPr="00565552">
        <w:rPr>
          <w:spacing w:val="13"/>
        </w:rPr>
        <w:t xml:space="preserve"> </w:t>
      </w:r>
      <w:r w:rsidRPr="00565552">
        <w:t>infor</w:t>
      </w:r>
      <w:r w:rsidRPr="00565552">
        <w:rPr>
          <w:spacing w:val="-2"/>
        </w:rPr>
        <w:t>m</w:t>
      </w:r>
      <w:r w:rsidRPr="00565552">
        <w:t>ation</w:t>
      </w:r>
      <w:r w:rsidRPr="00565552">
        <w:rPr>
          <w:spacing w:val="11"/>
        </w:rPr>
        <w:t xml:space="preserve"> </w:t>
      </w:r>
      <w:r w:rsidRPr="00565552">
        <w:t>on the</w:t>
      </w:r>
      <w:r w:rsidRPr="00565552">
        <w:rPr>
          <w:spacing w:val="9"/>
        </w:rPr>
        <w:t xml:space="preserve"> </w:t>
      </w:r>
      <w:r w:rsidRPr="00565552">
        <w:t>perfor</w:t>
      </w:r>
      <w:r w:rsidRPr="00565552">
        <w:rPr>
          <w:spacing w:val="-2"/>
        </w:rPr>
        <w:t>m</w:t>
      </w:r>
      <w:r w:rsidRPr="00565552">
        <w:t>ance of</w:t>
      </w:r>
      <w:r w:rsidRPr="00565552">
        <w:rPr>
          <w:spacing w:val="12"/>
        </w:rPr>
        <w:t xml:space="preserve"> </w:t>
      </w:r>
      <w:r w:rsidRPr="00565552">
        <w:t>engineering</w:t>
      </w:r>
      <w:r w:rsidRPr="00565552">
        <w:rPr>
          <w:spacing w:val="2"/>
        </w:rPr>
        <w:t xml:space="preserve"> </w:t>
      </w:r>
      <w:r w:rsidRPr="00565552">
        <w:t>students</w:t>
      </w:r>
      <w:r w:rsidRPr="00565552">
        <w:rPr>
          <w:spacing w:val="4"/>
        </w:rPr>
        <w:t xml:space="preserve"> </w:t>
      </w:r>
      <w:r w:rsidRPr="00565552">
        <w:t>in</w:t>
      </w:r>
      <w:r w:rsidRPr="00565552">
        <w:rPr>
          <w:spacing w:val="10"/>
        </w:rPr>
        <w:t xml:space="preserve"> </w:t>
      </w:r>
      <w:r w:rsidRPr="00565552">
        <w:t>non-engineering</w:t>
      </w:r>
      <w:r w:rsidRPr="00565552">
        <w:rPr>
          <w:spacing w:val="1"/>
        </w:rPr>
        <w:t xml:space="preserve"> </w:t>
      </w:r>
      <w:r w:rsidRPr="00565552">
        <w:t>courses</w:t>
      </w:r>
      <w:r w:rsidRPr="00565552">
        <w:rPr>
          <w:spacing w:val="12"/>
        </w:rPr>
        <w:t xml:space="preserve"> </w:t>
      </w:r>
      <w:r w:rsidRPr="00565552">
        <w:t>and</w:t>
      </w:r>
      <w:r w:rsidRPr="00565552">
        <w:rPr>
          <w:spacing w:val="9"/>
        </w:rPr>
        <w:t xml:space="preserve"> </w:t>
      </w:r>
      <w:r w:rsidRPr="00565552">
        <w:t>for</w:t>
      </w:r>
      <w:r w:rsidRPr="00565552">
        <w:rPr>
          <w:spacing w:val="12"/>
        </w:rPr>
        <w:t xml:space="preserve"> </w:t>
      </w:r>
      <w:r w:rsidRPr="00565552">
        <w:t>evaluating</w:t>
      </w:r>
      <w:r w:rsidRPr="00565552">
        <w:rPr>
          <w:spacing w:val="2"/>
        </w:rPr>
        <w:t xml:space="preserve"> </w:t>
      </w:r>
      <w:r w:rsidRPr="00565552">
        <w:t>their overall</w:t>
      </w:r>
      <w:r w:rsidRPr="00565552">
        <w:rPr>
          <w:spacing w:val="-7"/>
        </w:rPr>
        <w:t xml:space="preserve"> </w:t>
      </w:r>
      <w:r w:rsidRPr="00565552">
        <w:t>experiences.</w:t>
      </w:r>
    </w:p>
    <w:p w:rsidR="00E11E01" w:rsidRPr="00DB3A97" w:rsidRDefault="00E11E01" w:rsidP="00DB3A97">
      <w:pPr>
        <w:ind w:left="360"/>
        <w:rPr>
          <w:b/>
        </w:rPr>
      </w:pPr>
    </w:p>
    <w:p w:rsidR="00DB3A97" w:rsidRPr="00DB3A97" w:rsidRDefault="00DB3A97" w:rsidP="005019BB">
      <w:pPr>
        <w:pStyle w:val="ColorfulList-Accent11"/>
        <w:numPr>
          <w:ilvl w:val="0"/>
          <w:numId w:val="4"/>
        </w:numPr>
        <w:ind w:firstLine="0"/>
        <w:rPr>
          <w:b/>
        </w:rPr>
      </w:pPr>
      <w:r w:rsidRPr="00DB3A97">
        <w:rPr>
          <w:b/>
        </w:rPr>
        <w:t>Additional Information</w:t>
      </w:r>
      <w:r w:rsidR="004B62D4" w:rsidRPr="004B62D4">
        <w:rPr>
          <w:b/>
          <w:color w:val="00B050"/>
        </w:rPr>
        <w:t xml:space="preserve"> </w:t>
      </w:r>
    </w:p>
    <w:p w:rsidR="00DB3A97" w:rsidRPr="009D791D" w:rsidRDefault="00DB3A97" w:rsidP="00DB3A97">
      <w:pPr>
        <w:ind w:left="720"/>
        <w:rPr>
          <w:color w:val="FF0000"/>
        </w:rPr>
      </w:pPr>
      <w:r w:rsidRPr="009D791D">
        <w:rPr>
          <w:color w:val="FF0000"/>
        </w:rPr>
        <w:t>Copies of any of the assessment instruments or materials referenced in 4.A, 4.B, or 4.C must be available for review at the time of the visit.  Other information such as minutes from meetings where the assessment results were evaluated and where recommendations for action were made could also be included.</w:t>
      </w:r>
    </w:p>
    <w:p w:rsidR="004B62D4" w:rsidRDefault="004B62D4" w:rsidP="00DB3A97">
      <w:pPr>
        <w:ind w:left="720"/>
      </w:pPr>
    </w:p>
    <w:p w:rsidR="00DB3A97" w:rsidRDefault="008C1E72" w:rsidP="001E22CA">
      <w:r>
        <w:t>Some studies on courses that were taught by the same instructor over several offerings follow.</w:t>
      </w:r>
    </w:p>
    <w:p w:rsidR="001E22CA" w:rsidRDefault="001E22CA" w:rsidP="001E22CA"/>
    <w:p w:rsidR="001E22CA" w:rsidRPr="0096545A" w:rsidRDefault="001E22CA" w:rsidP="001E22CA">
      <w:pPr>
        <w:rPr>
          <w:b/>
        </w:rPr>
      </w:pPr>
      <w:r w:rsidRPr="0096545A">
        <w:rPr>
          <w:b/>
        </w:rPr>
        <w:t>ME2</w:t>
      </w:r>
    </w:p>
    <w:p w:rsidR="008C1E72" w:rsidRDefault="008C1E72" w:rsidP="001E22CA"/>
    <w:p w:rsidR="001E22CA" w:rsidRDefault="008C1E72" w:rsidP="008C1E72">
      <w:pPr>
        <w:jc w:val="both"/>
      </w:pPr>
      <w:r>
        <w:t>After ME 1 series turned out to be too simple and failed to inculcate working habits into most students, ME 2 is introduced to prepare our freshmen for the rigor of our engineering program and increase retention.  ME2 is designed to expose freshmen to major topics and concepts of mechanical engineering without the use of calculus.  ME2 covers the Mechanical Engineering profession, unit conversion, basic statics, fluid mechanics, energy conversion and power transmission.  Based on experience we could anticipate that number of freshmen would not pass such course so we decided to always have two consecutive offerings: in Winter and Spring.  This would allow most students to adjust to the program expectations early on without significantly penalizing them for being underprepared.</w:t>
      </w:r>
    </w:p>
    <w:p w:rsidR="008C1E72" w:rsidRDefault="008C1E72" w:rsidP="008C1E72">
      <w:pPr>
        <w:jc w:val="both"/>
      </w:pPr>
      <w:r>
        <w:t xml:space="preserve">The first offering of ME10 was in Winter 2010.  The course included a design project.  A discussion was held and it as concluded that the project watered down the course and that the time can be better used for students to understand basic principles.  At this stage the students are not ready for design projects.  Following offerings did not have a project.  </w:t>
      </w:r>
    </w:p>
    <w:p w:rsidR="00377218" w:rsidRDefault="008C1E72" w:rsidP="008C1E72">
      <w:pPr>
        <w:jc w:val="both"/>
      </w:pPr>
      <w:r>
        <w:t xml:space="preserve">Offering in winter 2011 was to the largest ME freshmen group ever.  Unfortunately, the student success was the lowest ever.  </w:t>
      </w:r>
      <w:r w:rsidR="00377218">
        <w:t xml:space="preserve">It should be noted that Fall 2010 </w:t>
      </w:r>
      <w:r w:rsidR="009E45BE">
        <w:t>admission</w:t>
      </w:r>
      <w:r w:rsidR="00377218">
        <w:t xml:space="preserve"> cohort was huge because the college accepted referrals from the sciences, based on faulty estimates by the campus.  In the past, we accepted referrals only from other UC engineering colleges.  At that time, admissions w</w:t>
      </w:r>
      <w:r w:rsidR="005960B7">
        <w:t>ere</w:t>
      </w:r>
      <w:r w:rsidR="00377218">
        <w:t xml:space="preserve"> the exclusive purview of the campus, who miscalculated the potential yield.  So the college ended up with 850 freshmen, when the target was 600.  The campus, as a whole, exceeded its target by a large amount in </w:t>
      </w:r>
      <w:r w:rsidR="005960B7">
        <w:t xml:space="preserve">Fall </w:t>
      </w:r>
      <w:r w:rsidR="00377218">
        <w:t xml:space="preserve">10.  After this experience the College took more direct charge of admissions. We have become more selective.  The college is now not accepting referrals, and is also refining our admission protocols and criteria. We are working closely with the UCR Senate to ensure that our effort moves forward properly.  </w:t>
      </w:r>
      <w:r>
        <w:t>Despite being encouraged during lectures, discussions, and freshmen mentoring a large group of students did not understand that there is a need to study and did not utilize instructor’s nor TA’s office hours.  Most of freshmen corrected their attitude during spring 2011 offering which resulted in significantly better performance</w:t>
      </w:r>
      <w:r w:rsidR="00377218">
        <w:t>.</w:t>
      </w:r>
    </w:p>
    <w:p w:rsidR="008C1E72" w:rsidRDefault="008C1E72" w:rsidP="008C1E72">
      <w:pPr>
        <w:ind w:firstLine="360"/>
        <w:jc w:val="both"/>
      </w:pPr>
      <w:r>
        <w:t xml:space="preserve">For Winter 2012 the best students from the previous offering were invited to address freshmen during the introductory ME2 lecture.  </w:t>
      </w:r>
      <w:r>
        <w:rPr>
          <w:color w:val="000000"/>
        </w:rPr>
        <w:t xml:space="preserve">This turned out to be an excellent idea.  Each student spent a minute explaining his strategy on how to succeed in the class and what mistakes to avoid.  After their introductions they were open for questions.  Freshmen enjoyed talking to their colleagues and were free to ask numerous questions.  </w:t>
      </w:r>
      <w:r>
        <w:t>This time students took class much more seriously.  During the office hours instructor and TAs were always busy – as opposed to the previous offering when students only occasionally used office hours.  We consider this to be a big progress if students already in their freshmen year are trained to utilize office hours.  The better performance of these students compared to last year may also be contributed and to the increased admission criterion.</w:t>
      </w:r>
    </w:p>
    <w:p w:rsidR="008C1E72" w:rsidRDefault="008C1E72" w:rsidP="008C1E72">
      <w:pPr>
        <w:jc w:val="both"/>
      </w:pPr>
      <w:r>
        <w:t>To further help students to succeed, in Spring 2012 offering we are implementing early warning system (EW).  This system will require students who score below the threshold on initial quizzes to attend additional advising with the University Prep &amp; Success Programs which is a part of UCR Academic Resource Center.  Also, tutoring and supplemental instructions will be provided.</w:t>
      </w:r>
    </w:p>
    <w:p w:rsidR="001E22CA" w:rsidRDefault="001E22CA" w:rsidP="001E22CA"/>
    <w:p w:rsidR="001E22CA" w:rsidRPr="0096545A" w:rsidRDefault="0096545A" w:rsidP="001E22CA">
      <w:pPr>
        <w:rPr>
          <w:b/>
        </w:rPr>
      </w:pPr>
      <w:r w:rsidRPr="0096545A">
        <w:rPr>
          <w:b/>
        </w:rPr>
        <w:t>Pre-tests and after tests</w:t>
      </w:r>
    </w:p>
    <w:p w:rsidR="0096545A" w:rsidRDefault="0096545A" w:rsidP="001E22CA"/>
    <w:p w:rsidR="0096545A" w:rsidRPr="0096545A" w:rsidRDefault="0096545A" w:rsidP="0096545A">
      <w:pPr>
        <w:jc w:val="both"/>
        <w:rPr>
          <w:color w:val="FF0000"/>
        </w:rPr>
      </w:pPr>
      <w:r w:rsidRPr="0096545A">
        <w:rPr>
          <w:color w:val="FF0000"/>
        </w:rPr>
        <w:t>In several courses we introduce pre</w:t>
      </w:r>
      <w:r>
        <w:rPr>
          <w:color w:val="FF0000"/>
        </w:rPr>
        <w:t xml:space="preserve">- </w:t>
      </w:r>
      <w:r w:rsidRPr="0096545A">
        <w:rPr>
          <w:color w:val="FF0000"/>
        </w:rPr>
        <w:t>and after</w:t>
      </w:r>
      <w:r>
        <w:rPr>
          <w:color w:val="FF0000"/>
        </w:rPr>
        <w:t>-</w:t>
      </w:r>
      <w:r w:rsidRPr="0096545A">
        <w:rPr>
          <w:color w:val="FF0000"/>
        </w:rPr>
        <w:t>tests.  These are set of questions addressing relevant course objectives.  Students complete them during the first lecture and the test is repeated (usually not announced) during the last week of classes.  The performance difference at the two is measured</w:t>
      </w:r>
    </w:p>
    <w:p w:rsidR="0096545A" w:rsidRDefault="0096545A" w:rsidP="001E22CA"/>
    <w:p w:rsidR="001E22CA" w:rsidRPr="009716B8" w:rsidRDefault="001E22CA" w:rsidP="001E22CA">
      <w:pPr>
        <w:rPr>
          <w:b/>
        </w:rPr>
      </w:pPr>
      <w:r w:rsidRPr="009716B8">
        <w:rPr>
          <w:b/>
        </w:rPr>
        <w:t>ME10</w:t>
      </w:r>
    </w:p>
    <w:p w:rsidR="001E22CA" w:rsidRDefault="001E22CA" w:rsidP="001E22CA"/>
    <w:p w:rsidR="001E22CA" w:rsidRPr="0096545A" w:rsidRDefault="0096545A" w:rsidP="001E22CA">
      <w:pPr>
        <w:rPr>
          <w:color w:val="FF0000"/>
        </w:rPr>
      </w:pPr>
      <w:r w:rsidRPr="0096545A">
        <w:rPr>
          <w:color w:val="FF0000"/>
        </w:rPr>
        <w:t>Special</w:t>
      </w:r>
      <w:r>
        <w:rPr>
          <w:color w:val="FF0000"/>
        </w:rPr>
        <w:t>, very detailed,</w:t>
      </w:r>
      <w:r w:rsidRPr="0096545A">
        <w:rPr>
          <w:color w:val="FF0000"/>
        </w:rPr>
        <w:t xml:space="preserve"> assessments</w:t>
      </w:r>
    </w:p>
    <w:p w:rsidR="001E22CA" w:rsidRDefault="001E22CA" w:rsidP="001E22CA"/>
    <w:p w:rsidR="001E22CA" w:rsidRDefault="001E22CA" w:rsidP="001E22CA">
      <w:pPr>
        <w:rPr>
          <w:b/>
          <w:i/>
          <w:u w:val="single"/>
        </w:rPr>
      </w:pPr>
      <w:r>
        <w:rPr>
          <w:b/>
          <w:i/>
          <w:u w:val="single"/>
        </w:rPr>
        <w:t>ME 110 – Mechanics of Materials</w:t>
      </w:r>
    </w:p>
    <w:p w:rsidR="008C1E72" w:rsidRDefault="008C1E72" w:rsidP="001E22CA">
      <w:pPr>
        <w:rPr>
          <w:b/>
          <w:i/>
          <w:u w:val="single"/>
        </w:rPr>
      </w:pPr>
    </w:p>
    <w:p w:rsidR="001E22CA" w:rsidRDefault="001E22CA" w:rsidP="001E22CA">
      <w:pPr>
        <w:jc w:val="both"/>
      </w:pPr>
      <w:r>
        <w:t>This course has been continuously taught by Prof. Rao since Winter 2010 quarter. Achieved efficiencies of the course outcomes and objectives for each offering are plotted below. A clear upward trending of most metrics with each consecutive offering is observed. This may result from continuous improvement on the instructor’s part and/or enhanced selection pressure imposed by ME 002 (i.e. the cohort taking ME 110 in W12 was the first to take ME 002 during their freshman year).</w:t>
      </w:r>
    </w:p>
    <w:p w:rsidR="00485B6A" w:rsidRDefault="008A0B3D" w:rsidP="001E22CA">
      <w:pPr>
        <w:jc w:val="both"/>
        <w:rPr>
          <w:color w:val="FF0000"/>
        </w:rPr>
      </w:pPr>
      <w:r>
        <w:rPr>
          <w:noProof/>
        </w:rPr>
        <mc:AlternateContent>
          <mc:Choice Requires="wps">
            <w:drawing>
              <wp:anchor distT="0" distB="0" distL="114300" distR="114300" simplePos="0" relativeHeight="251652608" behindDoc="0" locked="0" layoutInCell="1" allowOverlap="1">
                <wp:simplePos x="0" y="0"/>
                <wp:positionH relativeFrom="column">
                  <wp:posOffset>-43180</wp:posOffset>
                </wp:positionH>
                <wp:positionV relativeFrom="paragraph">
                  <wp:posOffset>-12700</wp:posOffset>
                </wp:positionV>
                <wp:extent cx="5943600" cy="2545080"/>
                <wp:effectExtent l="0" t="0" r="19050" b="26670"/>
                <wp:wrapSquare wrapText="bothSides"/>
                <wp:docPr id="4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5080"/>
                        </a:xfrm>
                        <a:prstGeom prst="rect">
                          <a:avLst/>
                        </a:prstGeom>
                        <a:solidFill>
                          <a:srgbClr val="FFFFFF"/>
                        </a:solidFill>
                        <a:ln w="9525">
                          <a:solidFill>
                            <a:srgbClr val="000000"/>
                          </a:solidFill>
                          <a:miter lim="800000"/>
                          <a:headEnd/>
                          <a:tailEnd/>
                        </a:ln>
                      </wps:spPr>
                      <wps:txbx>
                        <w:txbxContent>
                          <w:p w:rsidR="00A30306" w:rsidRDefault="00A30306" w:rsidP="001E22CA">
                            <w:pPr>
                              <w:jc w:val="center"/>
                              <w:rPr>
                                <w:b/>
                              </w:rPr>
                            </w:pPr>
                            <w:r w:rsidRPr="00D12A5C">
                              <w:rPr>
                                <w:b/>
                              </w:rPr>
                              <w:t>Achieved efficiencies for course outcomes &amp; objective</w:t>
                            </w:r>
                            <w:r>
                              <w:rPr>
                                <w:b/>
                              </w:rPr>
                              <w:t>s:</w:t>
                            </w:r>
                          </w:p>
                          <w:p w:rsidR="00A30306" w:rsidRPr="00D12A5C" w:rsidRDefault="00A30306" w:rsidP="001E22CA">
                            <w:pPr>
                              <w:jc w:val="center"/>
                              <w:rPr>
                                <w:b/>
                              </w:rPr>
                            </w:pPr>
                            <w:r w:rsidRPr="00D12A5C">
                              <w:rPr>
                                <w:b/>
                              </w:rPr>
                              <w:t>ME 110</w:t>
                            </w:r>
                            <w:r>
                              <w:rPr>
                                <w:b/>
                              </w:rPr>
                              <w:t xml:space="preserve"> (W10, W11, &amp; W12)</w:t>
                            </w:r>
                          </w:p>
                          <w:p w:rsidR="00A30306" w:rsidRDefault="00A30306" w:rsidP="001E22CA">
                            <w:r>
                              <w:rPr>
                                <w:noProof/>
                              </w:rPr>
                              <w:drawing>
                                <wp:inline distT="0" distB="0" distL="0" distR="0">
                                  <wp:extent cx="2784475" cy="1676400"/>
                                  <wp:effectExtent l="0" t="0" r="0" b="0"/>
                                  <wp:docPr id="1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extent cx="2764790" cy="1678305"/>
                                  <wp:effectExtent l="0" t="0" r="0" b="0"/>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82" type="#_x0000_t202" style="position:absolute;left:0;text-align:left;margin-left:-3.4pt;margin-top:-1pt;width:468pt;height:20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">
                <v:textbox>
                  <w:txbxContent>
                    <w:p w:rsidR="00A30306" w:rsidRDefault="00A30306" w:rsidP="001E22CA">
                      <w:pPr>
                        <w:jc w:val="center"/>
                        <w:rPr>
                          <w:b/>
                        </w:rPr>
                      </w:pPr>
                      <w:r w:rsidRPr="00D12A5C">
                        <w:rPr>
                          <w:b/>
                        </w:rPr>
                        <w:t>Achieved efficiencies for course outcomes &amp; objective</w:t>
                      </w:r>
                      <w:r>
                        <w:rPr>
                          <w:b/>
                        </w:rPr>
                        <w:t>s:</w:t>
                      </w:r>
                    </w:p>
                    <w:p w:rsidR="00A30306" w:rsidRPr="00D12A5C" w:rsidRDefault="00A30306" w:rsidP="001E22CA">
                      <w:pPr>
                        <w:jc w:val="center"/>
                        <w:rPr>
                          <w:b/>
                        </w:rPr>
                      </w:pPr>
                      <w:r w:rsidRPr="00D12A5C">
                        <w:rPr>
                          <w:b/>
                        </w:rPr>
                        <w:t>ME 110</w:t>
                      </w:r>
                      <w:r>
                        <w:rPr>
                          <w:b/>
                        </w:rPr>
                        <w:t xml:space="preserve"> (W10, W11, &amp; W12)</w:t>
                      </w:r>
                    </w:p>
                    <w:p w:rsidR="00A30306" w:rsidRDefault="00A30306" w:rsidP="001E22CA">
                      <w:r>
                        <w:rPr>
                          <w:noProof/>
                        </w:rPr>
                        <w:drawing>
                          <wp:inline distT="0" distB="0" distL="0" distR="0">
                            <wp:extent cx="2784475" cy="1676400"/>
                            <wp:effectExtent l="0" t="0" r="0" b="0"/>
                            <wp:docPr id="1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extent cx="2764790" cy="1678305"/>
                            <wp:effectExtent l="0" t="0" r="0" b="0"/>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v:textbox>
                <w10:wrap type="square"/>
              </v:shape>
            </w:pict>
          </mc:Fallback>
        </mc:AlternateContent>
      </w:r>
    </w:p>
    <w:p w:rsidR="00DB3887" w:rsidRPr="00DB3887" w:rsidRDefault="00DB3887" w:rsidP="001E22CA">
      <w:pPr>
        <w:jc w:val="both"/>
        <w:rPr>
          <w:color w:val="FF0000"/>
        </w:rPr>
      </w:pPr>
      <w:r>
        <w:rPr>
          <w:color w:val="FF0000"/>
        </w:rPr>
        <w:t>Need control for TA grading,   more offerings…</w:t>
      </w:r>
    </w:p>
    <w:p w:rsidR="001E22CA" w:rsidRDefault="001E22CA" w:rsidP="001E22CA">
      <w:pPr>
        <w:jc w:val="both"/>
      </w:pPr>
    </w:p>
    <w:p w:rsidR="008C1E72" w:rsidRPr="00AF1833" w:rsidRDefault="008C1E72" w:rsidP="008C1E72">
      <w:pPr>
        <w:pStyle w:val="BodyText"/>
        <w:spacing w:after="0"/>
        <w:rPr>
          <w:b/>
          <w:sz w:val="24"/>
          <w:szCs w:val="24"/>
        </w:rPr>
      </w:pPr>
      <w:r w:rsidRPr="00AF1833">
        <w:rPr>
          <w:b/>
          <w:sz w:val="24"/>
          <w:szCs w:val="24"/>
        </w:rPr>
        <w:t>Evaluation of ME 135</w:t>
      </w:r>
    </w:p>
    <w:p w:rsidR="008C1E72" w:rsidRPr="00AF1833" w:rsidRDefault="008C1E72" w:rsidP="008C1E72">
      <w:pPr>
        <w:pStyle w:val="BodyText"/>
        <w:spacing w:after="0"/>
        <w:rPr>
          <w:sz w:val="24"/>
          <w:szCs w:val="24"/>
          <w:u w:val="single"/>
        </w:rPr>
      </w:pPr>
    </w:p>
    <w:p w:rsidR="008C1E72" w:rsidRPr="00AF1833" w:rsidRDefault="008C1E72" w:rsidP="003454D1">
      <w:pPr>
        <w:pStyle w:val="BodyText"/>
        <w:spacing w:after="0"/>
        <w:jc w:val="both"/>
        <w:rPr>
          <w:sz w:val="24"/>
          <w:szCs w:val="24"/>
        </w:rPr>
      </w:pPr>
      <w:r w:rsidRPr="00AF1833">
        <w:rPr>
          <w:sz w:val="24"/>
          <w:szCs w:val="24"/>
        </w:rPr>
        <w:t>ME 135, Transport Phenomena, is a required class taken by seniors in the fall.  It is designed to cover material that is not covered in the prerequisites ME 113 (Fluid Mechanics), ME 100 (Thermodynamics), and ME 116 (heat Transfer).  The topics in the syllabus include momentum, mass, and heat transfer in external and internal laminar and turbulent flows, turbomachines, and one-dimensional compressible flow.  The topics are treated at a level that prepares students for graduate study.</w:t>
      </w:r>
    </w:p>
    <w:p w:rsidR="008C1E72" w:rsidRPr="00AF1833" w:rsidRDefault="008C1E72" w:rsidP="003454D1">
      <w:pPr>
        <w:pStyle w:val="BodyText"/>
        <w:spacing w:after="0"/>
        <w:jc w:val="both"/>
        <w:rPr>
          <w:sz w:val="24"/>
          <w:szCs w:val="24"/>
        </w:rPr>
      </w:pPr>
    </w:p>
    <w:p w:rsidR="008C1E72" w:rsidRPr="00AF1833" w:rsidRDefault="008C1E72" w:rsidP="003454D1">
      <w:pPr>
        <w:pStyle w:val="BodyText"/>
        <w:spacing w:after="0"/>
        <w:jc w:val="both"/>
        <w:rPr>
          <w:sz w:val="24"/>
          <w:szCs w:val="24"/>
        </w:rPr>
      </w:pPr>
      <w:r w:rsidRPr="00AF1833">
        <w:rPr>
          <w:sz w:val="24"/>
          <w:szCs w:val="24"/>
        </w:rPr>
        <w:t xml:space="preserve">ME 135 is considered by students to be one of the most difficult courses in the ME curriculum, and the majority of the students struggle through the course.  Until 2009, the class included a project that required students to analyze a system that involved interactions between heat, mass, and momentum transport.  For example, in 2009, the students were asked to design and build a device that would measure environmental variables required to estimate “comfort index”.  This required students to understand the response of the human body to environmental variables.  While such projects were appreciated by students, they were also overwhelmed by the breadth and depth of the material covered in the class.  The students also expressed the need for a reader for the course to avoid relying on several textbooks used in the prerequisite classes.   In response to the difficulties experienced in coping with the class, the project was eliminated in 2010 and 2011.  </w:t>
      </w:r>
    </w:p>
    <w:p w:rsidR="008C1E72" w:rsidRPr="00AF1833" w:rsidRDefault="008C1E72" w:rsidP="003454D1">
      <w:pPr>
        <w:pStyle w:val="BodyText"/>
        <w:spacing w:after="0"/>
        <w:jc w:val="both"/>
        <w:rPr>
          <w:sz w:val="24"/>
          <w:szCs w:val="24"/>
        </w:rPr>
      </w:pPr>
    </w:p>
    <w:p w:rsidR="008C1E72" w:rsidRPr="00AF1833" w:rsidRDefault="008C1E72" w:rsidP="003454D1">
      <w:pPr>
        <w:pStyle w:val="BodyText"/>
        <w:spacing w:after="0"/>
        <w:jc w:val="both"/>
        <w:rPr>
          <w:sz w:val="24"/>
          <w:szCs w:val="24"/>
        </w:rPr>
      </w:pPr>
      <w:commentRangeStart w:id="37"/>
      <w:r w:rsidRPr="00AF1833">
        <w:rPr>
          <w:sz w:val="24"/>
          <w:szCs w:val="24"/>
        </w:rPr>
        <w:t xml:space="preserve">In 2009, </w:t>
      </w:r>
      <w:commentRangeEnd w:id="37"/>
      <w:r w:rsidR="00C645AF">
        <w:rPr>
          <w:rStyle w:val="CommentReference"/>
          <w:vanish/>
        </w:rPr>
        <w:commentReference w:id="37"/>
      </w:r>
      <w:r w:rsidRPr="00AF1833">
        <w:rPr>
          <w:sz w:val="24"/>
          <w:szCs w:val="24"/>
        </w:rPr>
        <w:t xml:space="preserve">the course objectives were designed to achieve outcomes 1,3,5, and 7, shown below.  The students scored very well, close to 80%, in achieving outcomes 3 and 7 related to the project.  However, their performance in outcomes 1 and 5, related to course material, was average.  Surprisingly, as seen in Figure </w:t>
      </w:r>
      <w:r w:rsidR="009D791D">
        <w:rPr>
          <w:sz w:val="24"/>
          <w:szCs w:val="24"/>
        </w:rPr>
        <w:t>x</w:t>
      </w:r>
      <w:r w:rsidRPr="00AF1833">
        <w:rPr>
          <w:sz w:val="24"/>
          <w:szCs w:val="24"/>
        </w:rPr>
        <w:t>1, their performance in these outcomes dropped in 2010 after the project was dropped. It is possible that the elimination of the project resulted in more material being covered in the class, which in turn lead to student fatigue; the students did complain about the sheer volume of the material that they were expected to learn.  In response to this, the course material was trimmed and reorganized.  The performance in achieving outcomes 1 and 5 recovered as seen in the figure.</w:t>
      </w:r>
    </w:p>
    <w:p w:rsidR="008C1E72" w:rsidRPr="00AF1833" w:rsidRDefault="008C1E72" w:rsidP="003454D1">
      <w:pPr>
        <w:pStyle w:val="BodyText"/>
        <w:spacing w:after="0"/>
        <w:jc w:val="both"/>
        <w:rPr>
          <w:sz w:val="24"/>
          <w:szCs w:val="24"/>
        </w:rPr>
      </w:pPr>
    </w:p>
    <w:p w:rsidR="008C1E72" w:rsidRPr="00AF1833" w:rsidRDefault="008C1E72" w:rsidP="003454D1">
      <w:pPr>
        <w:pStyle w:val="BodyText"/>
        <w:spacing w:after="0"/>
        <w:jc w:val="both"/>
        <w:rPr>
          <w:sz w:val="24"/>
          <w:szCs w:val="24"/>
        </w:rPr>
      </w:pPr>
      <w:r w:rsidRPr="00AF1833">
        <w:rPr>
          <w:sz w:val="24"/>
          <w:szCs w:val="24"/>
        </w:rPr>
        <w:t xml:space="preserve">At this point, the course is still evolving, and we have not yet reached a balance the depth and breadth of the material covered in the class.  A course reader would help a great deal.   </w:t>
      </w:r>
    </w:p>
    <w:p w:rsidR="008C1E72" w:rsidRPr="00AF1833" w:rsidRDefault="008C1E72" w:rsidP="003454D1">
      <w:pPr>
        <w:pStyle w:val="BodyText"/>
        <w:spacing w:after="0"/>
        <w:jc w:val="both"/>
        <w:rPr>
          <w:sz w:val="24"/>
          <w:szCs w:val="24"/>
        </w:rPr>
      </w:pPr>
    </w:p>
    <w:p w:rsidR="008C1E72" w:rsidRPr="00AF1833" w:rsidRDefault="008C1E72" w:rsidP="003454D1">
      <w:pPr>
        <w:pStyle w:val="BodyText"/>
        <w:spacing w:after="0"/>
        <w:jc w:val="both"/>
        <w:rPr>
          <w:sz w:val="24"/>
          <w:szCs w:val="24"/>
        </w:rPr>
      </w:pPr>
      <w:r w:rsidRPr="00AF1833">
        <w:rPr>
          <w:sz w:val="24"/>
          <w:szCs w:val="24"/>
        </w:rPr>
        <w:t>Outcome 1: An ability to identify, formulate, and solve engineering problems</w:t>
      </w:r>
    </w:p>
    <w:p w:rsidR="008C1E72" w:rsidRPr="00AF1833" w:rsidRDefault="008C1E72" w:rsidP="003454D1">
      <w:pPr>
        <w:pStyle w:val="BodyText"/>
        <w:spacing w:after="0"/>
        <w:jc w:val="both"/>
        <w:rPr>
          <w:sz w:val="24"/>
          <w:szCs w:val="24"/>
        </w:rPr>
      </w:pPr>
      <w:r w:rsidRPr="00AF1833">
        <w:rPr>
          <w:sz w:val="24"/>
          <w:szCs w:val="24"/>
        </w:rPr>
        <w:t>Outcome 3: An ability to design a system, component, or process to meet desired needs</w:t>
      </w:r>
    </w:p>
    <w:p w:rsidR="008C1E72" w:rsidRPr="00AF1833" w:rsidRDefault="008C1E72" w:rsidP="008C1E72">
      <w:pPr>
        <w:pStyle w:val="BodyText"/>
        <w:spacing w:after="0"/>
        <w:rPr>
          <w:sz w:val="24"/>
          <w:szCs w:val="24"/>
        </w:rPr>
      </w:pPr>
      <w:r w:rsidRPr="00AF1833">
        <w:rPr>
          <w:sz w:val="24"/>
          <w:szCs w:val="24"/>
        </w:rPr>
        <w:t xml:space="preserve">Outcome 5: An ability to identify, formulate, and solve engineering problems  </w:t>
      </w:r>
    </w:p>
    <w:p w:rsidR="008C1E72" w:rsidRPr="00AF1833" w:rsidRDefault="008C1E72" w:rsidP="008C1E72">
      <w:pPr>
        <w:pStyle w:val="BodyText"/>
        <w:spacing w:after="0"/>
        <w:rPr>
          <w:sz w:val="24"/>
          <w:szCs w:val="24"/>
        </w:rPr>
      </w:pPr>
      <w:r w:rsidRPr="00AF1833">
        <w:rPr>
          <w:sz w:val="24"/>
          <w:szCs w:val="24"/>
        </w:rPr>
        <w:t>Outcome 7: An ability to communicate effectively</w:t>
      </w:r>
    </w:p>
    <w:p w:rsidR="008C1E72" w:rsidRPr="00AF1833" w:rsidRDefault="008C1E72" w:rsidP="008C1E72">
      <w:pPr>
        <w:pStyle w:val="BodyText"/>
        <w:spacing w:after="0"/>
        <w:rPr>
          <w:sz w:val="24"/>
          <w:szCs w:val="24"/>
        </w:rPr>
      </w:pPr>
    </w:p>
    <w:p w:rsidR="008C1E72" w:rsidRPr="00AF1833" w:rsidRDefault="006A29E6" w:rsidP="008C1E72">
      <w:pPr>
        <w:pStyle w:val="BodyText"/>
        <w:spacing w:after="0"/>
        <w:jc w:val="center"/>
        <w:rPr>
          <w:sz w:val="24"/>
          <w:szCs w:val="24"/>
        </w:rPr>
      </w:pPr>
      <w:r>
        <w:rPr>
          <w:noProof/>
          <w:sz w:val="24"/>
          <w:szCs w:val="24"/>
        </w:rPr>
        <w:drawing>
          <wp:inline distT="0" distB="0" distL="0" distR="0">
            <wp:extent cx="4278630" cy="3200400"/>
            <wp:effectExtent l="0" t="0" r="0" b="0"/>
            <wp:docPr id="32" name="Picture 7" descr="Description: C:\venky\ABET 2012\ME_135_Efficienc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venky\ABET 2012\ME_135_Efficiency.t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8630" cy="3200400"/>
                    </a:xfrm>
                    <a:prstGeom prst="rect">
                      <a:avLst/>
                    </a:prstGeom>
                    <a:noFill/>
                    <a:ln>
                      <a:noFill/>
                    </a:ln>
                  </pic:spPr>
                </pic:pic>
              </a:graphicData>
            </a:graphic>
          </wp:inline>
        </w:drawing>
      </w:r>
    </w:p>
    <w:p w:rsidR="008C1E72" w:rsidRPr="00AF1833" w:rsidRDefault="008C1E72" w:rsidP="008C1E72">
      <w:pPr>
        <w:pStyle w:val="BodyText"/>
        <w:spacing w:after="0"/>
        <w:jc w:val="center"/>
        <w:rPr>
          <w:sz w:val="24"/>
          <w:szCs w:val="24"/>
        </w:rPr>
      </w:pPr>
      <w:r w:rsidRPr="00AF1833">
        <w:rPr>
          <w:sz w:val="24"/>
          <w:szCs w:val="24"/>
        </w:rPr>
        <w:t xml:space="preserve">Figure </w:t>
      </w:r>
      <w:r w:rsidR="009D791D">
        <w:rPr>
          <w:sz w:val="24"/>
          <w:szCs w:val="24"/>
        </w:rPr>
        <w:t>x</w:t>
      </w:r>
      <w:r w:rsidRPr="00AF1833">
        <w:rPr>
          <w:sz w:val="24"/>
          <w:szCs w:val="24"/>
        </w:rPr>
        <w:t>1: Efficiency of achieving outcomes 1 and 5 in three course offerings of ME 135.</w:t>
      </w:r>
    </w:p>
    <w:p w:rsidR="008C1E72" w:rsidRPr="00AF1833" w:rsidRDefault="008C1E72" w:rsidP="001E22CA">
      <w:pPr>
        <w:jc w:val="both"/>
      </w:pPr>
    </w:p>
    <w:p w:rsidR="008C1E72" w:rsidRPr="00AF1833" w:rsidRDefault="008C1E72" w:rsidP="001E22CA">
      <w:pPr>
        <w:jc w:val="both"/>
      </w:pPr>
    </w:p>
    <w:p w:rsidR="001E22CA" w:rsidRPr="00AF1833" w:rsidRDefault="001E22CA" w:rsidP="001E22CA">
      <w:pPr>
        <w:rPr>
          <w:b/>
          <w:i/>
          <w:u w:val="single"/>
        </w:rPr>
      </w:pPr>
      <w:r w:rsidRPr="00AF1833">
        <w:rPr>
          <w:b/>
          <w:i/>
          <w:u w:val="single"/>
        </w:rPr>
        <w:t>ME 156 – Mechanical Behavior  of Materials</w:t>
      </w:r>
    </w:p>
    <w:p w:rsidR="001E22CA" w:rsidRDefault="008A0B3D" w:rsidP="001E22CA">
      <w:pPr>
        <w:jc w:val="both"/>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1198880</wp:posOffset>
                </wp:positionV>
                <wp:extent cx="5943600" cy="2545080"/>
                <wp:effectExtent l="0" t="0" r="19050" b="26670"/>
                <wp:wrapSquare wrapText="bothSides"/>
                <wp:docPr id="4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5080"/>
                        </a:xfrm>
                        <a:prstGeom prst="rect">
                          <a:avLst/>
                        </a:prstGeom>
                        <a:solidFill>
                          <a:srgbClr val="FFFFFF"/>
                        </a:solidFill>
                        <a:ln w="9525">
                          <a:solidFill>
                            <a:srgbClr val="000000"/>
                          </a:solidFill>
                          <a:miter lim="800000"/>
                          <a:headEnd/>
                          <a:tailEnd/>
                        </a:ln>
                      </wps:spPr>
                      <wps:txbx>
                        <w:txbxContent>
                          <w:p w:rsidR="00A30306" w:rsidRDefault="00A30306" w:rsidP="001E22CA">
                            <w:pPr>
                              <w:jc w:val="center"/>
                              <w:rPr>
                                <w:b/>
                              </w:rPr>
                            </w:pPr>
                            <w:r w:rsidRPr="00D12A5C">
                              <w:rPr>
                                <w:b/>
                              </w:rPr>
                              <w:t>Achieved efficiencies for course outcomes &amp; objective</w:t>
                            </w:r>
                            <w:r>
                              <w:rPr>
                                <w:b/>
                              </w:rPr>
                              <w:t>s:</w:t>
                            </w:r>
                          </w:p>
                          <w:p w:rsidR="00A30306" w:rsidRPr="00D12A5C" w:rsidRDefault="00A30306" w:rsidP="001E22CA">
                            <w:pPr>
                              <w:jc w:val="center"/>
                              <w:rPr>
                                <w:b/>
                              </w:rPr>
                            </w:pPr>
                            <w:r w:rsidRPr="00D12A5C">
                              <w:rPr>
                                <w:b/>
                              </w:rPr>
                              <w:t>ME 1</w:t>
                            </w:r>
                            <w:r>
                              <w:rPr>
                                <w:b/>
                              </w:rPr>
                              <w:t>56 (Sp10, Sp11, &amp; F11)</w:t>
                            </w:r>
                          </w:p>
                          <w:p w:rsidR="00A30306" w:rsidRDefault="00A30306" w:rsidP="001E22CA">
                            <w:r>
                              <w:rPr>
                                <w:noProof/>
                              </w:rPr>
                              <w:drawing>
                                <wp:inline distT="0" distB="0" distL="0" distR="0">
                                  <wp:extent cx="2764155" cy="1678305"/>
                                  <wp:effectExtent l="0" t="0" r="0" b="0"/>
                                  <wp:docPr id="1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400F8F">
                              <w:rPr>
                                <w:noProof/>
                              </w:rPr>
                              <w:t xml:space="preserve"> </w:t>
                            </w:r>
                            <w:r>
                              <w:rPr>
                                <w:noProof/>
                              </w:rPr>
                              <w:drawing>
                                <wp:inline distT="0" distB="0" distL="0" distR="0">
                                  <wp:extent cx="2763520" cy="1678305"/>
                                  <wp:effectExtent l="0" t="0" r="0" b="0"/>
                                  <wp:docPr id="1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83" type="#_x0000_t202" style="position:absolute;left:0;text-align:left;margin-left:0;margin-top:94.4pt;width:468pt;height:20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">
                <v:textbox>
                  <w:txbxContent>
                    <w:p w:rsidR="00A30306" w:rsidRDefault="00A30306" w:rsidP="001E22CA">
                      <w:pPr>
                        <w:jc w:val="center"/>
                        <w:rPr>
                          <w:b/>
                        </w:rPr>
                      </w:pPr>
                      <w:r w:rsidRPr="00D12A5C">
                        <w:rPr>
                          <w:b/>
                        </w:rPr>
                        <w:t>Achieved efficiencies for course outcomes &amp; objective</w:t>
                      </w:r>
                      <w:r>
                        <w:rPr>
                          <w:b/>
                        </w:rPr>
                        <w:t>s:</w:t>
                      </w:r>
                    </w:p>
                    <w:p w:rsidR="00A30306" w:rsidRPr="00D12A5C" w:rsidRDefault="00A30306" w:rsidP="001E22CA">
                      <w:pPr>
                        <w:jc w:val="center"/>
                        <w:rPr>
                          <w:b/>
                        </w:rPr>
                      </w:pPr>
                      <w:r w:rsidRPr="00D12A5C">
                        <w:rPr>
                          <w:b/>
                        </w:rPr>
                        <w:t>ME 1</w:t>
                      </w:r>
                      <w:r>
                        <w:rPr>
                          <w:b/>
                        </w:rPr>
                        <w:t>56 (Sp10, Sp11, &amp; F11)</w:t>
                      </w:r>
                    </w:p>
                    <w:p w:rsidR="00A30306" w:rsidRDefault="00A30306" w:rsidP="001E22CA">
                      <w:r>
                        <w:rPr>
                          <w:noProof/>
                        </w:rPr>
                        <w:drawing>
                          <wp:inline distT="0" distB="0" distL="0" distR="0">
                            <wp:extent cx="2764155" cy="1678305"/>
                            <wp:effectExtent l="0" t="0" r="0" b="0"/>
                            <wp:docPr id="1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400F8F">
                        <w:rPr>
                          <w:noProof/>
                        </w:rPr>
                        <w:t xml:space="preserve"> </w:t>
                      </w:r>
                      <w:r>
                        <w:rPr>
                          <w:noProof/>
                        </w:rPr>
                        <w:drawing>
                          <wp:inline distT="0" distB="0" distL="0" distR="0">
                            <wp:extent cx="2763520" cy="1678305"/>
                            <wp:effectExtent l="0" t="0" r="0" b="0"/>
                            <wp:docPr id="1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xbxContent>
                </v:textbox>
                <w10:wrap type="square"/>
              </v:shape>
            </w:pict>
          </mc:Fallback>
        </mc:AlternateContent>
      </w:r>
      <w:r w:rsidR="001E22CA" w:rsidRPr="00AF1833">
        <w:t>This course has been continuously taught by Prof. Rao since</w:t>
      </w:r>
      <w:r w:rsidR="001E22CA">
        <w:t xml:space="preserve"> Spring 2009 quarter. Achieved efficiencies of the course outcomes and objectives for each offering are plotted below. Both upward and downward trending is observed across the metrics. While the instructor focused on continuous improvement, the effect on the various course efficiencies is inconsistent. Selection pressure from ME 002 should not be a factor, since the first cohort to take ME 002 is currently in their junior year, and senior standing is a prerequisite for ME 156.</w:t>
      </w:r>
    </w:p>
    <w:p w:rsidR="001E22CA" w:rsidRDefault="001E22CA" w:rsidP="001E22CA"/>
    <w:p w:rsidR="009716B8" w:rsidRDefault="009716B8" w:rsidP="009716B8"/>
    <w:p w:rsidR="009716B8" w:rsidRDefault="009716B8" w:rsidP="009716B8"/>
    <w:p w:rsidR="009716B8" w:rsidRDefault="009716B8" w:rsidP="009716B8">
      <w:pPr>
        <w:rPr>
          <w:b/>
        </w:rPr>
      </w:pPr>
      <w:r w:rsidRPr="009716B8">
        <w:rPr>
          <w:b/>
        </w:rPr>
        <w:t>Senior Design ME175 Series</w:t>
      </w:r>
    </w:p>
    <w:p w:rsidR="009716B8" w:rsidRPr="009716B8" w:rsidRDefault="009716B8" w:rsidP="009716B8">
      <w:pPr>
        <w:rPr>
          <w:b/>
        </w:rPr>
      </w:pPr>
    </w:p>
    <w:p w:rsidR="009716B8" w:rsidRPr="009716B8" w:rsidRDefault="009716B8" w:rsidP="009716B8">
      <w:pPr>
        <w:spacing w:after="200" w:line="276" w:lineRule="auto"/>
        <w:rPr>
          <w:rFonts w:eastAsia="Calibri"/>
        </w:rPr>
      </w:pPr>
      <w:r w:rsidRPr="009716B8">
        <w:rPr>
          <w:rFonts w:eastAsia="Calibri"/>
        </w:rPr>
        <w:t xml:space="preserve">Experience with ME175B of Fall 2009 and ME175C of Winter 2010 revealed that students had difficulty with technical communication skills (Figure 1x). </w:t>
      </w:r>
    </w:p>
    <w:p w:rsidR="009716B8" w:rsidRPr="009716B8" w:rsidRDefault="006A29E6" w:rsidP="009716B8">
      <w:pPr>
        <w:spacing w:after="200" w:line="276" w:lineRule="auto"/>
        <w:jc w:val="center"/>
        <w:rPr>
          <w:rFonts w:eastAsia="Calibri"/>
        </w:rPr>
      </w:pPr>
      <w:r>
        <w:rPr>
          <w:rFonts w:ascii="Calibri" w:eastAsia="Calibri" w:hAnsi="Calibri"/>
          <w:noProof/>
          <w:sz w:val="22"/>
          <w:szCs w:val="22"/>
        </w:rPr>
        <w:drawing>
          <wp:inline distT="0" distB="0" distL="0" distR="0">
            <wp:extent cx="4568190" cy="2739390"/>
            <wp:effectExtent l="0" t="0" r="3810" b="3810"/>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716B8" w:rsidRPr="009716B8" w:rsidRDefault="009716B8" w:rsidP="009716B8">
      <w:pPr>
        <w:spacing w:after="200" w:line="276" w:lineRule="auto"/>
        <w:jc w:val="center"/>
        <w:rPr>
          <w:rFonts w:eastAsia="Calibri"/>
          <w:b/>
          <w:sz w:val="20"/>
          <w:szCs w:val="20"/>
        </w:rPr>
      </w:pPr>
      <w:r w:rsidRPr="009716B8">
        <w:rPr>
          <w:rFonts w:eastAsia="Calibri"/>
          <w:b/>
          <w:sz w:val="20"/>
          <w:szCs w:val="20"/>
        </w:rPr>
        <w:t>Figure 1x: Student performance on technical communication skills in Capstone Senior Design</w:t>
      </w:r>
    </w:p>
    <w:p w:rsidR="009716B8" w:rsidRPr="009716B8" w:rsidRDefault="009716B8" w:rsidP="009716B8">
      <w:pPr>
        <w:spacing w:after="200" w:line="276" w:lineRule="auto"/>
        <w:jc w:val="both"/>
        <w:rPr>
          <w:rFonts w:eastAsia="Calibri"/>
        </w:rPr>
      </w:pPr>
      <w:r w:rsidRPr="009716B8">
        <w:rPr>
          <w:rFonts w:eastAsia="Calibri"/>
        </w:rPr>
        <w:t xml:space="preserve">This was communicated through the ABET binder and in face-to-face communication to the subsequent instructor for ME175B. The instructor for ME175B Winter 2010 provided greater thrust on technical communication issues by incorporating them into lectures. The instructor also graded the first report thoroughly, performing a line-by-line analysis of the report. Students were given the opportunity to update their reports based on these editorial remarks. Students were told that they could replace their prior grade if they edited their reports according to the suggestions. The figure below for outcome 7 clearly shows the benefit of this approach. Recognizing that some further improvement in writing style was possible, the instructor incorporated 10 minute writing assignments at the beginning of each lecture of ME175C of Spring 2010. The instructor encouraged students to read “Sin and Syntax” by Constance Hale and addressed the main topics from that book in lecture. The results for ME175C show further improvement. </w:t>
      </w:r>
    </w:p>
    <w:p w:rsidR="009716B8" w:rsidRPr="009716B8" w:rsidRDefault="009716B8" w:rsidP="009716B8">
      <w:pPr>
        <w:spacing w:after="200" w:line="276" w:lineRule="auto"/>
        <w:jc w:val="both"/>
        <w:rPr>
          <w:rFonts w:eastAsia="Calibri"/>
        </w:rPr>
      </w:pPr>
      <w:r w:rsidRPr="009716B8">
        <w:rPr>
          <w:rFonts w:eastAsia="Calibri"/>
        </w:rPr>
        <w:t>Based on this experience, several of the grammar, style and format concerns that arose frequently in the reports were explicitly incorporated into ME175A of Fall 2010. Students were evaluated based on homework assignments that involved sentence analysis and correction, a 3-page report describing a mechanical device and problems related to technical communication in the midterm and final examinations. The 3-page reports were edited line-by-line by the instructor. The students were again given the opportunity to rewrite the report by incorporating the edits suggested by the instructor and obtain a better grade. Student performance in ME175A for Fall 2010 vs Fall 2009 can be seen in Figure</w:t>
      </w:r>
      <w:r w:rsidR="001D3982">
        <w:rPr>
          <w:rFonts w:eastAsia="Calibri"/>
        </w:rPr>
        <w:t xml:space="preserve"> 2x</w:t>
      </w:r>
      <w:r w:rsidRPr="009716B8">
        <w:rPr>
          <w:rFonts w:eastAsia="Calibri"/>
        </w:rPr>
        <w:t xml:space="preserve">. </w:t>
      </w:r>
    </w:p>
    <w:p w:rsidR="009716B8" w:rsidRPr="009716B8" w:rsidRDefault="006A29E6" w:rsidP="009716B8">
      <w:pPr>
        <w:spacing w:after="200" w:line="276" w:lineRule="auto"/>
        <w:jc w:val="center"/>
        <w:rPr>
          <w:rFonts w:eastAsia="Calibri"/>
        </w:rPr>
      </w:pPr>
      <w:r>
        <w:rPr>
          <w:rFonts w:ascii="Calibri" w:eastAsia="Calibri" w:hAnsi="Calibri"/>
          <w:noProof/>
          <w:sz w:val="22"/>
          <w:szCs w:val="22"/>
        </w:rPr>
        <w:drawing>
          <wp:inline distT="0" distB="0" distL="0" distR="0">
            <wp:extent cx="4568190" cy="2739390"/>
            <wp:effectExtent l="0" t="0" r="3810" b="381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716B8" w:rsidRPr="009716B8" w:rsidRDefault="009716B8" w:rsidP="009716B8">
      <w:pPr>
        <w:spacing w:after="200" w:line="276" w:lineRule="auto"/>
        <w:jc w:val="center"/>
        <w:rPr>
          <w:rFonts w:eastAsia="Calibri"/>
          <w:b/>
          <w:sz w:val="20"/>
          <w:szCs w:val="20"/>
        </w:rPr>
      </w:pPr>
      <w:commentRangeStart w:id="38"/>
      <w:r w:rsidRPr="009716B8">
        <w:rPr>
          <w:rFonts w:eastAsia="Calibri"/>
          <w:b/>
          <w:sz w:val="20"/>
          <w:szCs w:val="20"/>
        </w:rPr>
        <w:t>Figure</w:t>
      </w:r>
      <w:commentRangeEnd w:id="38"/>
      <w:r w:rsidR="00A30306">
        <w:rPr>
          <w:rStyle w:val="CommentReference"/>
          <w:vanish/>
        </w:rPr>
        <w:commentReference w:id="38"/>
      </w:r>
      <w:r w:rsidRPr="009716B8">
        <w:rPr>
          <w:rFonts w:eastAsia="Calibri"/>
          <w:b/>
          <w:sz w:val="20"/>
          <w:szCs w:val="20"/>
        </w:rPr>
        <w:t xml:space="preserve"> 2x: Efficiency for outcomes in ME175A</w:t>
      </w:r>
    </w:p>
    <w:p w:rsidR="009716B8" w:rsidRPr="009716B8" w:rsidRDefault="009716B8" w:rsidP="009716B8">
      <w:pPr>
        <w:spacing w:after="200" w:line="276" w:lineRule="auto"/>
        <w:jc w:val="both"/>
        <w:rPr>
          <w:rFonts w:eastAsia="Calibri"/>
        </w:rPr>
      </w:pPr>
      <w:r w:rsidRPr="009716B8">
        <w:rPr>
          <w:rFonts w:eastAsia="Calibri"/>
        </w:rPr>
        <w:t xml:space="preserve">The immediate impact of this approach on ME175B reports in Fall 2010 can be clearly seen from Figure 1x. It should be also noted that the instructor for ME175A and ME175B were different and used different metrics to evaluate the communication skills of students. Although performance in the subsequent ME175C shows a decline indicating that the students might not retained this information, it is noteworthy that this performance is better than that of F09. This suggests that it is important to sustain the focus on technical communication by re-iterating style throughout the ME175 series. </w:t>
      </w:r>
    </w:p>
    <w:p w:rsidR="009716B8" w:rsidRPr="009716B8" w:rsidRDefault="009716B8" w:rsidP="009716B8">
      <w:pPr>
        <w:spacing w:after="200" w:line="276" w:lineRule="auto"/>
        <w:jc w:val="both"/>
        <w:rPr>
          <w:rFonts w:eastAsia="Calibri"/>
        </w:rPr>
      </w:pPr>
      <w:r w:rsidRPr="009716B8">
        <w:rPr>
          <w:rFonts w:eastAsia="Calibri"/>
        </w:rPr>
        <w:t xml:space="preserve">Figure 2x shows an additional innovation in ME175A in Fall 2010 and Fall 2011. Prior to Fall 2010, professional ethics was incorporated into ME175C (capstone senior design) and not in ME175A (prior to Fall 2010, ME175A had to include other topics such as finite element analysis and strength-based design, leaving insufficient time for professional ethics).  Since capstone senior design is evaluated almost entirely on performance in team-based projects, the ethics component was difficult to isolate and evaluate. By including ethics directly into ME175A, it became possible to add lectures, reading and writing assignments and examination problems on ethics. Students were assigned both classical case studies (such as the television collapse case and the Ford Pinto case) as well as readings from the NSPE case studies. Students were provided a rubric to evaluate ethical issues and were evaluated on their ability to use the rubric to weigh the different issues involved in the case. This approach not only allowed for direct evaluation of students’ understanding of ethics, but also enabled greater emphasis on contemporary issues and the need for life-long learning.  </w:t>
      </w:r>
    </w:p>
    <w:p w:rsidR="009716B8" w:rsidRDefault="009716B8" w:rsidP="009716B8"/>
    <w:p w:rsidR="001E22CA" w:rsidRDefault="001E22CA" w:rsidP="001E22CA"/>
    <w:p w:rsidR="009716B8" w:rsidRDefault="009716B8" w:rsidP="001E22CA"/>
    <w:p w:rsidR="009716B8" w:rsidRDefault="009716B8" w:rsidP="001E22CA"/>
    <w:p w:rsidR="001E22CA" w:rsidRPr="009716B8" w:rsidRDefault="001E22CA" w:rsidP="001E22CA">
      <w:pPr>
        <w:rPr>
          <w:b/>
        </w:rPr>
      </w:pPr>
      <w:r w:rsidRPr="009716B8">
        <w:rPr>
          <w:b/>
        </w:rPr>
        <w:t>Exit surveys</w:t>
      </w:r>
    </w:p>
    <w:p w:rsidR="001E22CA" w:rsidRDefault="001E22CA" w:rsidP="001E22CA"/>
    <w:p w:rsidR="001E22CA" w:rsidRPr="009D36E3" w:rsidRDefault="001E22CA" w:rsidP="001E22CA">
      <w:pPr>
        <w:rPr>
          <w:b/>
        </w:rPr>
      </w:pPr>
      <w:r>
        <w:rPr>
          <w:b/>
        </w:rPr>
        <w:t>EBI</w:t>
      </w:r>
      <w:r w:rsidRPr="009D36E3">
        <w:rPr>
          <w:b/>
        </w:rPr>
        <w:t xml:space="preserve"> alumni survey</w:t>
      </w:r>
    </w:p>
    <w:p w:rsidR="001E22CA" w:rsidRDefault="001E22CA" w:rsidP="00F11B4B">
      <w:pPr>
        <w:jc w:val="both"/>
      </w:pPr>
      <w:r>
        <w:t>The college of engineering surveys the students immediately after graduation</w:t>
      </w:r>
      <w:r w:rsidR="00DB3887">
        <w:t>.</w:t>
      </w:r>
      <w:r>
        <w:t xml:space="preserve">  After graduation or sometime during the senior year?). Below here are summarized the students answers that are relative to the educational outcomes for the Mechanical Engineering Program. The scale 1-7 corresponds to 1 = ‘Not at all’ to 7 = “Extremely’.</w:t>
      </w:r>
    </w:p>
    <w:p w:rsidR="009D791D" w:rsidRDefault="009D791D" w:rsidP="001E22CA"/>
    <w:p w:rsidR="001E22CA" w:rsidRDefault="006A29E6" w:rsidP="00DB3887">
      <w:pPr>
        <w:ind w:right="-620" w:hanging="540"/>
      </w:pPr>
      <w:r>
        <w:rPr>
          <w:noProof/>
        </w:rPr>
        <w:drawing>
          <wp:inline distT="0" distB="0" distL="0" distR="0">
            <wp:extent cx="3002280" cy="2223770"/>
            <wp:effectExtent l="0" t="0" r="7620" b="508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drawing>
          <wp:inline distT="0" distB="0" distL="0" distR="0">
            <wp:extent cx="3492500" cy="2226310"/>
            <wp:effectExtent l="0" t="0" r="0" b="2540"/>
            <wp:docPr id="1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E22CA" w:rsidRDefault="001E22CA" w:rsidP="001E22CA"/>
    <w:p w:rsidR="001E22CA" w:rsidRDefault="001E22CA" w:rsidP="00F11B4B">
      <w:pPr>
        <w:jc w:val="both"/>
      </w:pPr>
      <w:r>
        <w:t>All the data were analyzed for statistical significance of the year-to-year trend.  We have found that none of the plot above passes a 95% confidence test for the change in median value between 2010 and 2011.  A total of 55 and 49 answers were collected in 2011 and 2010 respectively, with standard deviations never below 0.8.</w:t>
      </w:r>
    </w:p>
    <w:p w:rsidR="00DB3887" w:rsidRDefault="00DB3887" w:rsidP="00F11B4B">
      <w:pPr>
        <w:jc w:val="both"/>
      </w:pPr>
    </w:p>
    <w:p w:rsidR="001E22CA" w:rsidRDefault="001E22CA" w:rsidP="00F11B4B">
      <w:pPr>
        <w:jc w:val="both"/>
      </w:pPr>
      <w:r>
        <w:t>Despite the lack of statistical significance, the EBI survey represents a useful tool in monitoring the level of satisfaction of our graduates with the ME program, with the average numerical value of the answers consistently above 5.</w:t>
      </w:r>
    </w:p>
    <w:p w:rsidR="001E22CA" w:rsidRDefault="001E22CA" w:rsidP="001E22CA"/>
    <w:p w:rsidR="001E22CA" w:rsidRDefault="001E22CA" w:rsidP="001E22CA"/>
    <w:p w:rsidR="001E22CA" w:rsidRPr="009D791D" w:rsidRDefault="001E22CA" w:rsidP="001E22CA">
      <w:pPr>
        <w:rPr>
          <w:b/>
        </w:rPr>
      </w:pPr>
      <w:r w:rsidRPr="009D791D">
        <w:rPr>
          <w:b/>
        </w:rPr>
        <w:t>Alumni surveys</w:t>
      </w:r>
    </w:p>
    <w:p w:rsidR="001E22CA" w:rsidRDefault="001E22CA" w:rsidP="001E22CA"/>
    <w:p w:rsidR="001E22CA" w:rsidRDefault="001E22CA" w:rsidP="00F11B4B">
      <w:pPr>
        <w:jc w:val="both"/>
      </w:pPr>
      <w:r>
        <w:t>The department sends out surveys to our alumni every year to monitor their level of satisfaction with the ME program and their level of success entering the workforce. This survey provides a useful feedback mechanism which helps the department making sure that our graduates are first of all competitive on the job market, but also continuously growing in their careers.</w:t>
      </w:r>
    </w:p>
    <w:p w:rsidR="001E22CA" w:rsidRDefault="001E22CA" w:rsidP="00F11B4B">
      <w:pPr>
        <w:jc w:val="both"/>
      </w:pPr>
      <w:r>
        <w:t>The survey is sent out to all our graduates. Here is a distribution of graduation years for the survey that was sent out in November 2011. A total of 66 answers were collected.</w:t>
      </w:r>
    </w:p>
    <w:p w:rsidR="001E22CA" w:rsidRDefault="006A29E6" w:rsidP="001E22CA">
      <w:r>
        <w:rPr>
          <w:noProof/>
        </w:rPr>
        <w:drawing>
          <wp:inline distT="0" distB="0" distL="0" distR="0">
            <wp:extent cx="5939790" cy="3297555"/>
            <wp:effectExtent l="0" t="0" r="3810" b="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1E22CA">
        <w:t xml:space="preserve"> </w:t>
      </w:r>
    </w:p>
    <w:p w:rsidR="001E22CA" w:rsidRDefault="001E22CA" w:rsidP="00F11B4B">
      <w:pPr>
        <w:jc w:val="both"/>
      </w:pPr>
      <w:r>
        <w:t>In our survey, we ask the alumni to judge the appropriateness of our education outcomes. The surveyed results are broken down by graduation year and shown below. Educational outcomes will be upgraded if we find that our alumni consider them no longer appropriate for their career advancement.</w:t>
      </w:r>
    </w:p>
    <w:p w:rsidR="001E22CA" w:rsidRDefault="006A29E6" w:rsidP="00DB3887">
      <w:pPr>
        <w:ind w:right="-620" w:hanging="540"/>
      </w:pPr>
      <w:r>
        <w:rPr>
          <w:noProof/>
        </w:rPr>
        <w:drawing>
          <wp:inline distT="0" distB="0" distL="0" distR="0">
            <wp:extent cx="3237230" cy="1883410"/>
            <wp:effectExtent l="0" t="0" r="1270" b="2540"/>
            <wp:docPr id="2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rPr>
        <w:drawing>
          <wp:inline distT="0" distB="0" distL="0" distR="0">
            <wp:extent cx="3410585" cy="1934210"/>
            <wp:effectExtent l="0" t="0" r="0" b="8890"/>
            <wp:docPr id="22"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E22CA" w:rsidRDefault="006A29E6" w:rsidP="00DB3887">
      <w:pPr>
        <w:ind w:right="-620" w:hanging="540"/>
      </w:pPr>
      <w:r>
        <w:rPr>
          <w:noProof/>
        </w:rPr>
        <w:drawing>
          <wp:inline distT="0" distB="0" distL="0" distR="0">
            <wp:extent cx="3287395" cy="2378710"/>
            <wp:effectExtent l="0" t="0" r="8255" b="2540"/>
            <wp:docPr id="23"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rPr>
        <w:drawing>
          <wp:inline distT="0" distB="0" distL="0" distR="0">
            <wp:extent cx="3323590" cy="234823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E22CA" w:rsidRDefault="001E22CA" w:rsidP="00DB3887">
      <w:pPr>
        <w:ind w:right="-620"/>
      </w:pPr>
    </w:p>
    <w:p w:rsidR="001E22CA" w:rsidRDefault="001E22CA" w:rsidP="00F11B4B">
      <w:pPr>
        <w:jc w:val="both"/>
      </w:pPr>
      <w:r>
        <w:t>We also directly ask for the alumni’s level of satisfaction with the education received in the ME program. A summary of those results is shown below.</w:t>
      </w:r>
    </w:p>
    <w:p w:rsidR="00DB3887" w:rsidRDefault="00DB3887" w:rsidP="001E22CA"/>
    <w:p w:rsidR="001E22CA" w:rsidRDefault="006A29E6" w:rsidP="00DB3887">
      <w:pPr>
        <w:ind w:right="-620" w:hanging="540"/>
      </w:pPr>
      <w:r>
        <w:rPr>
          <w:noProof/>
        </w:rPr>
        <w:drawing>
          <wp:inline distT="0" distB="0" distL="0" distR="0">
            <wp:extent cx="3013710" cy="2663190"/>
            <wp:effectExtent l="0" t="0" r="0" b="381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rPr>
        <w:drawing>
          <wp:inline distT="0" distB="0" distL="0" distR="0">
            <wp:extent cx="3606165" cy="2603500"/>
            <wp:effectExtent l="0" t="0" r="0" b="635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E22CA" w:rsidRDefault="001E22CA" w:rsidP="001E22CA"/>
    <w:p w:rsidR="001E22CA" w:rsidRPr="00201DA4" w:rsidRDefault="00416FA5" w:rsidP="00F11B4B">
      <w:pPr>
        <w:jc w:val="both"/>
        <w:rPr>
          <w:color w:val="000000"/>
        </w:rPr>
      </w:pPr>
      <w:r w:rsidRPr="00201DA4">
        <w:rPr>
          <w:color w:val="000000"/>
        </w:rPr>
        <w:t xml:space="preserve">Although it may not be a significant difference, we are not very pleased how our graduates feel prepared for graduate studies compared to industry.  That is one of the reasons why we </w:t>
      </w:r>
      <w:r w:rsidR="008C1E72" w:rsidRPr="00201DA4">
        <w:rPr>
          <w:color w:val="000000"/>
        </w:rPr>
        <w:t xml:space="preserve">keep on </w:t>
      </w:r>
      <w:r w:rsidRPr="00201DA4">
        <w:rPr>
          <w:color w:val="000000"/>
        </w:rPr>
        <w:t>pushing ev</w:t>
      </w:r>
      <w:r w:rsidR="00F11B4B">
        <w:rPr>
          <w:color w:val="000000"/>
        </w:rPr>
        <w:t xml:space="preserve">en more undergraduate research </w:t>
      </w:r>
      <w:r w:rsidRPr="00201DA4">
        <w:rPr>
          <w:color w:val="000000"/>
        </w:rPr>
        <w:t xml:space="preserve">and special mentoring sessions for our high </w:t>
      </w:r>
      <w:r w:rsidR="00F11B4B" w:rsidRPr="00201DA4">
        <w:rPr>
          <w:color w:val="000000"/>
        </w:rPr>
        <w:t>achieving</w:t>
      </w:r>
      <w:r w:rsidRPr="00201DA4">
        <w:rPr>
          <w:color w:val="000000"/>
        </w:rPr>
        <w:t xml:space="preserve"> students.</w:t>
      </w:r>
    </w:p>
    <w:p w:rsidR="001E22CA" w:rsidRDefault="001E22CA" w:rsidP="00F11B4B">
      <w:pPr>
        <w:jc w:val="both"/>
      </w:pPr>
    </w:p>
    <w:p w:rsidR="001E22CA" w:rsidRDefault="001E22CA" w:rsidP="00F11B4B">
      <w:pPr>
        <w:jc w:val="both"/>
      </w:pPr>
      <w:r>
        <w:t>Finally, we monitor our alumni success at entering the work force.  The results are summarized below.</w:t>
      </w:r>
    </w:p>
    <w:p w:rsidR="001E22CA" w:rsidRDefault="006A29E6" w:rsidP="00DB3887">
      <w:pPr>
        <w:ind w:right="-620" w:hanging="540"/>
      </w:pPr>
      <w:r>
        <w:rPr>
          <w:noProof/>
        </w:rPr>
        <w:drawing>
          <wp:inline distT="0" distB="0" distL="0" distR="0">
            <wp:extent cx="3115945" cy="2275840"/>
            <wp:effectExtent l="0" t="0" r="8255" b="0"/>
            <wp:docPr id="27"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rPr>
        <w:drawing>
          <wp:inline distT="0" distB="0" distL="0" distR="0">
            <wp:extent cx="3296920" cy="2280285"/>
            <wp:effectExtent l="0" t="0" r="0" b="5715"/>
            <wp:docPr id="28"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E22CA" w:rsidRDefault="001E22CA" w:rsidP="001E22CA"/>
    <w:p w:rsidR="001E22CA" w:rsidRDefault="001E22CA" w:rsidP="001E22CA">
      <w:r>
        <w:t>Based on our alumni surveys, we can conclude that:</w:t>
      </w:r>
    </w:p>
    <w:p w:rsidR="00F56F79" w:rsidRDefault="001E22CA">
      <w:pPr>
        <w:pStyle w:val="ListParagraph"/>
        <w:numPr>
          <w:ilvl w:val="0"/>
          <w:numId w:val="48"/>
        </w:numPr>
        <w:spacing w:after="200" w:line="276" w:lineRule="auto"/>
        <w:jc w:val="both"/>
      </w:pPr>
      <w:r>
        <w:t>There is no indication that the educational outcomes need an update at this point</w:t>
      </w:r>
    </w:p>
    <w:p w:rsidR="00F56F79" w:rsidRDefault="001E22CA">
      <w:pPr>
        <w:pStyle w:val="ListParagraph"/>
        <w:numPr>
          <w:ilvl w:val="0"/>
          <w:numId w:val="48"/>
        </w:numPr>
        <w:spacing w:after="200" w:line="276" w:lineRule="auto"/>
        <w:jc w:val="both"/>
      </w:pPr>
      <w:r>
        <w:t>Our alumni are satisfied with the quality of the education that they received in the ME program at UCR</w:t>
      </w:r>
    </w:p>
    <w:p w:rsidR="00F56F79" w:rsidRDefault="001E22CA">
      <w:pPr>
        <w:pStyle w:val="ListParagraph"/>
        <w:numPr>
          <w:ilvl w:val="0"/>
          <w:numId w:val="48"/>
        </w:numPr>
        <w:spacing w:after="200" w:line="276" w:lineRule="auto"/>
        <w:jc w:val="both"/>
      </w:pPr>
      <w:r>
        <w:t xml:space="preserve">Our alumni are very competitive on the job market. Within 3 months after graduation, a typical UC graduate will have a high-paying job and is likely to proceed and have a successful career, whether it is in industry or in academia. </w:t>
      </w:r>
    </w:p>
    <w:p w:rsidR="004B62D4" w:rsidRPr="00712382" w:rsidRDefault="004B62D4" w:rsidP="004B62D4">
      <w:pPr>
        <w:pStyle w:val="Heading1"/>
        <w:rPr>
          <w:rFonts w:ascii="Times New Roman" w:hAnsi="Times New Roman"/>
          <w:color w:val="auto"/>
        </w:rPr>
      </w:pPr>
      <w:r>
        <w:br w:type="page"/>
      </w:r>
      <w:r>
        <w:rPr>
          <w:rFonts w:ascii="Times New Roman" w:hAnsi="Times New Roman"/>
          <w:color w:val="auto"/>
        </w:rPr>
        <w:t>CRITERION 5</w:t>
      </w:r>
      <w:r w:rsidRPr="00712382">
        <w:rPr>
          <w:rFonts w:ascii="Times New Roman" w:hAnsi="Times New Roman"/>
          <w:color w:val="auto"/>
        </w:rPr>
        <w:t>.  C</w:t>
      </w:r>
      <w:r>
        <w:rPr>
          <w:rFonts w:ascii="Times New Roman" w:hAnsi="Times New Roman"/>
          <w:color w:val="auto"/>
        </w:rPr>
        <w:t>URRICULUM</w:t>
      </w:r>
    </w:p>
    <w:p w:rsidR="004B62D4" w:rsidRDefault="004B62D4" w:rsidP="00DB3A97">
      <w:pPr>
        <w:ind w:left="720"/>
      </w:pPr>
    </w:p>
    <w:p w:rsidR="00DB3A97" w:rsidRPr="00DB3A97" w:rsidRDefault="00DB3A97" w:rsidP="005019BB">
      <w:pPr>
        <w:pStyle w:val="Heading3"/>
        <w:numPr>
          <w:ilvl w:val="0"/>
          <w:numId w:val="10"/>
        </w:numPr>
        <w:tabs>
          <w:tab w:val="left" w:pos="360"/>
        </w:tabs>
        <w:spacing w:before="0" w:after="0"/>
        <w:ind w:left="360"/>
        <w:rPr>
          <w:rFonts w:ascii="Times New Roman" w:hAnsi="Times New Roman"/>
          <w:sz w:val="24"/>
          <w:szCs w:val="24"/>
        </w:rPr>
      </w:pPr>
      <w:bookmarkStart w:id="39" w:name="_Toc268098312"/>
      <w:bookmarkStart w:id="40" w:name="_Toc268159822"/>
      <w:r w:rsidRPr="00DB3A97">
        <w:rPr>
          <w:rFonts w:ascii="Times New Roman" w:hAnsi="Times New Roman"/>
          <w:sz w:val="24"/>
          <w:szCs w:val="24"/>
        </w:rPr>
        <w:t>Program Curriculum</w:t>
      </w:r>
      <w:bookmarkEnd w:id="39"/>
      <w:bookmarkEnd w:id="40"/>
    </w:p>
    <w:p w:rsidR="00DB3A97" w:rsidRDefault="00DB3A97" w:rsidP="00083557">
      <w:pPr>
        <w:pStyle w:val="Heading4"/>
        <w:numPr>
          <w:ilvl w:val="0"/>
          <w:numId w:val="9"/>
        </w:numPr>
        <w:spacing w:before="0" w:after="0"/>
        <w:jc w:val="both"/>
        <w:rPr>
          <w:rFonts w:ascii="Times New Roman" w:hAnsi="Times New Roman"/>
          <w:color w:val="00B050"/>
          <w:sz w:val="24"/>
          <w:szCs w:val="24"/>
        </w:rPr>
      </w:pPr>
      <w:r w:rsidRPr="00AD3869">
        <w:rPr>
          <w:rFonts w:ascii="Times New Roman" w:hAnsi="Times New Roman"/>
          <w:b w:val="0"/>
          <w:color w:val="FF0000"/>
          <w:sz w:val="24"/>
          <w:szCs w:val="24"/>
        </w:rPr>
        <w:t>Complete Table 5-1 that describes the plan of study for students in this program including information on course offerings</w:t>
      </w:r>
      <w:r w:rsidR="004C0363" w:rsidRPr="00AD3869">
        <w:rPr>
          <w:rFonts w:ascii="Times New Roman" w:hAnsi="Times New Roman"/>
          <w:b w:val="0"/>
          <w:color w:val="FF0000"/>
          <w:sz w:val="24"/>
          <w:szCs w:val="24"/>
        </w:rPr>
        <w:t xml:space="preserve"> in the required curriculum</w:t>
      </w:r>
      <w:r w:rsidRPr="00AD3869">
        <w:rPr>
          <w:rFonts w:ascii="Times New Roman" w:hAnsi="Times New Roman"/>
          <w:b w:val="0"/>
          <w:color w:val="FF0000"/>
          <w:sz w:val="24"/>
          <w:szCs w:val="24"/>
        </w:rPr>
        <w:t xml:space="preserve"> in the form of a recommended schedule by year and term along with </w:t>
      </w:r>
      <w:r w:rsidR="004C0363" w:rsidRPr="00AD3869">
        <w:rPr>
          <w:rFonts w:ascii="Times New Roman" w:hAnsi="Times New Roman"/>
          <w:b w:val="0"/>
          <w:color w:val="FF0000"/>
          <w:sz w:val="24"/>
          <w:szCs w:val="24"/>
        </w:rPr>
        <w:t xml:space="preserve">maximum </w:t>
      </w:r>
      <w:r w:rsidRPr="00AD3869">
        <w:rPr>
          <w:rFonts w:ascii="Times New Roman" w:hAnsi="Times New Roman"/>
          <w:b w:val="0"/>
          <w:color w:val="FF0000"/>
          <w:sz w:val="24"/>
          <w:szCs w:val="24"/>
        </w:rPr>
        <w:t>section enrollments for all courses in the program over the two years immediately preceding the visit.</w:t>
      </w:r>
      <w:r w:rsidRPr="00AD3869">
        <w:rPr>
          <w:rFonts w:ascii="Times New Roman" w:hAnsi="Times New Roman"/>
          <w:color w:val="FF0000"/>
          <w:sz w:val="24"/>
          <w:szCs w:val="24"/>
        </w:rPr>
        <w:t xml:space="preserve">  </w:t>
      </w:r>
      <w:r w:rsidR="004C0363" w:rsidRPr="00AD3869">
        <w:rPr>
          <w:rFonts w:ascii="Times New Roman" w:hAnsi="Times New Roman"/>
          <w:b w:val="0"/>
          <w:color w:val="FF0000"/>
          <w:sz w:val="24"/>
          <w:szCs w:val="24"/>
        </w:rPr>
        <w:t>If there is more than one curricular path, Table 5-1 should be provide</w:t>
      </w:r>
      <w:r w:rsidR="00B658E4" w:rsidRPr="00AD3869">
        <w:rPr>
          <w:rFonts w:ascii="Times New Roman" w:hAnsi="Times New Roman"/>
          <w:b w:val="0"/>
          <w:color w:val="FF0000"/>
          <w:sz w:val="24"/>
          <w:szCs w:val="24"/>
        </w:rPr>
        <w:t>d</w:t>
      </w:r>
      <w:r w:rsidR="004C0363" w:rsidRPr="00AD3869">
        <w:rPr>
          <w:rFonts w:ascii="Times New Roman" w:hAnsi="Times New Roman"/>
          <w:b w:val="0"/>
          <w:color w:val="FF0000"/>
          <w:sz w:val="24"/>
          <w:szCs w:val="24"/>
        </w:rPr>
        <w:t xml:space="preserve"> for each path.  </w:t>
      </w:r>
      <w:r w:rsidRPr="00AD3869">
        <w:rPr>
          <w:rFonts w:ascii="Times New Roman" w:hAnsi="Times New Roman"/>
          <w:b w:val="0"/>
          <w:color w:val="FF0000"/>
          <w:sz w:val="24"/>
          <w:szCs w:val="24"/>
        </w:rPr>
        <w:t>State whether you are on quarters or semesters and complete a separate table for each option in the program.</w:t>
      </w:r>
      <w:r w:rsidR="004B62D4">
        <w:rPr>
          <w:rFonts w:ascii="Times New Roman" w:hAnsi="Times New Roman"/>
          <w:b w:val="0"/>
          <w:sz w:val="24"/>
          <w:szCs w:val="24"/>
        </w:rPr>
        <w:t xml:space="preserve"> </w:t>
      </w:r>
    </w:p>
    <w:p w:rsidR="00485B6A" w:rsidRPr="00485B6A" w:rsidRDefault="00485B6A" w:rsidP="00485B6A"/>
    <w:p w:rsidR="00E11E01" w:rsidRDefault="00DB3A97" w:rsidP="00E11E01">
      <w:pPr>
        <w:pStyle w:val="Heading4"/>
        <w:numPr>
          <w:ilvl w:val="0"/>
          <w:numId w:val="9"/>
        </w:numPr>
        <w:spacing w:before="0" w:after="0"/>
        <w:rPr>
          <w:rFonts w:ascii="Times New Roman" w:hAnsi="Times New Roman"/>
          <w:sz w:val="24"/>
          <w:szCs w:val="24"/>
        </w:rPr>
      </w:pPr>
      <w:r w:rsidRPr="005960B7">
        <w:rPr>
          <w:rFonts w:ascii="Times New Roman" w:hAnsi="Times New Roman"/>
          <w:sz w:val="24"/>
          <w:szCs w:val="24"/>
        </w:rPr>
        <w:t xml:space="preserve">Describe how the curriculum aligns with the </w:t>
      </w:r>
      <w:r w:rsidR="00FD677C" w:rsidRPr="005960B7">
        <w:rPr>
          <w:rFonts w:ascii="Times New Roman" w:hAnsi="Times New Roman"/>
          <w:sz w:val="24"/>
          <w:szCs w:val="24"/>
        </w:rPr>
        <w:t>p</w:t>
      </w:r>
      <w:r w:rsidRPr="005960B7">
        <w:rPr>
          <w:rFonts w:ascii="Times New Roman" w:hAnsi="Times New Roman"/>
          <w:sz w:val="24"/>
          <w:szCs w:val="24"/>
        </w:rPr>
        <w:t xml:space="preserve">rogram </w:t>
      </w:r>
      <w:r w:rsidR="00FD677C" w:rsidRPr="005960B7">
        <w:rPr>
          <w:rFonts w:ascii="Times New Roman" w:hAnsi="Times New Roman"/>
          <w:sz w:val="24"/>
          <w:szCs w:val="24"/>
        </w:rPr>
        <w:t>e</w:t>
      </w:r>
      <w:r w:rsidRPr="005960B7">
        <w:rPr>
          <w:rFonts w:ascii="Times New Roman" w:hAnsi="Times New Roman"/>
          <w:sz w:val="24"/>
          <w:szCs w:val="24"/>
        </w:rPr>
        <w:t xml:space="preserve">ducational </w:t>
      </w:r>
      <w:r w:rsidR="00FD677C" w:rsidRPr="005960B7">
        <w:rPr>
          <w:rFonts w:ascii="Times New Roman" w:hAnsi="Times New Roman"/>
          <w:sz w:val="24"/>
          <w:szCs w:val="24"/>
        </w:rPr>
        <w:t>o</w:t>
      </w:r>
      <w:r w:rsidRPr="005960B7">
        <w:rPr>
          <w:rFonts w:ascii="Times New Roman" w:hAnsi="Times New Roman"/>
          <w:sz w:val="24"/>
          <w:szCs w:val="24"/>
        </w:rPr>
        <w:t>bjectives.</w:t>
      </w:r>
      <w:r w:rsidR="004B62D4" w:rsidRPr="005960B7">
        <w:rPr>
          <w:rFonts w:ascii="Times New Roman" w:hAnsi="Times New Roman"/>
          <w:sz w:val="24"/>
          <w:szCs w:val="24"/>
        </w:rPr>
        <w:t xml:space="preserve"> </w:t>
      </w:r>
    </w:p>
    <w:p w:rsidR="005960B7" w:rsidRPr="005960B7" w:rsidRDefault="005960B7" w:rsidP="005960B7"/>
    <w:p w:rsidR="00E11E01" w:rsidRPr="00201DA4" w:rsidRDefault="00E11E01" w:rsidP="00485B6A">
      <w:pPr>
        <w:ind w:left="140" w:right="76"/>
        <w:jc w:val="both"/>
        <w:rPr>
          <w:color w:val="000000"/>
        </w:rPr>
      </w:pPr>
      <w:r w:rsidRPr="00201DA4">
        <w:rPr>
          <w:color w:val="000000"/>
        </w:rPr>
        <w:t>The</w:t>
      </w:r>
      <w:r w:rsidRPr="00201DA4">
        <w:rPr>
          <w:color w:val="000000"/>
          <w:spacing w:val="14"/>
        </w:rPr>
        <w:t xml:space="preserve"> </w:t>
      </w:r>
      <w:r w:rsidRPr="00201DA4">
        <w:rPr>
          <w:color w:val="000000"/>
        </w:rPr>
        <w:t>Mechanical Engineering Program</w:t>
      </w:r>
      <w:r w:rsidR="00485B6A" w:rsidRPr="00201DA4">
        <w:rPr>
          <w:color w:val="000000"/>
        </w:rPr>
        <w:t xml:space="preserve"> </w:t>
      </w:r>
      <w:r w:rsidRPr="00201DA4">
        <w:rPr>
          <w:color w:val="000000"/>
        </w:rPr>
        <w:t>Objectives</w:t>
      </w:r>
      <w:r w:rsidRPr="00201DA4">
        <w:rPr>
          <w:color w:val="000000"/>
          <w:spacing w:val="-10"/>
        </w:rPr>
        <w:t xml:space="preserve"> </w:t>
      </w:r>
      <w:r w:rsidRPr="00201DA4">
        <w:rPr>
          <w:color w:val="000000"/>
        </w:rPr>
        <w:t>presented</w:t>
      </w:r>
      <w:r w:rsidRPr="00201DA4">
        <w:rPr>
          <w:color w:val="000000"/>
          <w:spacing w:val="-9"/>
        </w:rPr>
        <w:t xml:space="preserve"> </w:t>
      </w:r>
      <w:r w:rsidRPr="00201DA4">
        <w:rPr>
          <w:color w:val="000000"/>
        </w:rPr>
        <w:t>earlier</w:t>
      </w:r>
      <w:r w:rsidRPr="00201DA4">
        <w:rPr>
          <w:color w:val="000000"/>
          <w:spacing w:val="-6"/>
        </w:rPr>
        <w:t xml:space="preserve"> </w:t>
      </w:r>
      <w:r w:rsidRPr="00201DA4">
        <w:rPr>
          <w:color w:val="000000"/>
        </w:rPr>
        <w:t>are</w:t>
      </w:r>
      <w:r w:rsidRPr="00201DA4">
        <w:rPr>
          <w:color w:val="000000"/>
          <w:spacing w:val="-3"/>
        </w:rPr>
        <w:t xml:space="preserve"> </w:t>
      </w:r>
      <w:r w:rsidRPr="00201DA4">
        <w:rPr>
          <w:color w:val="000000"/>
        </w:rPr>
        <w:t>broadly</w:t>
      </w:r>
      <w:r w:rsidRPr="00201DA4">
        <w:rPr>
          <w:color w:val="000000"/>
          <w:spacing w:val="-7"/>
        </w:rPr>
        <w:t xml:space="preserve"> </w:t>
      </w:r>
      <w:r w:rsidRPr="00201DA4">
        <w:rPr>
          <w:color w:val="000000"/>
          <w:spacing w:val="-2"/>
        </w:rPr>
        <w:t>m</w:t>
      </w:r>
      <w:r w:rsidRPr="00201DA4">
        <w:rPr>
          <w:color w:val="000000"/>
        </w:rPr>
        <w:t>et</w:t>
      </w:r>
      <w:r w:rsidRPr="00201DA4">
        <w:rPr>
          <w:color w:val="000000"/>
          <w:spacing w:val="-4"/>
        </w:rPr>
        <w:t xml:space="preserve"> </w:t>
      </w:r>
      <w:r w:rsidRPr="00201DA4">
        <w:rPr>
          <w:color w:val="000000"/>
        </w:rPr>
        <w:t>through</w:t>
      </w:r>
      <w:r w:rsidRPr="00201DA4">
        <w:rPr>
          <w:color w:val="000000"/>
          <w:spacing w:val="-7"/>
        </w:rPr>
        <w:t xml:space="preserve"> </w:t>
      </w:r>
      <w:r w:rsidRPr="00201DA4">
        <w:rPr>
          <w:color w:val="000000"/>
        </w:rPr>
        <w:t>a</w:t>
      </w:r>
      <w:r w:rsidRPr="00201DA4">
        <w:rPr>
          <w:color w:val="000000"/>
          <w:spacing w:val="-1"/>
        </w:rPr>
        <w:t xml:space="preserve"> </w:t>
      </w:r>
      <w:r w:rsidRPr="00201DA4">
        <w:rPr>
          <w:color w:val="000000"/>
        </w:rPr>
        <w:t>curriculum</w:t>
      </w:r>
      <w:r w:rsidRPr="00201DA4">
        <w:rPr>
          <w:color w:val="000000"/>
          <w:spacing w:val="-13"/>
        </w:rPr>
        <w:t xml:space="preserve"> </w:t>
      </w:r>
      <w:r w:rsidRPr="00201DA4">
        <w:rPr>
          <w:color w:val="000000"/>
        </w:rPr>
        <w:t>that</w:t>
      </w:r>
      <w:r w:rsidRPr="00201DA4">
        <w:rPr>
          <w:color w:val="000000"/>
          <w:spacing w:val="-4"/>
        </w:rPr>
        <w:t xml:space="preserve"> </w:t>
      </w:r>
      <w:r w:rsidRPr="00201DA4">
        <w:rPr>
          <w:color w:val="000000"/>
        </w:rPr>
        <w:t>offers:</w:t>
      </w:r>
    </w:p>
    <w:p w:rsidR="00E11E01" w:rsidRPr="00201DA4" w:rsidRDefault="00E11E01" w:rsidP="00E11E01">
      <w:pPr>
        <w:spacing w:before="17" w:line="280" w:lineRule="exact"/>
        <w:rPr>
          <w:color w:val="000000"/>
          <w:sz w:val="28"/>
          <w:szCs w:val="28"/>
        </w:rPr>
      </w:pPr>
    </w:p>
    <w:p w:rsidR="00F56F79" w:rsidRDefault="00E11E01">
      <w:pPr>
        <w:numPr>
          <w:ilvl w:val="0"/>
          <w:numId w:val="49"/>
        </w:numPr>
        <w:tabs>
          <w:tab w:val="left" w:pos="720"/>
        </w:tabs>
        <w:spacing w:line="270" w:lineRule="exact"/>
        <w:ind w:right="79"/>
        <w:jc w:val="both"/>
        <w:rPr>
          <w:color w:val="000000"/>
        </w:rPr>
      </w:pPr>
      <w:r w:rsidRPr="00201DA4">
        <w:rPr>
          <w:color w:val="000000"/>
        </w:rPr>
        <w:t>A</w:t>
      </w:r>
      <w:r w:rsidRPr="00201DA4">
        <w:rPr>
          <w:color w:val="000000"/>
          <w:spacing w:val="42"/>
        </w:rPr>
        <w:t xml:space="preserve"> </w:t>
      </w:r>
      <w:r w:rsidRPr="00201DA4">
        <w:rPr>
          <w:color w:val="000000"/>
        </w:rPr>
        <w:t>well-rounded</w:t>
      </w:r>
      <w:r w:rsidRPr="00201DA4">
        <w:rPr>
          <w:color w:val="000000"/>
          <w:spacing w:val="29"/>
        </w:rPr>
        <w:t xml:space="preserve"> </w:t>
      </w:r>
      <w:r w:rsidRPr="00201DA4">
        <w:rPr>
          <w:color w:val="000000"/>
        </w:rPr>
        <w:t>and</w:t>
      </w:r>
      <w:r w:rsidRPr="00201DA4">
        <w:rPr>
          <w:color w:val="000000"/>
          <w:spacing w:val="39"/>
        </w:rPr>
        <w:t xml:space="preserve"> </w:t>
      </w:r>
      <w:r w:rsidRPr="00201DA4">
        <w:rPr>
          <w:color w:val="000000"/>
        </w:rPr>
        <w:t>balanced</w:t>
      </w:r>
      <w:r w:rsidRPr="00201DA4">
        <w:rPr>
          <w:color w:val="000000"/>
          <w:spacing w:val="33"/>
        </w:rPr>
        <w:t xml:space="preserve"> </w:t>
      </w:r>
      <w:r w:rsidRPr="00201DA4">
        <w:rPr>
          <w:color w:val="000000"/>
        </w:rPr>
        <w:t>education</w:t>
      </w:r>
      <w:r w:rsidRPr="00201DA4">
        <w:rPr>
          <w:color w:val="000000"/>
          <w:spacing w:val="33"/>
        </w:rPr>
        <w:t xml:space="preserve"> </w:t>
      </w:r>
      <w:r w:rsidRPr="00201DA4">
        <w:rPr>
          <w:color w:val="000000"/>
        </w:rPr>
        <w:t>achi</w:t>
      </w:r>
      <w:r w:rsidRPr="00201DA4">
        <w:rPr>
          <w:color w:val="000000"/>
          <w:spacing w:val="1"/>
        </w:rPr>
        <w:t>e</w:t>
      </w:r>
      <w:r w:rsidRPr="00201DA4">
        <w:rPr>
          <w:color w:val="000000"/>
        </w:rPr>
        <w:t>ved</w:t>
      </w:r>
      <w:r w:rsidRPr="00201DA4">
        <w:rPr>
          <w:color w:val="000000"/>
          <w:spacing w:val="32"/>
        </w:rPr>
        <w:t xml:space="preserve"> </w:t>
      </w:r>
      <w:r w:rsidRPr="00201DA4">
        <w:rPr>
          <w:color w:val="000000"/>
        </w:rPr>
        <w:t>through</w:t>
      </w:r>
      <w:r w:rsidRPr="00201DA4">
        <w:rPr>
          <w:color w:val="000000"/>
          <w:spacing w:val="34"/>
        </w:rPr>
        <w:t xml:space="preserve"> </w:t>
      </w:r>
      <w:r w:rsidRPr="00201DA4">
        <w:rPr>
          <w:color w:val="000000"/>
        </w:rPr>
        <w:t>required</w:t>
      </w:r>
      <w:r w:rsidRPr="00201DA4">
        <w:rPr>
          <w:color w:val="000000"/>
          <w:spacing w:val="33"/>
        </w:rPr>
        <w:t xml:space="preserve"> </w:t>
      </w:r>
      <w:r w:rsidRPr="00201DA4">
        <w:rPr>
          <w:color w:val="000000"/>
        </w:rPr>
        <w:t>studies</w:t>
      </w:r>
      <w:r w:rsidRPr="00201DA4">
        <w:rPr>
          <w:color w:val="000000"/>
          <w:spacing w:val="34"/>
        </w:rPr>
        <w:t xml:space="preserve"> </w:t>
      </w:r>
      <w:r w:rsidRPr="00201DA4">
        <w:rPr>
          <w:color w:val="000000"/>
        </w:rPr>
        <w:t>in</w:t>
      </w:r>
      <w:r w:rsidRPr="00201DA4">
        <w:rPr>
          <w:color w:val="000000"/>
          <w:spacing w:val="39"/>
        </w:rPr>
        <w:t xml:space="preserve"> </w:t>
      </w:r>
      <w:r w:rsidRPr="00201DA4">
        <w:rPr>
          <w:color w:val="000000"/>
        </w:rPr>
        <w:t>selected areas</w:t>
      </w:r>
      <w:r w:rsidRPr="00201DA4">
        <w:rPr>
          <w:color w:val="000000"/>
          <w:spacing w:val="-5"/>
        </w:rPr>
        <w:t xml:space="preserve"> </w:t>
      </w:r>
      <w:r w:rsidRPr="00201DA4">
        <w:rPr>
          <w:color w:val="000000"/>
        </w:rPr>
        <w:t>of</w:t>
      </w:r>
      <w:r w:rsidRPr="00201DA4">
        <w:rPr>
          <w:color w:val="000000"/>
          <w:spacing w:val="-1"/>
        </w:rPr>
        <w:t xml:space="preserve"> </w:t>
      </w:r>
      <w:r w:rsidRPr="00201DA4">
        <w:rPr>
          <w:color w:val="000000"/>
        </w:rPr>
        <w:t>the</w:t>
      </w:r>
      <w:r w:rsidRPr="00201DA4">
        <w:rPr>
          <w:color w:val="000000"/>
          <w:spacing w:val="-3"/>
        </w:rPr>
        <w:t xml:space="preserve"> </w:t>
      </w:r>
      <w:r w:rsidRPr="00201DA4">
        <w:rPr>
          <w:color w:val="000000"/>
        </w:rPr>
        <w:t>Hu</w:t>
      </w:r>
      <w:r w:rsidRPr="00201DA4">
        <w:rPr>
          <w:color w:val="000000"/>
          <w:spacing w:val="-2"/>
        </w:rPr>
        <w:t>m</w:t>
      </w:r>
      <w:r w:rsidRPr="00201DA4">
        <w:rPr>
          <w:color w:val="000000"/>
        </w:rPr>
        <w:t>anities</w:t>
      </w:r>
      <w:r w:rsidRPr="00201DA4">
        <w:rPr>
          <w:color w:val="000000"/>
          <w:spacing w:val="-6"/>
        </w:rPr>
        <w:t xml:space="preserve"> </w:t>
      </w:r>
      <w:r w:rsidRPr="00201DA4">
        <w:rPr>
          <w:color w:val="000000"/>
        </w:rPr>
        <w:t>and</w:t>
      </w:r>
      <w:r w:rsidRPr="00201DA4">
        <w:rPr>
          <w:color w:val="000000"/>
          <w:spacing w:val="-3"/>
        </w:rPr>
        <w:t xml:space="preserve"> </w:t>
      </w:r>
      <w:r w:rsidRPr="00201DA4">
        <w:rPr>
          <w:color w:val="000000"/>
        </w:rPr>
        <w:t>Social</w:t>
      </w:r>
      <w:r w:rsidRPr="00201DA4">
        <w:rPr>
          <w:color w:val="000000"/>
          <w:spacing w:val="-6"/>
        </w:rPr>
        <w:t xml:space="preserve"> </w:t>
      </w:r>
      <w:r w:rsidRPr="00201DA4">
        <w:rPr>
          <w:color w:val="000000"/>
        </w:rPr>
        <w:t>Sciences.</w:t>
      </w:r>
    </w:p>
    <w:p w:rsidR="00F56F79" w:rsidRDefault="00E11E01">
      <w:pPr>
        <w:numPr>
          <w:ilvl w:val="0"/>
          <w:numId w:val="49"/>
        </w:numPr>
        <w:tabs>
          <w:tab w:val="left" w:pos="720"/>
        </w:tabs>
        <w:spacing w:before="25" w:line="270" w:lineRule="exact"/>
        <w:ind w:right="78"/>
        <w:jc w:val="both"/>
        <w:rPr>
          <w:color w:val="000000"/>
        </w:rPr>
      </w:pPr>
      <w:r w:rsidRPr="00201DA4">
        <w:rPr>
          <w:color w:val="000000"/>
        </w:rPr>
        <w:t>Strong</w:t>
      </w:r>
      <w:r w:rsidRPr="00201DA4">
        <w:rPr>
          <w:color w:val="000000"/>
          <w:spacing w:val="2"/>
        </w:rPr>
        <w:t xml:space="preserve"> </w:t>
      </w:r>
      <w:r w:rsidRPr="00201DA4">
        <w:rPr>
          <w:color w:val="000000"/>
        </w:rPr>
        <w:t>training</w:t>
      </w:r>
      <w:r w:rsidRPr="00201DA4">
        <w:rPr>
          <w:color w:val="000000"/>
          <w:spacing w:val="1"/>
        </w:rPr>
        <w:t xml:space="preserve"> </w:t>
      </w:r>
      <w:r w:rsidRPr="00201DA4">
        <w:rPr>
          <w:color w:val="000000"/>
        </w:rPr>
        <w:t>in</w:t>
      </w:r>
      <w:r w:rsidRPr="00201DA4">
        <w:rPr>
          <w:color w:val="000000"/>
          <w:spacing w:val="6"/>
        </w:rPr>
        <w:t xml:space="preserve"> </w:t>
      </w:r>
      <w:r w:rsidRPr="00201DA4">
        <w:rPr>
          <w:color w:val="000000"/>
        </w:rPr>
        <w:t>the</w:t>
      </w:r>
      <w:r w:rsidRPr="00201DA4">
        <w:rPr>
          <w:color w:val="000000"/>
          <w:spacing w:val="5"/>
        </w:rPr>
        <w:t xml:space="preserve"> </w:t>
      </w:r>
      <w:r w:rsidRPr="00201DA4">
        <w:rPr>
          <w:color w:val="000000"/>
        </w:rPr>
        <w:t>areas</w:t>
      </w:r>
      <w:r w:rsidRPr="00201DA4">
        <w:rPr>
          <w:color w:val="000000"/>
          <w:spacing w:val="3"/>
        </w:rPr>
        <w:t xml:space="preserve"> </w:t>
      </w:r>
      <w:r w:rsidRPr="00201DA4">
        <w:rPr>
          <w:color w:val="000000"/>
        </w:rPr>
        <w:t>of</w:t>
      </w:r>
      <w:r w:rsidRPr="00201DA4">
        <w:rPr>
          <w:color w:val="000000"/>
          <w:spacing w:val="8"/>
        </w:rPr>
        <w:t xml:space="preserve"> </w:t>
      </w:r>
      <w:r w:rsidRPr="00201DA4">
        <w:rPr>
          <w:color w:val="000000"/>
          <w:spacing w:val="-2"/>
        </w:rPr>
        <w:t>m</w:t>
      </w:r>
      <w:r w:rsidRPr="00201DA4">
        <w:rPr>
          <w:color w:val="000000"/>
        </w:rPr>
        <w:t>athe</w:t>
      </w:r>
      <w:r w:rsidRPr="00201DA4">
        <w:rPr>
          <w:color w:val="000000"/>
          <w:spacing w:val="-2"/>
        </w:rPr>
        <w:t>m</w:t>
      </w:r>
      <w:r w:rsidRPr="00201DA4">
        <w:rPr>
          <w:color w:val="000000"/>
        </w:rPr>
        <w:t>atics,</w:t>
      </w:r>
      <w:r w:rsidRPr="00201DA4">
        <w:rPr>
          <w:color w:val="000000"/>
          <w:spacing w:val="-6"/>
        </w:rPr>
        <w:t xml:space="preserve"> </w:t>
      </w:r>
      <w:r w:rsidRPr="00201DA4">
        <w:rPr>
          <w:color w:val="000000"/>
        </w:rPr>
        <w:t>science, and</w:t>
      </w:r>
      <w:r w:rsidRPr="00201DA4">
        <w:rPr>
          <w:color w:val="000000"/>
          <w:spacing w:val="4"/>
        </w:rPr>
        <w:t xml:space="preserve"> </w:t>
      </w:r>
      <w:r w:rsidRPr="00201DA4">
        <w:rPr>
          <w:color w:val="000000"/>
        </w:rPr>
        <w:t>the</w:t>
      </w:r>
      <w:r w:rsidRPr="00201DA4">
        <w:rPr>
          <w:color w:val="000000"/>
          <w:spacing w:val="4"/>
        </w:rPr>
        <w:t xml:space="preserve"> </w:t>
      </w:r>
      <w:r w:rsidRPr="00201DA4">
        <w:rPr>
          <w:color w:val="000000"/>
        </w:rPr>
        <w:t>funda</w:t>
      </w:r>
      <w:r w:rsidRPr="00201DA4">
        <w:rPr>
          <w:color w:val="000000"/>
          <w:spacing w:val="-2"/>
        </w:rPr>
        <w:t>m</w:t>
      </w:r>
      <w:r w:rsidRPr="00201DA4">
        <w:rPr>
          <w:color w:val="000000"/>
        </w:rPr>
        <w:t>entals</w:t>
      </w:r>
      <w:r w:rsidRPr="00201DA4">
        <w:rPr>
          <w:color w:val="000000"/>
          <w:spacing w:val="-6"/>
        </w:rPr>
        <w:t xml:space="preserve"> </w:t>
      </w:r>
      <w:r w:rsidRPr="00201DA4">
        <w:rPr>
          <w:color w:val="000000"/>
        </w:rPr>
        <w:t>of</w:t>
      </w:r>
      <w:r w:rsidRPr="00201DA4">
        <w:rPr>
          <w:color w:val="000000"/>
          <w:spacing w:val="7"/>
        </w:rPr>
        <w:t xml:space="preserve"> </w:t>
      </w:r>
      <w:r w:rsidRPr="00201DA4">
        <w:rPr>
          <w:color w:val="000000"/>
          <w:spacing w:val="-2"/>
        </w:rPr>
        <w:t>m</w:t>
      </w:r>
      <w:r w:rsidRPr="00201DA4">
        <w:rPr>
          <w:color w:val="000000"/>
        </w:rPr>
        <w:t>echanical engineering</w:t>
      </w:r>
      <w:r w:rsidRPr="00201DA4">
        <w:rPr>
          <w:color w:val="000000"/>
          <w:spacing w:val="-11"/>
        </w:rPr>
        <w:t xml:space="preserve"> </w:t>
      </w:r>
      <w:r w:rsidRPr="00201DA4">
        <w:rPr>
          <w:color w:val="000000"/>
        </w:rPr>
        <w:t>that</w:t>
      </w:r>
      <w:r w:rsidRPr="00201DA4">
        <w:rPr>
          <w:color w:val="000000"/>
          <w:spacing w:val="-4"/>
        </w:rPr>
        <w:t xml:space="preserve"> </w:t>
      </w:r>
      <w:r w:rsidRPr="00201DA4">
        <w:rPr>
          <w:color w:val="000000"/>
        </w:rPr>
        <w:t>constitute</w:t>
      </w:r>
      <w:r w:rsidRPr="00201DA4">
        <w:rPr>
          <w:color w:val="000000"/>
          <w:spacing w:val="-9"/>
        </w:rPr>
        <w:t xml:space="preserve"> </w:t>
      </w:r>
      <w:r w:rsidRPr="00201DA4">
        <w:rPr>
          <w:color w:val="000000"/>
        </w:rPr>
        <w:t>the</w:t>
      </w:r>
      <w:r w:rsidRPr="00201DA4">
        <w:rPr>
          <w:color w:val="000000"/>
          <w:spacing w:val="-3"/>
        </w:rPr>
        <w:t xml:space="preserve"> </w:t>
      </w:r>
      <w:r w:rsidRPr="00201DA4">
        <w:rPr>
          <w:color w:val="000000"/>
        </w:rPr>
        <w:t>foundation</w:t>
      </w:r>
      <w:r w:rsidRPr="00201DA4">
        <w:rPr>
          <w:color w:val="000000"/>
          <w:spacing w:val="-10"/>
        </w:rPr>
        <w:t xml:space="preserve"> </w:t>
      </w:r>
      <w:r w:rsidRPr="00201DA4">
        <w:rPr>
          <w:color w:val="000000"/>
        </w:rPr>
        <w:t>of the</w:t>
      </w:r>
      <w:r w:rsidRPr="00201DA4">
        <w:rPr>
          <w:color w:val="000000"/>
          <w:spacing w:val="-3"/>
        </w:rPr>
        <w:t xml:space="preserve"> </w:t>
      </w:r>
      <w:r w:rsidRPr="00201DA4">
        <w:rPr>
          <w:color w:val="000000"/>
        </w:rPr>
        <w:t>discipline.</w:t>
      </w:r>
    </w:p>
    <w:p w:rsidR="00F56F79" w:rsidRDefault="00485B6A">
      <w:pPr>
        <w:numPr>
          <w:ilvl w:val="0"/>
          <w:numId w:val="49"/>
        </w:numPr>
        <w:tabs>
          <w:tab w:val="left" w:pos="720"/>
        </w:tabs>
        <w:spacing w:before="25" w:line="270" w:lineRule="exact"/>
        <w:ind w:right="78"/>
        <w:jc w:val="both"/>
        <w:rPr>
          <w:color w:val="000000"/>
        </w:rPr>
      </w:pPr>
      <w:r w:rsidRPr="00201DA4">
        <w:rPr>
          <w:color w:val="000000"/>
        </w:rPr>
        <w:t>L</w:t>
      </w:r>
      <w:r w:rsidR="00E11E01" w:rsidRPr="00201DA4">
        <w:rPr>
          <w:color w:val="000000"/>
        </w:rPr>
        <w:t>aboratory and</w:t>
      </w:r>
      <w:r w:rsidR="00E11E01" w:rsidRPr="00201DA4">
        <w:rPr>
          <w:color w:val="000000"/>
          <w:spacing w:val="28"/>
        </w:rPr>
        <w:t xml:space="preserve"> </w:t>
      </w:r>
      <w:r w:rsidR="00E11E01" w:rsidRPr="00201DA4">
        <w:rPr>
          <w:color w:val="000000"/>
        </w:rPr>
        <w:t>hands-on experience</w:t>
      </w:r>
      <w:r w:rsidR="00E11E01" w:rsidRPr="00201DA4">
        <w:rPr>
          <w:color w:val="000000"/>
          <w:spacing w:val="20"/>
        </w:rPr>
        <w:t xml:space="preserve"> </w:t>
      </w:r>
      <w:r w:rsidR="00E11E01" w:rsidRPr="00201DA4">
        <w:rPr>
          <w:color w:val="000000"/>
        </w:rPr>
        <w:t>to</w:t>
      </w:r>
      <w:r w:rsidR="00E11E01" w:rsidRPr="00201DA4">
        <w:rPr>
          <w:color w:val="000000"/>
          <w:spacing w:val="28"/>
        </w:rPr>
        <w:t xml:space="preserve"> </w:t>
      </w:r>
      <w:r w:rsidR="00E11E01" w:rsidRPr="00201DA4">
        <w:rPr>
          <w:color w:val="000000"/>
        </w:rPr>
        <w:t>strengthen</w:t>
      </w:r>
      <w:r w:rsidR="00E11E01" w:rsidRPr="00201DA4">
        <w:rPr>
          <w:color w:val="000000"/>
          <w:spacing w:val="20"/>
        </w:rPr>
        <w:t xml:space="preserve"> </w:t>
      </w:r>
      <w:r w:rsidR="00E11E01" w:rsidRPr="00201DA4">
        <w:rPr>
          <w:color w:val="000000"/>
        </w:rPr>
        <w:t>understanding</w:t>
      </w:r>
      <w:r w:rsidR="00E11E01" w:rsidRPr="00201DA4">
        <w:rPr>
          <w:color w:val="000000"/>
          <w:spacing w:val="16"/>
        </w:rPr>
        <w:t xml:space="preserve"> </w:t>
      </w:r>
      <w:r w:rsidR="00E11E01" w:rsidRPr="00201DA4">
        <w:rPr>
          <w:color w:val="000000"/>
        </w:rPr>
        <w:t>of funda</w:t>
      </w:r>
      <w:r w:rsidR="00E11E01" w:rsidRPr="00201DA4">
        <w:rPr>
          <w:color w:val="000000"/>
          <w:spacing w:val="-2"/>
        </w:rPr>
        <w:t>m</w:t>
      </w:r>
      <w:r w:rsidR="00E11E01" w:rsidRPr="00201DA4">
        <w:rPr>
          <w:color w:val="000000"/>
        </w:rPr>
        <w:t>ental</w:t>
      </w:r>
      <w:r w:rsidR="00E11E01" w:rsidRPr="00201DA4">
        <w:rPr>
          <w:color w:val="000000"/>
          <w:spacing w:val="1"/>
        </w:rPr>
        <w:t xml:space="preserve"> </w:t>
      </w:r>
      <w:r w:rsidR="00E11E01" w:rsidRPr="00201DA4">
        <w:rPr>
          <w:color w:val="000000"/>
        </w:rPr>
        <w:t>principles,</w:t>
      </w:r>
      <w:r w:rsidR="00E11E01" w:rsidRPr="00201DA4">
        <w:rPr>
          <w:color w:val="000000"/>
          <w:spacing w:val="3"/>
        </w:rPr>
        <w:t xml:space="preserve"> </w:t>
      </w:r>
      <w:r w:rsidR="00E11E01" w:rsidRPr="00201DA4">
        <w:rPr>
          <w:color w:val="000000"/>
        </w:rPr>
        <w:t>with</w:t>
      </w:r>
      <w:r w:rsidR="00E11E01" w:rsidRPr="00201DA4">
        <w:rPr>
          <w:color w:val="000000"/>
          <w:spacing w:val="8"/>
        </w:rPr>
        <w:t xml:space="preserve"> </w:t>
      </w:r>
      <w:r w:rsidR="00E11E01" w:rsidRPr="00201DA4">
        <w:rPr>
          <w:color w:val="000000"/>
        </w:rPr>
        <w:t>opportunities for</w:t>
      </w:r>
      <w:r w:rsidR="00E11E01" w:rsidRPr="00201DA4">
        <w:rPr>
          <w:color w:val="000000"/>
          <w:spacing w:val="12"/>
        </w:rPr>
        <w:t xml:space="preserve"> </w:t>
      </w:r>
      <w:r w:rsidR="00E11E01" w:rsidRPr="00201DA4">
        <w:rPr>
          <w:color w:val="000000"/>
        </w:rPr>
        <w:t>team</w:t>
      </w:r>
      <w:r w:rsidR="00E11E01" w:rsidRPr="00201DA4">
        <w:rPr>
          <w:color w:val="000000"/>
          <w:spacing w:val="5"/>
        </w:rPr>
        <w:t xml:space="preserve"> </w:t>
      </w:r>
      <w:r w:rsidR="00E11E01" w:rsidRPr="00201DA4">
        <w:rPr>
          <w:color w:val="000000"/>
        </w:rPr>
        <w:t>work,</w:t>
      </w:r>
      <w:r w:rsidR="00E11E01" w:rsidRPr="00201DA4">
        <w:rPr>
          <w:color w:val="000000"/>
          <w:spacing w:val="12"/>
        </w:rPr>
        <w:t xml:space="preserve"> </w:t>
      </w:r>
      <w:r w:rsidR="00E11E01" w:rsidRPr="00201DA4">
        <w:rPr>
          <w:color w:val="000000"/>
        </w:rPr>
        <w:t>written,</w:t>
      </w:r>
      <w:r w:rsidR="00E11E01" w:rsidRPr="00201DA4">
        <w:rPr>
          <w:color w:val="000000"/>
          <w:spacing w:val="4"/>
        </w:rPr>
        <w:t xml:space="preserve"> </w:t>
      </w:r>
      <w:r w:rsidR="00E11E01" w:rsidRPr="00201DA4">
        <w:rPr>
          <w:color w:val="000000"/>
        </w:rPr>
        <w:t>and</w:t>
      </w:r>
      <w:r w:rsidR="00E11E01" w:rsidRPr="00201DA4">
        <w:rPr>
          <w:color w:val="000000"/>
          <w:spacing w:val="8"/>
        </w:rPr>
        <w:t xml:space="preserve"> </w:t>
      </w:r>
      <w:r w:rsidR="00E11E01" w:rsidRPr="00201DA4">
        <w:rPr>
          <w:color w:val="000000"/>
        </w:rPr>
        <w:t>oral co</w:t>
      </w:r>
      <w:r w:rsidR="00E11E01" w:rsidRPr="00201DA4">
        <w:rPr>
          <w:color w:val="000000"/>
          <w:spacing w:val="-2"/>
        </w:rPr>
        <w:t>mm</w:t>
      </w:r>
      <w:r w:rsidR="00E11E01" w:rsidRPr="00201DA4">
        <w:rPr>
          <w:color w:val="000000"/>
        </w:rPr>
        <w:t>unication.</w:t>
      </w:r>
    </w:p>
    <w:p w:rsidR="00F56F79" w:rsidRDefault="00E11E01">
      <w:pPr>
        <w:numPr>
          <w:ilvl w:val="0"/>
          <w:numId w:val="49"/>
        </w:numPr>
        <w:tabs>
          <w:tab w:val="left" w:pos="720"/>
        </w:tabs>
        <w:spacing w:before="25" w:line="270" w:lineRule="exact"/>
        <w:ind w:right="78"/>
        <w:jc w:val="both"/>
        <w:rPr>
          <w:color w:val="000000"/>
        </w:rPr>
      </w:pPr>
      <w:r w:rsidRPr="00201DA4">
        <w:rPr>
          <w:color w:val="000000"/>
        </w:rPr>
        <w:t>Extensive</w:t>
      </w:r>
      <w:r w:rsidRPr="00201DA4">
        <w:rPr>
          <w:color w:val="000000"/>
          <w:spacing w:val="18"/>
        </w:rPr>
        <w:t xml:space="preserve"> </w:t>
      </w:r>
      <w:r w:rsidRPr="00201DA4">
        <w:rPr>
          <w:color w:val="000000"/>
        </w:rPr>
        <w:t>use</w:t>
      </w:r>
      <w:r w:rsidRPr="00201DA4">
        <w:rPr>
          <w:color w:val="000000"/>
          <w:spacing w:val="27"/>
        </w:rPr>
        <w:t xml:space="preserve"> </w:t>
      </w:r>
      <w:r w:rsidRPr="00201DA4">
        <w:rPr>
          <w:color w:val="000000"/>
        </w:rPr>
        <w:t>of</w:t>
      </w:r>
      <w:r w:rsidRPr="00201DA4">
        <w:rPr>
          <w:color w:val="000000"/>
          <w:spacing w:val="27"/>
        </w:rPr>
        <w:t xml:space="preserve"> </w:t>
      </w:r>
      <w:r w:rsidRPr="00201DA4">
        <w:rPr>
          <w:color w:val="000000"/>
        </w:rPr>
        <w:t>co</w:t>
      </w:r>
      <w:r w:rsidRPr="00201DA4">
        <w:rPr>
          <w:color w:val="000000"/>
          <w:spacing w:val="-2"/>
        </w:rPr>
        <w:t>m</w:t>
      </w:r>
      <w:r w:rsidRPr="00201DA4">
        <w:rPr>
          <w:color w:val="000000"/>
        </w:rPr>
        <w:t>puter</w:t>
      </w:r>
      <w:r w:rsidRPr="00201DA4">
        <w:rPr>
          <w:color w:val="000000"/>
          <w:spacing w:val="18"/>
        </w:rPr>
        <w:t xml:space="preserve"> </w:t>
      </w:r>
      <w:r w:rsidRPr="00201DA4">
        <w:rPr>
          <w:color w:val="000000"/>
        </w:rPr>
        <w:t>si</w:t>
      </w:r>
      <w:r w:rsidRPr="00201DA4">
        <w:rPr>
          <w:color w:val="000000"/>
          <w:spacing w:val="-2"/>
        </w:rPr>
        <w:t>m</w:t>
      </w:r>
      <w:r w:rsidRPr="00201DA4">
        <w:rPr>
          <w:color w:val="000000"/>
        </w:rPr>
        <w:t>ulation</w:t>
      </w:r>
      <w:r w:rsidRPr="00201DA4">
        <w:rPr>
          <w:color w:val="000000"/>
          <w:spacing w:val="18"/>
        </w:rPr>
        <w:t xml:space="preserve"> </w:t>
      </w:r>
      <w:r w:rsidRPr="00201DA4">
        <w:rPr>
          <w:color w:val="000000"/>
        </w:rPr>
        <w:t>and</w:t>
      </w:r>
      <w:r w:rsidRPr="00201DA4">
        <w:rPr>
          <w:color w:val="000000"/>
          <w:spacing w:val="24"/>
        </w:rPr>
        <w:t xml:space="preserve"> </w:t>
      </w:r>
      <w:r w:rsidRPr="00201DA4">
        <w:rPr>
          <w:color w:val="000000"/>
          <w:spacing w:val="-2"/>
        </w:rPr>
        <w:t>m</w:t>
      </w:r>
      <w:r w:rsidRPr="00201DA4">
        <w:rPr>
          <w:color w:val="000000"/>
        </w:rPr>
        <w:t>odeling</w:t>
      </w:r>
      <w:r w:rsidRPr="00201DA4">
        <w:rPr>
          <w:color w:val="000000"/>
          <w:spacing w:val="17"/>
        </w:rPr>
        <w:t xml:space="preserve"> </w:t>
      </w:r>
      <w:r w:rsidRPr="00201DA4">
        <w:rPr>
          <w:color w:val="000000"/>
        </w:rPr>
        <w:t>in</w:t>
      </w:r>
      <w:r w:rsidRPr="00201DA4">
        <w:rPr>
          <w:color w:val="000000"/>
          <w:spacing w:val="24"/>
        </w:rPr>
        <w:t xml:space="preserve"> </w:t>
      </w:r>
      <w:r w:rsidRPr="00201DA4">
        <w:rPr>
          <w:color w:val="000000"/>
        </w:rPr>
        <w:t>the</w:t>
      </w:r>
      <w:r w:rsidRPr="00201DA4">
        <w:rPr>
          <w:color w:val="000000"/>
          <w:spacing w:val="23"/>
        </w:rPr>
        <w:t xml:space="preserve"> </w:t>
      </w:r>
      <w:r w:rsidRPr="00201DA4">
        <w:rPr>
          <w:color w:val="000000"/>
        </w:rPr>
        <w:t>solution</w:t>
      </w:r>
      <w:r w:rsidRPr="00201DA4">
        <w:rPr>
          <w:color w:val="000000"/>
          <w:spacing w:val="18"/>
        </w:rPr>
        <w:t xml:space="preserve"> </w:t>
      </w:r>
      <w:r w:rsidRPr="00201DA4">
        <w:rPr>
          <w:color w:val="000000"/>
        </w:rPr>
        <w:t>of</w:t>
      </w:r>
      <w:r w:rsidRPr="00201DA4">
        <w:rPr>
          <w:color w:val="000000"/>
          <w:spacing w:val="26"/>
        </w:rPr>
        <w:t xml:space="preserve"> </w:t>
      </w:r>
      <w:r w:rsidRPr="00201DA4">
        <w:rPr>
          <w:color w:val="000000"/>
        </w:rPr>
        <w:t>proble</w:t>
      </w:r>
      <w:r w:rsidRPr="00201DA4">
        <w:rPr>
          <w:color w:val="000000"/>
          <w:spacing w:val="-2"/>
        </w:rPr>
        <w:t>m</w:t>
      </w:r>
      <w:r w:rsidRPr="00201DA4">
        <w:rPr>
          <w:color w:val="000000"/>
        </w:rPr>
        <w:t>s</w:t>
      </w:r>
      <w:r w:rsidRPr="00201DA4">
        <w:rPr>
          <w:color w:val="000000"/>
          <w:spacing w:val="18"/>
        </w:rPr>
        <w:t xml:space="preserve"> </w:t>
      </w:r>
      <w:r w:rsidRPr="00201DA4">
        <w:rPr>
          <w:color w:val="000000"/>
        </w:rPr>
        <w:t>and</w:t>
      </w:r>
      <w:r w:rsidRPr="00201DA4">
        <w:rPr>
          <w:color w:val="000000"/>
          <w:spacing w:val="23"/>
        </w:rPr>
        <w:t xml:space="preserve"> </w:t>
      </w:r>
      <w:r w:rsidRPr="00201DA4">
        <w:rPr>
          <w:color w:val="000000"/>
        </w:rPr>
        <w:t>in design.</w:t>
      </w:r>
    </w:p>
    <w:p w:rsidR="00F56F79" w:rsidRDefault="00E11E01">
      <w:pPr>
        <w:numPr>
          <w:ilvl w:val="0"/>
          <w:numId w:val="49"/>
        </w:numPr>
        <w:tabs>
          <w:tab w:val="left" w:pos="720"/>
        </w:tabs>
        <w:spacing w:before="25" w:line="270" w:lineRule="exact"/>
        <w:ind w:right="79"/>
        <w:jc w:val="both"/>
        <w:rPr>
          <w:color w:val="000000"/>
        </w:rPr>
      </w:pPr>
      <w:r w:rsidRPr="00201DA4">
        <w:rPr>
          <w:color w:val="000000"/>
        </w:rPr>
        <w:t>Application of knowledge</w:t>
      </w:r>
      <w:r w:rsidRPr="00201DA4">
        <w:rPr>
          <w:color w:val="000000"/>
          <w:spacing w:val="58"/>
        </w:rPr>
        <w:t xml:space="preserve"> </w:t>
      </w:r>
      <w:r w:rsidRPr="00201DA4">
        <w:rPr>
          <w:color w:val="000000"/>
        </w:rPr>
        <w:t>to</w:t>
      </w:r>
      <w:r w:rsidRPr="00201DA4">
        <w:rPr>
          <w:color w:val="000000"/>
          <w:spacing w:val="7"/>
        </w:rPr>
        <w:t xml:space="preserve"> </w:t>
      </w:r>
      <w:r w:rsidRPr="00201DA4">
        <w:rPr>
          <w:color w:val="000000"/>
        </w:rPr>
        <w:t>design</w:t>
      </w:r>
      <w:r w:rsidRPr="00201DA4">
        <w:rPr>
          <w:color w:val="000000"/>
          <w:spacing w:val="3"/>
        </w:rPr>
        <w:t xml:space="preserve"> </w:t>
      </w:r>
      <w:r w:rsidRPr="00201DA4">
        <w:rPr>
          <w:color w:val="000000"/>
        </w:rPr>
        <w:t>proble</w:t>
      </w:r>
      <w:r w:rsidRPr="00201DA4">
        <w:rPr>
          <w:color w:val="000000"/>
          <w:spacing w:val="-2"/>
        </w:rPr>
        <w:t>m</w:t>
      </w:r>
      <w:r w:rsidRPr="00201DA4">
        <w:rPr>
          <w:color w:val="000000"/>
        </w:rPr>
        <w:t>s</w:t>
      </w:r>
      <w:r w:rsidRPr="00201DA4">
        <w:rPr>
          <w:color w:val="000000"/>
          <w:spacing w:val="1"/>
        </w:rPr>
        <w:t xml:space="preserve"> </w:t>
      </w:r>
      <w:r w:rsidRPr="00201DA4">
        <w:rPr>
          <w:color w:val="000000"/>
        </w:rPr>
        <w:t>co</w:t>
      </w:r>
      <w:r w:rsidRPr="00201DA4">
        <w:rPr>
          <w:color w:val="000000"/>
          <w:spacing w:val="-2"/>
        </w:rPr>
        <w:t>mm</w:t>
      </w:r>
      <w:r w:rsidRPr="00201DA4">
        <w:rPr>
          <w:color w:val="000000"/>
        </w:rPr>
        <w:t>on</w:t>
      </w:r>
      <w:r w:rsidRPr="00201DA4">
        <w:rPr>
          <w:color w:val="000000"/>
          <w:spacing w:val="3"/>
        </w:rPr>
        <w:t xml:space="preserve"> </w:t>
      </w:r>
      <w:r w:rsidR="00485B6A" w:rsidRPr="00201DA4">
        <w:rPr>
          <w:color w:val="000000"/>
        </w:rPr>
        <w:t>to</w:t>
      </w:r>
      <w:r w:rsidRPr="00201DA4">
        <w:rPr>
          <w:color w:val="000000"/>
        </w:rPr>
        <w:t xml:space="preserve"> </w:t>
      </w:r>
      <w:r w:rsidRPr="00201DA4">
        <w:rPr>
          <w:color w:val="000000"/>
          <w:spacing w:val="-2"/>
        </w:rPr>
        <w:t>m</w:t>
      </w:r>
      <w:r w:rsidRPr="00201DA4">
        <w:rPr>
          <w:color w:val="000000"/>
        </w:rPr>
        <w:t>odern</w:t>
      </w:r>
      <w:r w:rsidRPr="00201DA4">
        <w:rPr>
          <w:color w:val="000000"/>
          <w:spacing w:val="2"/>
        </w:rPr>
        <w:t xml:space="preserve"> </w:t>
      </w:r>
      <w:r w:rsidRPr="00201DA4">
        <w:rPr>
          <w:color w:val="000000"/>
          <w:spacing w:val="-2"/>
        </w:rPr>
        <w:t>m</w:t>
      </w:r>
      <w:r w:rsidRPr="00201DA4">
        <w:rPr>
          <w:color w:val="000000"/>
        </w:rPr>
        <w:t>echanical engineering</w:t>
      </w:r>
      <w:r w:rsidRPr="00201DA4">
        <w:rPr>
          <w:color w:val="000000"/>
          <w:spacing w:val="-11"/>
        </w:rPr>
        <w:t xml:space="preserve"> </w:t>
      </w:r>
      <w:r w:rsidRPr="00201DA4">
        <w:rPr>
          <w:color w:val="000000"/>
        </w:rPr>
        <w:t>practice.</w:t>
      </w:r>
    </w:p>
    <w:p w:rsidR="00F56F79" w:rsidRDefault="00E11E01">
      <w:pPr>
        <w:numPr>
          <w:ilvl w:val="0"/>
          <w:numId w:val="49"/>
        </w:numPr>
        <w:tabs>
          <w:tab w:val="left" w:pos="720"/>
        </w:tabs>
        <w:spacing w:before="41" w:line="270" w:lineRule="exact"/>
        <w:ind w:right="79"/>
        <w:jc w:val="both"/>
        <w:rPr>
          <w:color w:val="000000"/>
        </w:rPr>
      </w:pPr>
      <w:r w:rsidRPr="00201DA4">
        <w:rPr>
          <w:color w:val="000000"/>
        </w:rPr>
        <w:t>Introduction</w:t>
      </w:r>
      <w:r w:rsidRPr="00201DA4">
        <w:rPr>
          <w:color w:val="000000"/>
          <w:spacing w:val="37"/>
        </w:rPr>
        <w:t xml:space="preserve"> </w:t>
      </w:r>
      <w:r w:rsidRPr="00201DA4">
        <w:rPr>
          <w:color w:val="000000"/>
        </w:rPr>
        <w:t>of</w:t>
      </w:r>
      <w:r w:rsidRPr="00201DA4">
        <w:rPr>
          <w:color w:val="000000"/>
          <w:spacing w:val="49"/>
        </w:rPr>
        <w:t xml:space="preserve"> </w:t>
      </w:r>
      <w:r w:rsidRPr="00201DA4">
        <w:rPr>
          <w:color w:val="000000"/>
        </w:rPr>
        <w:t>design</w:t>
      </w:r>
      <w:r w:rsidRPr="00201DA4">
        <w:rPr>
          <w:color w:val="000000"/>
          <w:spacing w:val="43"/>
        </w:rPr>
        <w:t xml:space="preserve"> </w:t>
      </w:r>
      <w:r w:rsidRPr="00201DA4">
        <w:rPr>
          <w:color w:val="000000"/>
        </w:rPr>
        <w:t>for</w:t>
      </w:r>
      <w:r w:rsidRPr="00201DA4">
        <w:rPr>
          <w:color w:val="000000"/>
          <w:spacing w:val="49"/>
        </w:rPr>
        <w:t xml:space="preserve"> </w:t>
      </w:r>
      <w:r w:rsidRPr="00201DA4">
        <w:rPr>
          <w:color w:val="000000"/>
          <w:spacing w:val="-2"/>
        </w:rPr>
        <w:t>m</w:t>
      </w:r>
      <w:r w:rsidRPr="00201DA4">
        <w:rPr>
          <w:color w:val="000000"/>
        </w:rPr>
        <w:t>anufacturability,</w:t>
      </w:r>
      <w:r w:rsidRPr="00201DA4">
        <w:rPr>
          <w:color w:val="000000"/>
          <w:spacing w:val="31"/>
        </w:rPr>
        <w:t xml:space="preserve"> </w:t>
      </w:r>
      <w:r w:rsidRPr="00201DA4">
        <w:rPr>
          <w:color w:val="000000"/>
        </w:rPr>
        <w:t>engineering</w:t>
      </w:r>
      <w:r w:rsidRPr="00201DA4">
        <w:rPr>
          <w:color w:val="000000"/>
          <w:spacing w:val="39"/>
        </w:rPr>
        <w:t xml:space="preserve"> </w:t>
      </w:r>
      <w:r w:rsidRPr="00201DA4">
        <w:rPr>
          <w:color w:val="000000"/>
        </w:rPr>
        <w:t>econo</w:t>
      </w:r>
      <w:r w:rsidRPr="00201DA4">
        <w:rPr>
          <w:color w:val="000000"/>
          <w:spacing w:val="-2"/>
        </w:rPr>
        <w:t>m</w:t>
      </w:r>
      <w:r w:rsidRPr="00201DA4">
        <w:rPr>
          <w:color w:val="000000"/>
        </w:rPr>
        <w:t>ics,</w:t>
      </w:r>
      <w:r w:rsidRPr="00201DA4">
        <w:rPr>
          <w:color w:val="000000"/>
          <w:spacing w:val="38"/>
        </w:rPr>
        <w:t xml:space="preserve"> </w:t>
      </w:r>
      <w:r w:rsidRPr="00201DA4">
        <w:rPr>
          <w:color w:val="000000"/>
        </w:rPr>
        <w:t>and</w:t>
      </w:r>
      <w:r w:rsidRPr="00201DA4">
        <w:rPr>
          <w:color w:val="000000"/>
          <w:spacing w:val="46"/>
        </w:rPr>
        <w:t xml:space="preserve"> </w:t>
      </w:r>
      <w:r w:rsidRPr="00201DA4">
        <w:rPr>
          <w:color w:val="000000"/>
        </w:rPr>
        <w:t>engineering ethics</w:t>
      </w:r>
      <w:r w:rsidRPr="00201DA4">
        <w:rPr>
          <w:color w:val="000000"/>
          <w:spacing w:val="-3"/>
        </w:rPr>
        <w:t xml:space="preserve"> </w:t>
      </w:r>
      <w:r w:rsidRPr="00201DA4">
        <w:rPr>
          <w:color w:val="000000"/>
        </w:rPr>
        <w:t>into</w:t>
      </w:r>
      <w:r w:rsidRPr="00201DA4">
        <w:rPr>
          <w:color w:val="000000"/>
          <w:spacing w:val="-1"/>
        </w:rPr>
        <w:t xml:space="preserve"> </w:t>
      </w:r>
      <w:r w:rsidRPr="00201DA4">
        <w:rPr>
          <w:color w:val="000000"/>
        </w:rPr>
        <w:t>the curriculum</w:t>
      </w:r>
      <w:r w:rsidRPr="00201DA4">
        <w:rPr>
          <w:color w:val="000000"/>
          <w:spacing w:val="-10"/>
        </w:rPr>
        <w:t xml:space="preserve"> </w:t>
      </w:r>
      <w:r w:rsidRPr="00201DA4">
        <w:rPr>
          <w:color w:val="000000"/>
        </w:rPr>
        <w:t>to</w:t>
      </w:r>
      <w:r w:rsidRPr="00201DA4">
        <w:rPr>
          <w:color w:val="000000"/>
          <w:spacing w:val="1"/>
        </w:rPr>
        <w:t xml:space="preserve"> </w:t>
      </w:r>
      <w:r w:rsidRPr="00201DA4">
        <w:rPr>
          <w:color w:val="000000"/>
        </w:rPr>
        <w:t>e</w:t>
      </w:r>
      <w:r w:rsidRPr="00201DA4">
        <w:rPr>
          <w:color w:val="000000"/>
          <w:spacing w:val="-2"/>
        </w:rPr>
        <w:t>m</w:t>
      </w:r>
      <w:r w:rsidRPr="00201DA4">
        <w:rPr>
          <w:color w:val="000000"/>
        </w:rPr>
        <w:t>phasize</w:t>
      </w:r>
      <w:r w:rsidRPr="00201DA4">
        <w:rPr>
          <w:color w:val="000000"/>
          <w:spacing w:val="-7"/>
        </w:rPr>
        <w:t xml:space="preserve"> </w:t>
      </w:r>
      <w:r w:rsidRPr="00201DA4">
        <w:rPr>
          <w:color w:val="000000"/>
        </w:rPr>
        <w:t>the</w:t>
      </w:r>
      <w:r w:rsidRPr="00201DA4">
        <w:rPr>
          <w:color w:val="000000"/>
          <w:spacing w:val="-1"/>
        </w:rPr>
        <w:t xml:space="preserve"> </w:t>
      </w:r>
      <w:r w:rsidRPr="00201DA4">
        <w:rPr>
          <w:color w:val="000000"/>
        </w:rPr>
        <w:t>relationship</w:t>
      </w:r>
      <w:r w:rsidRPr="00201DA4">
        <w:rPr>
          <w:color w:val="000000"/>
          <w:spacing w:val="-8"/>
        </w:rPr>
        <w:t xml:space="preserve"> </w:t>
      </w:r>
      <w:r w:rsidRPr="00201DA4">
        <w:rPr>
          <w:color w:val="000000"/>
        </w:rPr>
        <w:t>between</w:t>
      </w:r>
      <w:r w:rsidRPr="00201DA4">
        <w:rPr>
          <w:color w:val="000000"/>
          <w:spacing w:val="-5"/>
        </w:rPr>
        <w:t xml:space="preserve"> </w:t>
      </w:r>
      <w:r w:rsidRPr="00201DA4">
        <w:rPr>
          <w:color w:val="000000"/>
        </w:rPr>
        <w:t>design,</w:t>
      </w:r>
      <w:r w:rsidRPr="00201DA4">
        <w:rPr>
          <w:color w:val="000000"/>
          <w:spacing w:val="-4"/>
        </w:rPr>
        <w:t xml:space="preserve"> </w:t>
      </w:r>
      <w:r w:rsidRPr="00201DA4">
        <w:rPr>
          <w:color w:val="000000"/>
        </w:rPr>
        <w:t>fabrication,</w:t>
      </w:r>
      <w:r w:rsidRPr="00201DA4">
        <w:rPr>
          <w:color w:val="000000"/>
          <w:spacing w:val="-8"/>
        </w:rPr>
        <w:t xml:space="preserve"> </w:t>
      </w:r>
      <w:r w:rsidRPr="00201DA4">
        <w:rPr>
          <w:color w:val="000000"/>
        </w:rPr>
        <w:t>cost, and</w:t>
      </w:r>
      <w:r w:rsidRPr="00201DA4">
        <w:rPr>
          <w:color w:val="000000"/>
          <w:spacing w:val="-3"/>
        </w:rPr>
        <w:t xml:space="preserve"> </w:t>
      </w:r>
      <w:r w:rsidRPr="00201DA4">
        <w:rPr>
          <w:color w:val="000000"/>
        </w:rPr>
        <w:t>i</w:t>
      </w:r>
      <w:r w:rsidRPr="00201DA4">
        <w:rPr>
          <w:color w:val="000000"/>
          <w:spacing w:val="-2"/>
        </w:rPr>
        <w:t>m</w:t>
      </w:r>
      <w:r w:rsidRPr="00201DA4">
        <w:rPr>
          <w:color w:val="000000"/>
        </w:rPr>
        <w:t>pact</w:t>
      </w:r>
      <w:r w:rsidRPr="00201DA4">
        <w:rPr>
          <w:color w:val="000000"/>
          <w:spacing w:val="-7"/>
        </w:rPr>
        <w:t xml:space="preserve"> </w:t>
      </w:r>
      <w:r w:rsidRPr="00201DA4">
        <w:rPr>
          <w:color w:val="000000"/>
        </w:rPr>
        <w:t>on society.</w:t>
      </w:r>
    </w:p>
    <w:p w:rsidR="00F56F79" w:rsidRDefault="00E11E01">
      <w:pPr>
        <w:numPr>
          <w:ilvl w:val="0"/>
          <w:numId w:val="49"/>
        </w:numPr>
        <w:tabs>
          <w:tab w:val="left" w:pos="720"/>
        </w:tabs>
        <w:spacing w:before="25" w:line="270" w:lineRule="exact"/>
        <w:ind w:right="76"/>
        <w:jc w:val="both"/>
        <w:rPr>
          <w:color w:val="000000"/>
        </w:rPr>
      </w:pPr>
      <w:r w:rsidRPr="00201DA4">
        <w:rPr>
          <w:color w:val="000000"/>
        </w:rPr>
        <w:t>Freedom</w:t>
      </w:r>
      <w:r w:rsidRPr="00201DA4">
        <w:rPr>
          <w:color w:val="000000"/>
          <w:spacing w:val="8"/>
        </w:rPr>
        <w:t xml:space="preserve"> </w:t>
      </w:r>
      <w:r w:rsidRPr="00201DA4">
        <w:rPr>
          <w:color w:val="000000"/>
        </w:rPr>
        <w:t>for</w:t>
      </w:r>
      <w:r w:rsidRPr="00201DA4">
        <w:rPr>
          <w:color w:val="000000"/>
          <w:spacing w:val="19"/>
        </w:rPr>
        <w:t xml:space="preserve"> </w:t>
      </w:r>
      <w:r w:rsidRPr="00201DA4">
        <w:rPr>
          <w:color w:val="000000"/>
        </w:rPr>
        <w:t>the</w:t>
      </w:r>
      <w:r w:rsidRPr="00201DA4">
        <w:rPr>
          <w:color w:val="000000"/>
          <w:spacing w:val="16"/>
        </w:rPr>
        <w:t xml:space="preserve"> </w:t>
      </w:r>
      <w:r w:rsidRPr="00201DA4">
        <w:rPr>
          <w:color w:val="000000"/>
        </w:rPr>
        <w:t>student</w:t>
      </w:r>
      <w:r w:rsidRPr="00201DA4">
        <w:rPr>
          <w:color w:val="000000"/>
          <w:spacing w:val="12"/>
        </w:rPr>
        <w:t xml:space="preserve"> </w:t>
      </w:r>
      <w:r w:rsidRPr="00201DA4">
        <w:rPr>
          <w:color w:val="000000"/>
        </w:rPr>
        <w:t>to</w:t>
      </w:r>
      <w:r w:rsidRPr="00201DA4">
        <w:rPr>
          <w:color w:val="000000"/>
          <w:spacing w:val="17"/>
        </w:rPr>
        <w:t xml:space="preserve"> </w:t>
      </w:r>
      <w:r w:rsidRPr="00201DA4">
        <w:rPr>
          <w:color w:val="000000"/>
          <w:spacing w:val="-2"/>
        </w:rPr>
        <w:t>m</w:t>
      </w:r>
      <w:r w:rsidRPr="00201DA4">
        <w:rPr>
          <w:color w:val="000000"/>
        </w:rPr>
        <w:t>old</w:t>
      </w:r>
      <w:r w:rsidRPr="00201DA4">
        <w:rPr>
          <w:color w:val="000000"/>
          <w:spacing w:val="15"/>
        </w:rPr>
        <w:t xml:space="preserve"> </w:t>
      </w:r>
      <w:r w:rsidRPr="00201DA4">
        <w:rPr>
          <w:color w:val="000000"/>
        </w:rPr>
        <w:t>his</w:t>
      </w:r>
      <w:r w:rsidRPr="00201DA4">
        <w:rPr>
          <w:color w:val="000000"/>
          <w:spacing w:val="16"/>
        </w:rPr>
        <w:t xml:space="preserve"> </w:t>
      </w:r>
      <w:r w:rsidRPr="00201DA4">
        <w:rPr>
          <w:color w:val="000000"/>
        </w:rPr>
        <w:t>or</w:t>
      </w:r>
      <w:r w:rsidRPr="00201DA4">
        <w:rPr>
          <w:color w:val="000000"/>
          <w:spacing w:val="19"/>
        </w:rPr>
        <w:t xml:space="preserve"> </w:t>
      </w:r>
      <w:r w:rsidRPr="00201DA4">
        <w:rPr>
          <w:color w:val="000000"/>
        </w:rPr>
        <w:t>her</w:t>
      </w:r>
      <w:r w:rsidRPr="00201DA4">
        <w:rPr>
          <w:color w:val="000000"/>
          <w:spacing w:val="14"/>
        </w:rPr>
        <w:t xml:space="preserve"> </w:t>
      </w:r>
      <w:r w:rsidRPr="00201DA4">
        <w:rPr>
          <w:color w:val="000000"/>
        </w:rPr>
        <w:t>program</w:t>
      </w:r>
      <w:r w:rsidRPr="00201DA4">
        <w:rPr>
          <w:color w:val="000000"/>
          <w:spacing w:val="8"/>
        </w:rPr>
        <w:t xml:space="preserve"> </w:t>
      </w:r>
      <w:r w:rsidRPr="00201DA4">
        <w:rPr>
          <w:color w:val="000000"/>
        </w:rPr>
        <w:t>of</w:t>
      </w:r>
      <w:r w:rsidRPr="00201DA4">
        <w:rPr>
          <w:color w:val="000000"/>
          <w:spacing w:val="18"/>
        </w:rPr>
        <w:t xml:space="preserve"> </w:t>
      </w:r>
      <w:r w:rsidRPr="00201DA4">
        <w:rPr>
          <w:color w:val="000000"/>
        </w:rPr>
        <w:t>professional</w:t>
      </w:r>
      <w:r w:rsidRPr="00201DA4">
        <w:rPr>
          <w:color w:val="000000"/>
          <w:spacing w:val="6"/>
        </w:rPr>
        <w:t xml:space="preserve"> </w:t>
      </w:r>
      <w:r w:rsidRPr="00201DA4">
        <w:rPr>
          <w:color w:val="000000"/>
        </w:rPr>
        <w:t>specialty</w:t>
      </w:r>
      <w:r w:rsidRPr="00201DA4">
        <w:rPr>
          <w:color w:val="000000"/>
          <w:spacing w:val="9"/>
        </w:rPr>
        <w:t xml:space="preserve"> </w:t>
      </w:r>
      <w:r w:rsidRPr="00201DA4">
        <w:rPr>
          <w:color w:val="000000"/>
        </w:rPr>
        <w:t>studies</w:t>
      </w:r>
      <w:r w:rsidRPr="00201DA4">
        <w:rPr>
          <w:color w:val="000000"/>
          <w:spacing w:val="11"/>
        </w:rPr>
        <w:t xml:space="preserve"> </w:t>
      </w:r>
      <w:r w:rsidRPr="00201DA4">
        <w:rPr>
          <w:color w:val="000000"/>
        </w:rPr>
        <w:t>by allowing</w:t>
      </w:r>
      <w:r w:rsidRPr="00201DA4">
        <w:rPr>
          <w:color w:val="000000"/>
          <w:spacing w:val="-6"/>
        </w:rPr>
        <w:t xml:space="preserve"> </w:t>
      </w:r>
      <w:r w:rsidRPr="00201DA4">
        <w:rPr>
          <w:color w:val="000000"/>
        </w:rPr>
        <w:t>each</w:t>
      </w:r>
      <w:r w:rsidRPr="00201DA4">
        <w:rPr>
          <w:color w:val="000000"/>
          <w:spacing w:val="-2"/>
        </w:rPr>
        <w:t xml:space="preserve"> </w:t>
      </w:r>
      <w:r w:rsidRPr="00201DA4">
        <w:rPr>
          <w:color w:val="000000"/>
        </w:rPr>
        <w:t>student</w:t>
      </w:r>
      <w:r w:rsidRPr="00201DA4">
        <w:rPr>
          <w:color w:val="000000"/>
          <w:spacing w:val="-5"/>
        </w:rPr>
        <w:t xml:space="preserve"> </w:t>
      </w:r>
      <w:r w:rsidRPr="00201DA4">
        <w:rPr>
          <w:color w:val="000000"/>
        </w:rPr>
        <w:t>to choose</w:t>
      </w:r>
      <w:r w:rsidRPr="00201DA4">
        <w:rPr>
          <w:color w:val="000000"/>
          <w:spacing w:val="-5"/>
        </w:rPr>
        <w:t xml:space="preserve"> </w:t>
      </w:r>
      <w:r w:rsidRPr="00201DA4">
        <w:rPr>
          <w:color w:val="000000"/>
        </w:rPr>
        <w:t>from</w:t>
      </w:r>
      <w:r w:rsidRPr="00201DA4">
        <w:rPr>
          <w:color w:val="000000"/>
          <w:spacing w:val="-5"/>
        </w:rPr>
        <w:t xml:space="preserve"> </w:t>
      </w:r>
      <w:r w:rsidRPr="00201DA4">
        <w:rPr>
          <w:color w:val="000000"/>
        </w:rPr>
        <w:t>a</w:t>
      </w:r>
      <w:r w:rsidRPr="00201DA4">
        <w:rPr>
          <w:color w:val="000000"/>
          <w:spacing w:val="1"/>
        </w:rPr>
        <w:t xml:space="preserve"> </w:t>
      </w:r>
      <w:r w:rsidRPr="00201DA4">
        <w:rPr>
          <w:color w:val="000000"/>
        </w:rPr>
        <w:t>nu</w:t>
      </w:r>
      <w:r w:rsidRPr="00201DA4">
        <w:rPr>
          <w:color w:val="000000"/>
          <w:spacing w:val="-2"/>
        </w:rPr>
        <w:t>m</w:t>
      </w:r>
      <w:r w:rsidRPr="00201DA4">
        <w:rPr>
          <w:color w:val="000000"/>
        </w:rPr>
        <w:t>ber</w:t>
      </w:r>
      <w:r w:rsidRPr="00201DA4">
        <w:rPr>
          <w:color w:val="000000"/>
          <w:spacing w:val="-8"/>
        </w:rPr>
        <w:t xml:space="preserve"> </w:t>
      </w:r>
      <w:r w:rsidRPr="00201DA4">
        <w:rPr>
          <w:color w:val="000000"/>
        </w:rPr>
        <w:t>of</w:t>
      </w:r>
      <w:r w:rsidRPr="00201DA4">
        <w:rPr>
          <w:color w:val="000000"/>
          <w:spacing w:val="1"/>
        </w:rPr>
        <w:t xml:space="preserve"> </w:t>
      </w:r>
      <w:r w:rsidRPr="00201DA4">
        <w:rPr>
          <w:color w:val="000000"/>
        </w:rPr>
        <w:t>technical</w:t>
      </w:r>
      <w:r w:rsidRPr="00201DA4">
        <w:rPr>
          <w:color w:val="000000"/>
          <w:spacing w:val="-7"/>
        </w:rPr>
        <w:t xml:space="preserve"> </w:t>
      </w:r>
      <w:r w:rsidRPr="00201DA4">
        <w:rPr>
          <w:color w:val="000000"/>
        </w:rPr>
        <w:t>electives,</w:t>
      </w:r>
      <w:r w:rsidRPr="00201DA4">
        <w:rPr>
          <w:color w:val="000000"/>
          <w:spacing w:val="-7"/>
        </w:rPr>
        <w:t xml:space="preserve"> </w:t>
      </w:r>
      <w:r w:rsidRPr="00201DA4">
        <w:rPr>
          <w:color w:val="000000"/>
        </w:rPr>
        <w:t>including</w:t>
      </w:r>
      <w:r w:rsidRPr="00201DA4">
        <w:rPr>
          <w:color w:val="000000"/>
          <w:spacing w:val="-7"/>
        </w:rPr>
        <w:t xml:space="preserve"> </w:t>
      </w:r>
      <w:r w:rsidRPr="00201DA4">
        <w:rPr>
          <w:color w:val="000000"/>
        </w:rPr>
        <w:t>credit</w:t>
      </w:r>
      <w:r w:rsidRPr="00201DA4">
        <w:rPr>
          <w:color w:val="000000"/>
          <w:spacing w:val="-3"/>
        </w:rPr>
        <w:t xml:space="preserve"> </w:t>
      </w:r>
      <w:r w:rsidRPr="00201DA4">
        <w:rPr>
          <w:color w:val="000000"/>
        </w:rPr>
        <w:t>for independent research,</w:t>
      </w:r>
      <w:r w:rsidRPr="00201DA4">
        <w:rPr>
          <w:color w:val="000000"/>
          <w:spacing w:val="3"/>
        </w:rPr>
        <w:t xml:space="preserve"> </w:t>
      </w:r>
      <w:r w:rsidRPr="00201DA4">
        <w:rPr>
          <w:color w:val="000000"/>
        </w:rPr>
        <w:t>and</w:t>
      </w:r>
      <w:r w:rsidRPr="00201DA4">
        <w:rPr>
          <w:color w:val="000000"/>
          <w:spacing w:val="8"/>
        </w:rPr>
        <w:t xml:space="preserve"> </w:t>
      </w:r>
      <w:r w:rsidRPr="00201DA4">
        <w:rPr>
          <w:color w:val="000000"/>
        </w:rPr>
        <w:t>offering</w:t>
      </w:r>
      <w:r w:rsidRPr="00201DA4">
        <w:rPr>
          <w:color w:val="000000"/>
          <w:spacing w:val="4"/>
        </w:rPr>
        <w:t xml:space="preserve"> </w:t>
      </w:r>
      <w:r w:rsidRPr="00201DA4">
        <w:rPr>
          <w:color w:val="000000"/>
        </w:rPr>
        <w:t>a</w:t>
      </w:r>
      <w:r w:rsidRPr="00201DA4">
        <w:rPr>
          <w:color w:val="000000"/>
          <w:spacing w:val="11"/>
        </w:rPr>
        <w:t xml:space="preserve"> </w:t>
      </w:r>
      <w:r w:rsidRPr="00201DA4">
        <w:rPr>
          <w:color w:val="000000"/>
        </w:rPr>
        <w:t>selection</w:t>
      </w:r>
      <w:r w:rsidRPr="00201DA4">
        <w:rPr>
          <w:color w:val="000000"/>
          <w:spacing w:val="2"/>
        </w:rPr>
        <w:t xml:space="preserve"> </w:t>
      </w:r>
      <w:r w:rsidRPr="00201DA4">
        <w:rPr>
          <w:color w:val="000000"/>
        </w:rPr>
        <w:t>of</w:t>
      </w:r>
      <w:r w:rsidRPr="00201DA4">
        <w:rPr>
          <w:color w:val="000000"/>
          <w:spacing w:val="11"/>
        </w:rPr>
        <w:t xml:space="preserve"> </w:t>
      </w:r>
      <w:r w:rsidRPr="00201DA4">
        <w:rPr>
          <w:color w:val="000000"/>
        </w:rPr>
        <w:t>senior</w:t>
      </w:r>
      <w:r w:rsidRPr="00201DA4">
        <w:rPr>
          <w:color w:val="000000"/>
          <w:spacing w:val="5"/>
        </w:rPr>
        <w:t xml:space="preserve"> </w:t>
      </w:r>
      <w:r w:rsidRPr="00201DA4">
        <w:rPr>
          <w:color w:val="000000"/>
        </w:rPr>
        <w:t>design</w:t>
      </w:r>
      <w:r w:rsidRPr="00201DA4">
        <w:rPr>
          <w:color w:val="000000"/>
          <w:spacing w:val="4"/>
        </w:rPr>
        <w:t xml:space="preserve"> </w:t>
      </w:r>
      <w:r w:rsidRPr="00201DA4">
        <w:rPr>
          <w:color w:val="000000"/>
        </w:rPr>
        <w:t>capstone</w:t>
      </w:r>
      <w:r w:rsidRPr="00201DA4">
        <w:rPr>
          <w:color w:val="000000"/>
          <w:spacing w:val="2"/>
        </w:rPr>
        <w:t xml:space="preserve"> </w:t>
      </w:r>
      <w:r w:rsidRPr="00201DA4">
        <w:rPr>
          <w:color w:val="000000"/>
        </w:rPr>
        <w:t>projects sponsored by faculty</w:t>
      </w:r>
      <w:r w:rsidRPr="00201DA4">
        <w:rPr>
          <w:color w:val="000000"/>
          <w:spacing w:val="-7"/>
        </w:rPr>
        <w:t xml:space="preserve"> </w:t>
      </w:r>
      <w:r w:rsidRPr="00201DA4">
        <w:rPr>
          <w:color w:val="000000"/>
        </w:rPr>
        <w:t>and</w:t>
      </w:r>
      <w:r w:rsidRPr="00201DA4">
        <w:rPr>
          <w:color w:val="000000"/>
          <w:spacing w:val="-3"/>
        </w:rPr>
        <w:t xml:space="preserve"> </w:t>
      </w:r>
      <w:r w:rsidRPr="00201DA4">
        <w:rPr>
          <w:color w:val="000000"/>
        </w:rPr>
        <w:t>industrial</w:t>
      </w:r>
      <w:r w:rsidRPr="00201DA4">
        <w:rPr>
          <w:color w:val="000000"/>
          <w:spacing w:val="-9"/>
        </w:rPr>
        <w:t xml:space="preserve"> </w:t>
      </w:r>
      <w:r w:rsidRPr="00201DA4">
        <w:rPr>
          <w:color w:val="000000"/>
        </w:rPr>
        <w:t>sponsors.</w:t>
      </w:r>
    </w:p>
    <w:p w:rsidR="00E11E01" w:rsidRPr="00201DA4" w:rsidRDefault="00E11E01" w:rsidP="00E11E01">
      <w:pPr>
        <w:spacing w:before="10" w:line="260" w:lineRule="exact"/>
        <w:rPr>
          <w:color w:val="000000"/>
          <w:sz w:val="26"/>
          <w:szCs w:val="26"/>
        </w:rPr>
      </w:pPr>
    </w:p>
    <w:p w:rsidR="00E11E01" w:rsidRPr="00201DA4" w:rsidRDefault="00E11E01" w:rsidP="00AD3869">
      <w:pPr>
        <w:spacing w:line="270" w:lineRule="exact"/>
        <w:ind w:right="78"/>
        <w:jc w:val="both"/>
        <w:rPr>
          <w:color w:val="000000"/>
        </w:rPr>
      </w:pPr>
      <w:r w:rsidRPr="00201DA4">
        <w:rPr>
          <w:color w:val="000000"/>
        </w:rPr>
        <w:t>The</w:t>
      </w:r>
      <w:r w:rsidRPr="00201DA4">
        <w:rPr>
          <w:color w:val="000000"/>
          <w:spacing w:val="7"/>
        </w:rPr>
        <w:t xml:space="preserve"> </w:t>
      </w:r>
      <w:r w:rsidRPr="00201DA4">
        <w:rPr>
          <w:color w:val="000000"/>
        </w:rPr>
        <w:t>relationship between</w:t>
      </w:r>
      <w:r w:rsidRPr="00201DA4">
        <w:rPr>
          <w:color w:val="000000"/>
          <w:spacing w:val="3"/>
        </w:rPr>
        <w:t xml:space="preserve"> </w:t>
      </w:r>
      <w:r w:rsidRPr="00201DA4">
        <w:rPr>
          <w:color w:val="000000"/>
        </w:rPr>
        <w:t>each</w:t>
      </w:r>
      <w:r w:rsidRPr="00201DA4">
        <w:rPr>
          <w:color w:val="000000"/>
          <w:spacing w:val="7"/>
        </w:rPr>
        <w:t xml:space="preserve"> </w:t>
      </w:r>
      <w:r w:rsidRPr="00201DA4">
        <w:rPr>
          <w:color w:val="000000"/>
        </w:rPr>
        <w:t>educational program</w:t>
      </w:r>
      <w:r w:rsidRPr="00201DA4">
        <w:rPr>
          <w:color w:val="000000"/>
          <w:spacing w:val="-1"/>
        </w:rPr>
        <w:t xml:space="preserve"> </w:t>
      </w:r>
      <w:r w:rsidRPr="00201DA4">
        <w:rPr>
          <w:color w:val="000000"/>
        </w:rPr>
        <w:t>objective</w:t>
      </w:r>
      <w:r w:rsidRPr="00201DA4">
        <w:rPr>
          <w:color w:val="000000"/>
          <w:spacing w:val="1"/>
        </w:rPr>
        <w:t xml:space="preserve"> </w:t>
      </w:r>
      <w:r w:rsidRPr="00201DA4">
        <w:rPr>
          <w:color w:val="000000"/>
        </w:rPr>
        <w:t>and</w:t>
      </w:r>
      <w:r w:rsidRPr="00201DA4">
        <w:rPr>
          <w:color w:val="000000"/>
          <w:spacing w:val="7"/>
        </w:rPr>
        <w:t xml:space="preserve"> </w:t>
      </w:r>
      <w:r w:rsidRPr="00201DA4">
        <w:rPr>
          <w:color w:val="000000"/>
        </w:rPr>
        <w:t>the</w:t>
      </w:r>
      <w:r w:rsidRPr="00201DA4">
        <w:rPr>
          <w:color w:val="000000"/>
          <w:spacing w:val="7"/>
        </w:rPr>
        <w:t xml:space="preserve"> </w:t>
      </w:r>
      <w:r w:rsidRPr="00201DA4">
        <w:rPr>
          <w:color w:val="000000"/>
        </w:rPr>
        <w:t>curriculum</w:t>
      </w:r>
      <w:r w:rsidRPr="00201DA4">
        <w:rPr>
          <w:color w:val="000000"/>
          <w:spacing w:val="-3"/>
        </w:rPr>
        <w:t xml:space="preserve"> </w:t>
      </w:r>
      <w:r w:rsidRPr="00201DA4">
        <w:rPr>
          <w:color w:val="000000"/>
        </w:rPr>
        <w:t>is</w:t>
      </w:r>
      <w:r w:rsidRPr="00201DA4">
        <w:rPr>
          <w:color w:val="000000"/>
          <w:spacing w:val="8"/>
        </w:rPr>
        <w:t xml:space="preserve"> </w:t>
      </w:r>
      <w:r w:rsidRPr="00201DA4">
        <w:rPr>
          <w:color w:val="000000"/>
        </w:rPr>
        <w:t>discussed</w:t>
      </w:r>
      <w:r w:rsidRPr="00201DA4">
        <w:rPr>
          <w:color w:val="000000"/>
          <w:spacing w:val="10"/>
        </w:rPr>
        <w:t xml:space="preserve"> </w:t>
      </w:r>
      <w:r w:rsidRPr="00201DA4">
        <w:rPr>
          <w:color w:val="000000"/>
        </w:rPr>
        <w:t>in so</w:t>
      </w:r>
      <w:r w:rsidRPr="00201DA4">
        <w:rPr>
          <w:color w:val="000000"/>
          <w:spacing w:val="-2"/>
        </w:rPr>
        <w:t>m</w:t>
      </w:r>
      <w:r w:rsidRPr="00201DA4">
        <w:rPr>
          <w:color w:val="000000"/>
        </w:rPr>
        <w:t>e</w:t>
      </w:r>
      <w:r w:rsidRPr="00201DA4">
        <w:rPr>
          <w:color w:val="000000"/>
          <w:spacing w:val="-5"/>
        </w:rPr>
        <w:t xml:space="preserve"> </w:t>
      </w:r>
      <w:r w:rsidRPr="00201DA4">
        <w:rPr>
          <w:color w:val="000000"/>
        </w:rPr>
        <w:t>detail</w:t>
      </w:r>
      <w:r w:rsidRPr="00201DA4">
        <w:rPr>
          <w:color w:val="000000"/>
          <w:spacing w:val="-5"/>
        </w:rPr>
        <w:t xml:space="preserve"> </w:t>
      </w:r>
      <w:r w:rsidRPr="00201DA4">
        <w:rPr>
          <w:color w:val="000000"/>
        </w:rPr>
        <w:t>below.</w:t>
      </w:r>
    </w:p>
    <w:p w:rsidR="00E11E01" w:rsidRPr="00201DA4" w:rsidRDefault="00E11E01" w:rsidP="00AD3869">
      <w:pPr>
        <w:spacing w:before="13" w:line="260" w:lineRule="exact"/>
        <w:rPr>
          <w:color w:val="000000"/>
          <w:sz w:val="26"/>
          <w:szCs w:val="26"/>
        </w:rPr>
      </w:pPr>
    </w:p>
    <w:p w:rsidR="00E11E01" w:rsidRPr="00201DA4" w:rsidRDefault="00E11E01" w:rsidP="00AD3869">
      <w:pPr>
        <w:spacing w:line="268" w:lineRule="exact"/>
        <w:ind w:right="78"/>
        <w:jc w:val="both"/>
        <w:rPr>
          <w:color w:val="000000"/>
        </w:rPr>
      </w:pPr>
      <w:r w:rsidRPr="00AD3869">
        <w:rPr>
          <w:b/>
          <w:color w:val="000000"/>
        </w:rPr>
        <w:t>Educational</w:t>
      </w:r>
      <w:r w:rsidRPr="00AD3869">
        <w:rPr>
          <w:b/>
          <w:color w:val="000000"/>
          <w:spacing w:val="15"/>
        </w:rPr>
        <w:t xml:space="preserve"> </w:t>
      </w:r>
      <w:r w:rsidRPr="00AD3869">
        <w:rPr>
          <w:b/>
          <w:color w:val="000000"/>
        </w:rPr>
        <w:t>Objective</w:t>
      </w:r>
      <w:r w:rsidRPr="00AD3869">
        <w:rPr>
          <w:b/>
          <w:color w:val="000000"/>
          <w:spacing w:val="-1"/>
        </w:rPr>
        <w:t xml:space="preserve"> 1</w:t>
      </w:r>
      <w:r w:rsidRPr="00AD3869">
        <w:rPr>
          <w:b/>
          <w:color w:val="000000"/>
        </w:rPr>
        <w:t>:</w:t>
      </w:r>
      <w:r w:rsidRPr="00201DA4">
        <w:rPr>
          <w:color w:val="000000"/>
          <w:spacing w:val="31"/>
        </w:rPr>
        <w:t xml:space="preserve"> </w:t>
      </w:r>
      <w:r w:rsidR="00485B6A" w:rsidRPr="00201DA4">
        <w:rPr>
          <w:color w:val="000000"/>
        </w:rPr>
        <w:t>To produce mechanical engineers who have the knowledge and skills to adapt to the changing engineering environment in industry</w:t>
      </w:r>
    </w:p>
    <w:p w:rsidR="00E11E01" w:rsidRPr="00201DA4" w:rsidRDefault="00E11E01" w:rsidP="00E11E01">
      <w:pPr>
        <w:spacing w:before="1" w:line="260" w:lineRule="exact"/>
        <w:rPr>
          <w:color w:val="000000"/>
          <w:sz w:val="26"/>
          <w:szCs w:val="26"/>
        </w:rPr>
      </w:pPr>
    </w:p>
    <w:p w:rsidR="00E11E01" w:rsidRDefault="00894A3A" w:rsidP="00AD3869">
      <w:pPr>
        <w:spacing w:before="10" w:line="260" w:lineRule="exact"/>
        <w:ind w:left="540"/>
        <w:jc w:val="both"/>
        <w:rPr>
          <w:color w:val="000000"/>
        </w:rPr>
      </w:pPr>
      <w:r w:rsidRPr="00894A3A">
        <w:rPr>
          <w:color w:val="000000"/>
        </w:rPr>
        <w:t>In addition to basic courses in Mathematics (MATH 009A, MATH 009B, MATH 009C, MATH 010A, MATH 010B, MATH 046), Chemistry (CHEM 001A, CHEM 001B), Physics (PHYS 040A, PHYS 040B, PHYS 040C), and Biology (BIOL 005A, BIOL 05LA), students acquire skills in mechanical engineering sciences (including mechanics, thermodynamics, heat transfer, materials), engineering modeling, and design. These are reinforced through two major laboratories focused on data acquisition and project based experiments. The program culminates in a capstone senior design project while training students on design methodologies, engineering economics, and engineering ethics. The concept of design, modeling, and analysis is emphasized starting with Introduction to Mechanical Engineering (ME 002) and Engineering Graphics and Design (ME9) in the freshmen year, thereby adequately preparing our students to enter a variety of industries.</w:t>
      </w:r>
      <w:r>
        <w:rPr>
          <w:color w:val="000000"/>
        </w:rPr>
        <w:t xml:space="preserve"> </w:t>
      </w:r>
    </w:p>
    <w:p w:rsidR="00894A3A" w:rsidRPr="00201DA4" w:rsidRDefault="00894A3A" w:rsidP="00AD3869">
      <w:pPr>
        <w:spacing w:before="10" w:line="260" w:lineRule="exact"/>
        <w:ind w:left="540"/>
        <w:jc w:val="both"/>
        <w:rPr>
          <w:color w:val="000000"/>
          <w:sz w:val="26"/>
          <w:szCs w:val="26"/>
        </w:rPr>
      </w:pPr>
    </w:p>
    <w:p w:rsidR="00E11E01" w:rsidRPr="00201DA4" w:rsidRDefault="00E11E01" w:rsidP="00AD3869">
      <w:pPr>
        <w:spacing w:line="270" w:lineRule="exact"/>
        <w:ind w:left="540" w:right="78"/>
        <w:jc w:val="both"/>
        <w:rPr>
          <w:color w:val="000000"/>
        </w:rPr>
      </w:pPr>
      <w:r w:rsidRPr="00201DA4">
        <w:rPr>
          <w:color w:val="000000"/>
        </w:rPr>
        <w:t>Because</w:t>
      </w:r>
      <w:r w:rsidRPr="00201DA4">
        <w:rPr>
          <w:color w:val="000000"/>
          <w:spacing w:val="33"/>
        </w:rPr>
        <w:t xml:space="preserve"> </w:t>
      </w:r>
      <w:r w:rsidRPr="00201DA4">
        <w:rPr>
          <w:color w:val="000000"/>
        </w:rPr>
        <w:t>co</w:t>
      </w:r>
      <w:r w:rsidRPr="00201DA4">
        <w:rPr>
          <w:color w:val="000000"/>
          <w:spacing w:val="-2"/>
        </w:rPr>
        <w:t>mm</w:t>
      </w:r>
      <w:r w:rsidRPr="00201DA4">
        <w:rPr>
          <w:color w:val="000000"/>
        </w:rPr>
        <w:t>unication</w:t>
      </w:r>
      <w:r w:rsidRPr="00201DA4">
        <w:rPr>
          <w:color w:val="000000"/>
          <w:spacing w:val="26"/>
        </w:rPr>
        <w:t xml:space="preserve"> </w:t>
      </w:r>
      <w:r w:rsidRPr="00201DA4">
        <w:rPr>
          <w:color w:val="000000"/>
        </w:rPr>
        <w:t>skills</w:t>
      </w:r>
      <w:r w:rsidRPr="00201DA4">
        <w:rPr>
          <w:color w:val="000000"/>
          <w:spacing w:val="36"/>
        </w:rPr>
        <w:t xml:space="preserve"> </w:t>
      </w:r>
      <w:r w:rsidRPr="00201DA4">
        <w:rPr>
          <w:color w:val="000000"/>
        </w:rPr>
        <w:t>rank</w:t>
      </w:r>
      <w:r w:rsidRPr="00201DA4">
        <w:rPr>
          <w:color w:val="000000"/>
          <w:spacing w:val="37"/>
        </w:rPr>
        <w:t xml:space="preserve"> </w:t>
      </w:r>
      <w:r w:rsidRPr="00201DA4">
        <w:rPr>
          <w:color w:val="000000"/>
        </w:rPr>
        <w:t>in</w:t>
      </w:r>
      <w:r w:rsidRPr="00201DA4">
        <w:rPr>
          <w:color w:val="000000"/>
          <w:spacing w:val="39"/>
        </w:rPr>
        <w:t xml:space="preserve"> </w:t>
      </w:r>
      <w:r w:rsidRPr="00201DA4">
        <w:rPr>
          <w:color w:val="000000"/>
        </w:rPr>
        <w:t>the</w:t>
      </w:r>
      <w:r w:rsidRPr="00201DA4">
        <w:rPr>
          <w:color w:val="000000"/>
          <w:spacing w:val="38"/>
        </w:rPr>
        <w:t xml:space="preserve"> </w:t>
      </w:r>
      <w:r w:rsidRPr="00201DA4">
        <w:rPr>
          <w:color w:val="000000"/>
        </w:rPr>
        <w:t>top</w:t>
      </w:r>
      <w:r w:rsidRPr="00201DA4">
        <w:rPr>
          <w:color w:val="000000"/>
          <w:spacing w:val="38"/>
        </w:rPr>
        <w:t xml:space="preserve"> </w:t>
      </w:r>
      <w:r w:rsidRPr="00201DA4">
        <w:rPr>
          <w:color w:val="000000"/>
        </w:rPr>
        <w:t>three</w:t>
      </w:r>
      <w:r w:rsidRPr="00201DA4">
        <w:rPr>
          <w:color w:val="000000"/>
          <w:spacing w:val="36"/>
        </w:rPr>
        <w:t xml:space="preserve"> </w:t>
      </w:r>
      <w:r w:rsidRPr="00201DA4">
        <w:rPr>
          <w:color w:val="000000"/>
        </w:rPr>
        <w:t>required</w:t>
      </w:r>
      <w:r w:rsidRPr="00201DA4">
        <w:rPr>
          <w:color w:val="000000"/>
          <w:spacing w:val="33"/>
        </w:rPr>
        <w:t xml:space="preserve"> </w:t>
      </w:r>
      <w:r w:rsidRPr="00201DA4">
        <w:rPr>
          <w:color w:val="000000"/>
        </w:rPr>
        <w:t>to</w:t>
      </w:r>
      <w:r w:rsidRPr="00201DA4">
        <w:rPr>
          <w:color w:val="000000"/>
          <w:spacing w:val="39"/>
        </w:rPr>
        <w:t xml:space="preserve"> </w:t>
      </w:r>
      <w:r w:rsidRPr="00201DA4">
        <w:rPr>
          <w:color w:val="000000"/>
        </w:rPr>
        <w:t>succeed</w:t>
      </w:r>
      <w:r w:rsidRPr="00201DA4">
        <w:rPr>
          <w:color w:val="000000"/>
          <w:spacing w:val="33"/>
        </w:rPr>
        <w:t xml:space="preserve"> </w:t>
      </w:r>
      <w:r w:rsidRPr="00201DA4">
        <w:rPr>
          <w:color w:val="000000"/>
        </w:rPr>
        <w:t>in</w:t>
      </w:r>
      <w:r w:rsidRPr="00201DA4">
        <w:rPr>
          <w:color w:val="000000"/>
          <w:spacing w:val="39"/>
        </w:rPr>
        <w:t xml:space="preserve"> </w:t>
      </w:r>
      <w:r w:rsidRPr="00201DA4">
        <w:rPr>
          <w:color w:val="000000"/>
        </w:rPr>
        <w:t>Industry,</w:t>
      </w:r>
      <w:r w:rsidRPr="00201DA4">
        <w:rPr>
          <w:color w:val="000000"/>
          <w:spacing w:val="41"/>
        </w:rPr>
        <w:t xml:space="preserve"> </w:t>
      </w:r>
      <w:r w:rsidRPr="00201DA4">
        <w:rPr>
          <w:color w:val="000000"/>
        </w:rPr>
        <w:t>the</w:t>
      </w:r>
      <w:r w:rsidRPr="00201DA4">
        <w:rPr>
          <w:color w:val="000000"/>
          <w:spacing w:val="38"/>
        </w:rPr>
        <w:t xml:space="preserve"> </w:t>
      </w:r>
      <w:r w:rsidRPr="00201DA4">
        <w:rPr>
          <w:color w:val="000000"/>
        </w:rPr>
        <w:t>ME curriculum</w:t>
      </w:r>
      <w:r w:rsidRPr="00201DA4">
        <w:rPr>
          <w:color w:val="000000"/>
          <w:spacing w:val="19"/>
        </w:rPr>
        <w:t xml:space="preserve"> </w:t>
      </w:r>
      <w:r w:rsidRPr="00201DA4">
        <w:rPr>
          <w:color w:val="000000"/>
        </w:rPr>
        <w:t>e</w:t>
      </w:r>
      <w:r w:rsidRPr="00201DA4">
        <w:rPr>
          <w:color w:val="000000"/>
          <w:spacing w:val="-2"/>
        </w:rPr>
        <w:t>m</w:t>
      </w:r>
      <w:r w:rsidRPr="00201DA4">
        <w:rPr>
          <w:color w:val="000000"/>
        </w:rPr>
        <w:t>phasizes</w:t>
      </w:r>
      <w:r w:rsidRPr="00201DA4">
        <w:rPr>
          <w:color w:val="000000"/>
          <w:spacing w:val="21"/>
        </w:rPr>
        <w:t xml:space="preserve"> </w:t>
      </w:r>
      <w:r w:rsidRPr="00201DA4">
        <w:rPr>
          <w:color w:val="000000"/>
        </w:rPr>
        <w:t>both</w:t>
      </w:r>
      <w:r w:rsidRPr="00201DA4">
        <w:rPr>
          <w:color w:val="000000"/>
          <w:spacing w:val="28"/>
        </w:rPr>
        <w:t xml:space="preserve"> </w:t>
      </w:r>
      <w:r w:rsidRPr="00201DA4">
        <w:rPr>
          <w:color w:val="000000"/>
        </w:rPr>
        <w:t>oral</w:t>
      </w:r>
      <w:r w:rsidRPr="00201DA4">
        <w:rPr>
          <w:color w:val="000000"/>
          <w:spacing w:val="28"/>
        </w:rPr>
        <w:t xml:space="preserve"> </w:t>
      </w:r>
      <w:r w:rsidRPr="00201DA4">
        <w:rPr>
          <w:color w:val="000000"/>
        </w:rPr>
        <w:t>and</w:t>
      </w:r>
      <w:r w:rsidRPr="00201DA4">
        <w:rPr>
          <w:color w:val="000000"/>
          <w:spacing w:val="29"/>
        </w:rPr>
        <w:t xml:space="preserve"> </w:t>
      </w:r>
      <w:r w:rsidRPr="00201DA4">
        <w:rPr>
          <w:color w:val="000000"/>
        </w:rPr>
        <w:t>written</w:t>
      </w:r>
      <w:r w:rsidRPr="00201DA4">
        <w:rPr>
          <w:color w:val="000000"/>
          <w:spacing w:val="25"/>
        </w:rPr>
        <w:t xml:space="preserve"> </w:t>
      </w:r>
      <w:r w:rsidRPr="00201DA4">
        <w:rPr>
          <w:color w:val="000000"/>
        </w:rPr>
        <w:t>co</w:t>
      </w:r>
      <w:r w:rsidRPr="00201DA4">
        <w:rPr>
          <w:color w:val="000000"/>
          <w:spacing w:val="-2"/>
        </w:rPr>
        <w:t>mm</w:t>
      </w:r>
      <w:r w:rsidRPr="00201DA4">
        <w:rPr>
          <w:color w:val="000000"/>
        </w:rPr>
        <w:t>un</w:t>
      </w:r>
      <w:r w:rsidRPr="00201DA4">
        <w:rPr>
          <w:color w:val="000000"/>
          <w:spacing w:val="1"/>
        </w:rPr>
        <w:t>i</w:t>
      </w:r>
      <w:r w:rsidRPr="00201DA4">
        <w:rPr>
          <w:color w:val="000000"/>
        </w:rPr>
        <w:t>cation</w:t>
      </w:r>
      <w:r w:rsidRPr="00201DA4">
        <w:rPr>
          <w:color w:val="000000"/>
          <w:spacing w:val="17"/>
        </w:rPr>
        <w:t xml:space="preserve"> </w:t>
      </w:r>
      <w:r w:rsidRPr="00201DA4">
        <w:rPr>
          <w:color w:val="000000"/>
        </w:rPr>
        <w:t>in</w:t>
      </w:r>
      <w:r w:rsidRPr="00201DA4">
        <w:rPr>
          <w:color w:val="000000"/>
          <w:spacing w:val="29"/>
        </w:rPr>
        <w:t xml:space="preserve"> </w:t>
      </w:r>
      <w:r w:rsidRPr="00201DA4">
        <w:rPr>
          <w:color w:val="000000"/>
        </w:rPr>
        <w:t>all</w:t>
      </w:r>
      <w:r w:rsidRPr="00201DA4">
        <w:rPr>
          <w:color w:val="000000"/>
          <w:spacing w:val="30"/>
        </w:rPr>
        <w:t xml:space="preserve"> </w:t>
      </w:r>
      <w:r w:rsidRPr="00201DA4">
        <w:rPr>
          <w:color w:val="000000"/>
        </w:rPr>
        <w:t>the</w:t>
      </w:r>
      <w:r w:rsidRPr="00201DA4">
        <w:rPr>
          <w:color w:val="000000"/>
          <w:spacing w:val="28"/>
        </w:rPr>
        <w:t xml:space="preserve"> </w:t>
      </w:r>
      <w:r w:rsidRPr="00201DA4">
        <w:rPr>
          <w:color w:val="000000"/>
        </w:rPr>
        <w:t>courses.</w:t>
      </w:r>
      <w:r w:rsidRPr="00201DA4">
        <w:rPr>
          <w:color w:val="000000"/>
          <w:spacing w:val="31"/>
        </w:rPr>
        <w:t xml:space="preserve"> </w:t>
      </w:r>
      <w:r w:rsidRPr="00201DA4">
        <w:rPr>
          <w:color w:val="000000"/>
        </w:rPr>
        <w:t>A</w:t>
      </w:r>
      <w:r w:rsidRPr="00201DA4">
        <w:rPr>
          <w:color w:val="000000"/>
          <w:spacing w:val="31"/>
        </w:rPr>
        <w:t xml:space="preserve"> </w:t>
      </w:r>
      <w:r w:rsidRPr="00201DA4">
        <w:rPr>
          <w:color w:val="000000"/>
          <w:spacing w:val="-2"/>
        </w:rPr>
        <w:t>m</w:t>
      </w:r>
      <w:r w:rsidRPr="00201DA4">
        <w:rPr>
          <w:color w:val="000000"/>
        </w:rPr>
        <w:t>ajority</w:t>
      </w:r>
      <w:r w:rsidRPr="00201DA4">
        <w:rPr>
          <w:color w:val="000000"/>
          <w:spacing w:val="24"/>
        </w:rPr>
        <w:t xml:space="preserve"> </w:t>
      </w:r>
      <w:r w:rsidRPr="00201DA4">
        <w:rPr>
          <w:color w:val="000000"/>
        </w:rPr>
        <w:t>of lower and</w:t>
      </w:r>
      <w:r w:rsidRPr="00201DA4">
        <w:rPr>
          <w:color w:val="000000"/>
          <w:spacing w:val="2"/>
        </w:rPr>
        <w:t xml:space="preserve"> </w:t>
      </w:r>
      <w:r w:rsidRPr="00201DA4">
        <w:rPr>
          <w:color w:val="000000"/>
        </w:rPr>
        <w:t>upper division</w:t>
      </w:r>
      <w:r w:rsidRPr="00201DA4">
        <w:rPr>
          <w:color w:val="000000"/>
          <w:spacing w:val="-3"/>
        </w:rPr>
        <w:t xml:space="preserve"> </w:t>
      </w:r>
      <w:r w:rsidRPr="00201DA4">
        <w:rPr>
          <w:color w:val="000000"/>
        </w:rPr>
        <w:t>courses</w:t>
      </w:r>
      <w:r w:rsidRPr="00201DA4">
        <w:rPr>
          <w:color w:val="000000"/>
          <w:spacing w:val="5"/>
        </w:rPr>
        <w:t xml:space="preserve"> </w:t>
      </w:r>
      <w:r w:rsidRPr="00201DA4">
        <w:rPr>
          <w:color w:val="000000"/>
        </w:rPr>
        <w:t>incorporate</w:t>
      </w:r>
      <w:r w:rsidRPr="00201DA4">
        <w:rPr>
          <w:color w:val="000000"/>
          <w:spacing w:val="-6"/>
        </w:rPr>
        <w:t xml:space="preserve"> </w:t>
      </w:r>
      <w:r w:rsidRPr="00201DA4">
        <w:rPr>
          <w:color w:val="000000"/>
        </w:rPr>
        <w:t>a</w:t>
      </w:r>
      <w:r w:rsidRPr="00201DA4">
        <w:rPr>
          <w:color w:val="000000"/>
          <w:spacing w:val="4"/>
        </w:rPr>
        <w:t xml:space="preserve"> </w:t>
      </w:r>
      <w:r w:rsidRPr="00201DA4">
        <w:rPr>
          <w:color w:val="000000"/>
        </w:rPr>
        <w:t>des</w:t>
      </w:r>
      <w:r w:rsidRPr="00201DA4">
        <w:rPr>
          <w:color w:val="000000"/>
          <w:spacing w:val="-1"/>
        </w:rPr>
        <w:t>i</w:t>
      </w:r>
      <w:r w:rsidRPr="00201DA4">
        <w:rPr>
          <w:color w:val="000000"/>
        </w:rPr>
        <w:t>gn</w:t>
      </w:r>
      <w:r w:rsidRPr="00201DA4">
        <w:rPr>
          <w:color w:val="000000"/>
          <w:spacing w:val="1"/>
        </w:rPr>
        <w:t xml:space="preserve"> </w:t>
      </w:r>
      <w:r w:rsidRPr="00201DA4">
        <w:rPr>
          <w:color w:val="000000"/>
        </w:rPr>
        <w:t>project</w:t>
      </w:r>
      <w:r w:rsidRPr="00201DA4">
        <w:rPr>
          <w:color w:val="000000"/>
          <w:spacing w:val="-2"/>
        </w:rPr>
        <w:t xml:space="preserve"> </w:t>
      </w:r>
      <w:r w:rsidRPr="00201DA4">
        <w:rPr>
          <w:color w:val="000000"/>
        </w:rPr>
        <w:t>which</w:t>
      </w:r>
      <w:r w:rsidRPr="00201DA4">
        <w:rPr>
          <w:color w:val="000000"/>
          <w:spacing w:val="-1"/>
        </w:rPr>
        <w:t xml:space="preserve"> </w:t>
      </w:r>
      <w:r w:rsidRPr="00201DA4">
        <w:rPr>
          <w:color w:val="000000"/>
        </w:rPr>
        <w:t>requires</w:t>
      </w:r>
      <w:r w:rsidRPr="00201DA4">
        <w:rPr>
          <w:color w:val="000000"/>
          <w:spacing w:val="-3"/>
        </w:rPr>
        <w:t xml:space="preserve"> </w:t>
      </w:r>
      <w:r w:rsidRPr="00201DA4">
        <w:rPr>
          <w:color w:val="000000"/>
        </w:rPr>
        <w:t>a</w:t>
      </w:r>
      <w:r w:rsidRPr="00201DA4">
        <w:rPr>
          <w:color w:val="000000"/>
          <w:spacing w:val="4"/>
        </w:rPr>
        <w:t xml:space="preserve"> </w:t>
      </w:r>
      <w:r w:rsidRPr="00201DA4">
        <w:rPr>
          <w:color w:val="000000"/>
        </w:rPr>
        <w:t>student</w:t>
      </w:r>
      <w:r w:rsidRPr="00201DA4">
        <w:rPr>
          <w:color w:val="000000"/>
          <w:spacing w:val="-2"/>
        </w:rPr>
        <w:t xml:space="preserve"> </w:t>
      </w:r>
      <w:r w:rsidRPr="00201DA4">
        <w:rPr>
          <w:color w:val="000000"/>
        </w:rPr>
        <w:t>to</w:t>
      </w:r>
      <w:r w:rsidRPr="00201DA4">
        <w:rPr>
          <w:color w:val="000000"/>
          <w:spacing w:val="3"/>
        </w:rPr>
        <w:t xml:space="preserve"> </w:t>
      </w:r>
      <w:r w:rsidRPr="00201DA4">
        <w:rPr>
          <w:color w:val="000000"/>
        </w:rPr>
        <w:t>write a report</w:t>
      </w:r>
      <w:r w:rsidRPr="00201DA4">
        <w:rPr>
          <w:color w:val="000000"/>
          <w:spacing w:val="36"/>
        </w:rPr>
        <w:t xml:space="preserve"> </w:t>
      </w:r>
      <w:r w:rsidRPr="00201DA4">
        <w:rPr>
          <w:color w:val="000000"/>
        </w:rPr>
        <w:t>and</w:t>
      </w:r>
      <w:r w:rsidRPr="00201DA4">
        <w:rPr>
          <w:color w:val="000000"/>
          <w:spacing w:val="39"/>
        </w:rPr>
        <w:t xml:space="preserve"> </w:t>
      </w:r>
      <w:r w:rsidRPr="00201DA4">
        <w:rPr>
          <w:color w:val="000000"/>
          <w:spacing w:val="-2"/>
        </w:rPr>
        <w:t>m</w:t>
      </w:r>
      <w:r w:rsidRPr="00201DA4">
        <w:rPr>
          <w:color w:val="000000"/>
        </w:rPr>
        <w:t>ake</w:t>
      </w:r>
      <w:r w:rsidRPr="00201DA4">
        <w:rPr>
          <w:color w:val="000000"/>
          <w:spacing w:val="37"/>
        </w:rPr>
        <w:t xml:space="preserve"> </w:t>
      </w:r>
      <w:r w:rsidRPr="00201DA4">
        <w:rPr>
          <w:color w:val="000000"/>
        </w:rPr>
        <w:t>an</w:t>
      </w:r>
      <w:r w:rsidRPr="00201DA4">
        <w:rPr>
          <w:color w:val="000000"/>
          <w:spacing w:val="40"/>
        </w:rPr>
        <w:t xml:space="preserve"> </w:t>
      </w:r>
      <w:r w:rsidRPr="00201DA4">
        <w:rPr>
          <w:color w:val="000000"/>
        </w:rPr>
        <w:t>oral</w:t>
      </w:r>
      <w:r w:rsidRPr="00201DA4">
        <w:rPr>
          <w:color w:val="000000"/>
          <w:spacing w:val="38"/>
        </w:rPr>
        <w:t xml:space="preserve"> </w:t>
      </w:r>
      <w:r w:rsidRPr="00201DA4">
        <w:rPr>
          <w:color w:val="000000"/>
        </w:rPr>
        <w:t>presentation.</w:t>
      </w:r>
      <w:r w:rsidRPr="00201DA4">
        <w:rPr>
          <w:color w:val="000000"/>
          <w:spacing w:val="30"/>
        </w:rPr>
        <w:t xml:space="preserve"> </w:t>
      </w:r>
      <w:r w:rsidRPr="00201DA4">
        <w:rPr>
          <w:color w:val="000000"/>
        </w:rPr>
        <w:t>The</w:t>
      </w:r>
      <w:r w:rsidRPr="00201DA4">
        <w:rPr>
          <w:color w:val="000000"/>
          <w:spacing w:val="38"/>
        </w:rPr>
        <w:t xml:space="preserve"> </w:t>
      </w:r>
      <w:r w:rsidRPr="00201DA4">
        <w:rPr>
          <w:color w:val="000000"/>
        </w:rPr>
        <w:t>t</w:t>
      </w:r>
      <w:r w:rsidRPr="00201DA4">
        <w:rPr>
          <w:color w:val="000000"/>
          <w:spacing w:val="-2"/>
        </w:rPr>
        <w:t>w</w:t>
      </w:r>
      <w:r w:rsidRPr="00201DA4">
        <w:rPr>
          <w:color w:val="000000"/>
        </w:rPr>
        <w:t>o</w:t>
      </w:r>
      <w:r w:rsidRPr="00201DA4">
        <w:rPr>
          <w:color w:val="000000"/>
          <w:spacing w:val="41"/>
        </w:rPr>
        <w:t xml:space="preserve"> </w:t>
      </w:r>
      <w:r w:rsidRPr="00201DA4">
        <w:rPr>
          <w:color w:val="000000"/>
          <w:spacing w:val="-2"/>
        </w:rPr>
        <w:t>m</w:t>
      </w:r>
      <w:r w:rsidRPr="00201DA4">
        <w:rPr>
          <w:color w:val="000000"/>
        </w:rPr>
        <w:t>ajor</w:t>
      </w:r>
      <w:r w:rsidRPr="00201DA4">
        <w:rPr>
          <w:color w:val="000000"/>
          <w:spacing w:val="35"/>
        </w:rPr>
        <w:t xml:space="preserve"> </w:t>
      </w:r>
      <w:r w:rsidRPr="00201DA4">
        <w:rPr>
          <w:color w:val="000000"/>
        </w:rPr>
        <w:t>laboratory</w:t>
      </w:r>
      <w:r w:rsidRPr="00201DA4">
        <w:rPr>
          <w:color w:val="000000"/>
          <w:spacing w:val="31"/>
        </w:rPr>
        <w:t xml:space="preserve"> </w:t>
      </w:r>
      <w:r w:rsidRPr="00201DA4">
        <w:rPr>
          <w:color w:val="000000"/>
        </w:rPr>
        <w:t>courses,</w:t>
      </w:r>
      <w:r w:rsidRPr="00201DA4">
        <w:rPr>
          <w:color w:val="000000"/>
          <w:spacing w:val="41"/>
        </w:rPr>
        <w:t xml:space="preserve"> </w:t>
      </w:r>
      <w:r w:rsidRPr="00201DA4">
        <w:rPr>
          <w:color w:val="000000"/>
        </w:rPr>
        <w:t>ME</w:t>
      </w:r>
      <w:r w:rsidRPr="00201DA4">
        <w:rPr>
          <w:color w:val="000000"/>
          <w:spacing w:val="41"/>
        </w:rPr>
        <w:t xml:space="preserve"> </w:t>
      </w:r>
      <w:r w:rsidRPr="00201DA4">
        <w:rPr>
          <w:color w:val="000000"/>
        </w:rPr>
        <w:t>170A</w:t>
      </w:r>
      <w:r w:rsidRPr="00201DA4">
        <w:rPr>
          <w:color w:val="000000"/>
          <w:spacing w:val="41"/>
        </w:rPr>
        <w:t xml:space="preserve"> </w:t>
      </w:r>
      <w:r w:rsidRPr="00201DA4">
        <w:rPr>
          <w:color w:val="000000"/>
        </w:rPr>
        <w:t>and</w:t>
      </w:r>
      <w:r w:rsidRPr="00201DA4">
        <w:rPr>
          <w:color w:val="000000"/>
          <w:spacing w:val="38"/>
        </w:rPr>
        <w:t xml:space="preserve"> </w:t>
      </w:r>
      <w:r w:rsidRPr="00201DA4">
        <w:rPr>
          <w:color w:val="000000"/>
        </w:rPr>
        <w:t>ME170B,</w:t>
      </w:r>
      <w:r w:rsidRPr="00201DA4">
        <w:rPr>
          <w:color w:val="000000"/>
          <w:spacing w:val="3"/>
        </w:rPr>
        <w:t xml:space="preserve"> </w:t>
      </w:r>
      <w:r w:rsidRPr="00201DA4">
        <w:rPr>
          <w:color w:val="000000"/>
        </w:rPr>
        <w:t>also</w:t>
      </w:r>
      <w:r w:rsidRPr="00201DA4">
        <w:rPr>
          <w:color w:val="000000"/>
          <w:spacing w:val="5"/>
        </w:rPr>
        <w:t xml:space="preserve"> </w:t>
      </w:r>
      <w:r w:rsidRPr="00201DA4">
        <w:rPr>
          <w:color w:val="000000"/>
        </w:rPr>
        <w:t>require</w:t>
      </w:r>
      <w:r w:rsidRPr="00201DA4">
        <w:rPr>
          <w:color w:val="000000"/>
          <w:spacing w:val="2"/>
        </w:rPr>
        <w:t xml:space="preserve"> </w:t>
      </w:r>
      <w:r w:rsidRPr="00201DA4">
        <w:rPr>
          <w:color w:val="000000"/>
        </w:rPr>
        <w:t>detailed</w:t>
      </w:r>
      <w:r w:rsidRPr="00201DA4">
        <w:rPr>
          <w:color w:val="000000"/>
          <w:spacing w:val="1"/>
        </w:rPr>
        <w:t xml:space="preserve"> </w:t>
      </w:r>
      <w:r w:rsidRPr="00201DA4">
        <w:rPr>
          <w:color w:val="000000"/>
        </w:rPr>
        <w:t>reports.</w:t>
      </w:r>
      <w:r w:rsidRPr="00201DA4">
        <w:rPr>
          <w:color w:val="000000"/>
          <w:spacing w:val="1"/>
        </w:rPr>
        <w:t xml:space="preserve"> </w:t>
      </w:r>
      <w:r w:rsidRPr="00201DA4">
        <w:rPr>
          <w:color w:val="000000"/>
        </w:rPr>
        <w:t>The</w:t>
      </w:r>
      <w:r w:rsidRPr="00201DA4">
        <w:rPr>
          <w:color w:val="000000"/>
          <w:spacing w:val="5"/>
        </w:rPr>
        <w:t xml:space="preserve"> </w:t>
      </w:r>
      <w:r w:rsidRPr="00201DA4">
        <w:rPr>
          <w:color w:val="000000"/>
        </w:rPr>
        <w:t>capstone design</w:t>
      </w:r>
      <w:r w:rsidRPr="00201DA4">
        <w:rPr>
          <w:color w:val="000000"/>
          <w:spacing w:val="2"/>
        </w:rPr>
        <w:t xml:space="preserve"> </w:t>
      </w:r>
      <w:r w:rsidRPr="00201DA4">
        <w:rPr>
          <w:color w:val="000000"/>
        </w:rPr>
        <w:t>course</w:t>
      </w:r>
      <w:r w:rsidRPr="00201DA4">
        <w:rPr>
          <w:color w:val="000000"/>
          <w:spacing w:val="2"/>
        </w:rPr>
        <w:t xml:space="preserve"> </w:t>
      </w:r>
      <w:r w:rsidRPr="00201DA4">
        <w:rPr>
          <w:color w:val="000000"/>
        </w:rPr>
        <w:t>series,</w:t>
      </w:r>
      <w:r w:rsidRPr="00201DA4">
        <w:rPr>
          <w:color w:val="000000"/>
          <w:spacing w:val="2"/>
        </w:rPr>
        <w:t xml:space="preserve"> </w:t>
      </w:r>
      <w:r w:rsidRPr="00201DA4">
        <w:rPr>
          <w:color w:val="000000"/>
        </w:rPr>
        <w:t>ME</w:t>
      </w:r>
      <w:r w:rsidRPr="00201DA4">
        <w:rPr>
          <w:color w:val="000000"/>
          <w:spacing w:val="8"/>
        </w:rPr>
        <w:t xml:space="preserve"> </w:t>
      </w:r>
      <w:r w:rsidRPr="00201DA4">
        <w:rPr>
          <w:color w:val="000000"/>
        </w:rPr>
        <w:t>175,</w:t>
      </w:r>
      <w:r w:rsidRPr="00201DA4">
        <w:rPr>
          <w:color w:val="000000"/>
          <w:spacing w:val="8"/>
        </w:rPr>
        <w:t xml:space="preserve"> </w:t>
      </w:r>
      <w:r w:rsidRPr="00201DA4">
        <w:rPr>
          <w:color w:val="000000"/>
        </w:rPr>
        <w:t>stresses co</w:t>
      </w:r>
      <w:r w:rsidRPr="00201DA4">
        <w:rPr>
          <w:color w:val="000000"/>
          <w:spacing w:val="-2"/>
        </w:rPr>
        <w:t>mm</w:t>
      </w:r>
      <w:r w:rsidRPr="00201DA4">
        <w:rPr>
          <w:color w:val="000000"/>
        </w:rPr>
        <w:t>unication through</w:t>
      </w:r>
      <w:r w:rsidRPr="00201DA4">
        <w:rPr>
          <w:color w:val="000000"/>
          <w:spacing w:val="7"/>
        </w:rPr>
        <w:t xml:space="preserve"> </w:t>
      </w:r>
      <w:r w:rsidRPr="00201DA4">
        <w:rPr>
          <w:color w:val="000000"/>
        </w:rPr>
        <w:t>periodic</w:t>
      </w:r>
      <w:r w:rsidRPr="00201DA4">
        <w:rPr>
          <w:color w:val="000000"/>
          <w:spacing w:val="7"/>
        </w:rPr>
        <w:t xml:space="preserve"> </w:t>
      </w:r>
      <w:r w:rsidRPr="00201DA4">
        <w:rPr>
          <w:color w:val="000000"/>
          <w:spacing w:val="-2"/>
        </w:rPr>
        <w:t>m</w:t>
      </w:r>
      <w:r w:rsidRPr="00201DA4">
        <w:rPr>
          <w:color w:val="000000"/>
        </w:rPr>
        <w:t>e</w:t>
      </w:r>
      <w:r w:rsidRPr="00201DA4">
        <w:rPr>
          <w:color w:val="000000"/>
          <w:spacing w:val="-2"/>
        </w:rPr>
        <w:t>m</w:t>
      </w:r>
      <w:r w:rsidRPr="00201DA4">
        <w:rPr>
          <w:color w:val="000000"/>
        </w:rPr>
        <w:t>os,</w:t>
      </w:r>
      <w:r w:rsidRPr="00201DA4">
        <w:rPr>
          <w:color w:val="000000"/>
          <w:spacing w:val="10"/>
        </w:rPr>
        <w:t xml:space="preserve"> </w:t>
      </w:r>
      <w:r w:rsidRPr="00201DA4">
        <w:rPr>
          <w:color w:val="000000"/>
        </w:rPr>
        <w:t>reports,</w:t>
      </w:r>
      <w:r w:rsidRPr="00201DA4">
        <w:rPr>
          <w:color w:val="000000"/>
          <w:spacing w:val="8"/>
        </w:rPr>
        <w:t xml:space="preserve"> </w:t>
      </w:r>
      <w:r w:rsidRPr="00201DA4">
        <w:rPr>
          <w:color w:val="000000"/>
        </w:rPr>
        <w:t>and</w:t>
      </w:r>
      <w:r w:rsidRPr="00201DA4">
        <w:rPr>
          <w:color w:val="000000"/>
          <w:spacing w:val="10"/>
        </w:rPr>
        <w:t xml:space="preserve"> </w:t>
      </w:r>
      <w:r w:rsidRPr="00201DA4">
        <w:rPr>
          <w:color w:val="000000"/>
        </w:rPr>
        <w:t>oral</w:t>
      </w:r>
      <w:r w:rsidRPr="00201DA4">
        <w:rPr>
          <w:color w:val="000000"/>
          <w:spacing w:val="10"/>
        </w:rPr>
        <w:t xml:space="preserve"> </w:t>
      </w:r>
      <w:r w:rsidRPr="00201DA4">
        <w:rPr>
          <w:color w:val="000000"/>
        </w:rPr>
        <w:t>presentations.</w:t>
      </w:r>
      <w:r w:rsidRPr="00201DA4">
        <w:rPr>
          <w:color w:val="000000"/>
          <w:spacing w:val="1"/>
        </w:rPr>
        <w:t xml:space="preserve"> </w:t>
      </w:r>
      <w:r w:rsidRPr="00201DA4">
        <w:rPr>
          <w:color w:val="000000"/>
        </w:rPr>
        <w:t>All</w:t>
      </w:r>
      <w:r w:rsidRPr="00201DA4">
        <w:rPr>
          <w:color w:val="000000"/>
          <w:spacing w:val="11"/>
        </w:rPr>
        <w:t xml:space="preserve"> </w:t>
      </w:r>
      <w:r w:rsidRPr="00201DA4">
        <w:rPr>
          <w:color w:val="000000"/>
        </w:rPr>
        <w:t>technical</w:t>
      </w:r>
      <w:r w:rsidRPr="00201DA4">
        <w:rPr>
          <w:color w:val="000000"/>
          <w:spacing w:val="6"/>
        </w:rPr>
        <w:t xml:space="preserve"> </w:t>
      </w:r>
      <w:r w:rsidRPr="00201DA4">
        <w:rPr>
          <w:color w:val="000000"/>
        </w:rPr>
        <w:t>electives include</w:t>
      </w:r>
      <w:r w:rsidRPr="00201DA4">
        <w:rPr>
          <w:color w:val="000000"/>
          <w:spacing w:val="-7"/>
        </w:rPr>
        <w:t xml:space="preserve"> </w:t>
      </w:r>
      <w:r w:rsidRPr="00201DA4">
        <w:rPr>
          <w:color w:val="000000"/>
        </w:rPr>
        <w:t>a</w:t>
      </w:r>
      <w:r w:rsidRPr="00201DA4">
        <w:rPr>
          <w:color w:val="000000"/>
          <w:spacing w:val="-1"/>
        </w:rPr>
        <w:t xml:space="preserve"> </w:t>
      </w:r>
      <w:r w:rsidRPr="00201DA4">
        <w:rPr>
          <w:color w:val="000000"/>
        </w:rPr>
        <w:t>project</w:t>
      </w:r>
      <w:r w:rsidRPr="00201DA4">
        <w:rPr>
          <w:color w:val="000000"/>
          <w:spacing w:val="-7"/>
        </w:rPr>
        <w:t xml:space="preserve"> </w:t>
      </w:r>
      <w:r w:rsidRPr="00201DA4">
        <w:rPr>
          <w:color w:val="000000"/>
        </w:rPr>
        <w:t>co</w:t>
      </w:r>
      <w:r w:rsidRPr="00201DA4">
        <w:rPr>
          <w:color w:val="000000"/>
          <w:spacing w:val="-2"/>
        </w:rPr>
        <w:t>m</w:t>
      </w:r>
      <w:r w:rsidRPr="00201DA4">
        <w:rPr>
          <w:color w:val="000000"/>
        </w:rPr>
        <w:t>ponent</w:t>
      </w:r>
      <w:r w:rsidRPr="00201DA4">
        <w:rPr>
          <w:color w:val="000000"/>
          <w:spacing w:val="-11"/>
        </w:rPr>
        <w:t xml:space="preserve"> </w:t>
      </w:r>
      <w:r w:rsidRPr="00201DA4">
        <w:rPr>
          <w:color w:val="000000"/>
        </w:rPr>
        <w:t>that</w:t>
      </w:r>
      <w:r w:rsidRPr="00201DA4">
        <w:rPr>
          <w:color w:val="000000"/>
          <w:spacing w:val="-4"/>
        </w:rPr>
        <w:t xml:space="preserve"> </w:t>
      </w:r>
      <w:r w:rsidRPr="00201DA4">
        <w:rPr>
          <w:color w:val="000000"/>
        </w:rPr>
        <w:t>e</w:t>
      </w:r>
      <w:r w:rsidRPr="00201DA4">
        <w:rPr>
          <w:color w:val="000000"/>
          <w:spacing w:val="-2"/>
        </w:rPr>
        <w:t>m</w:t>
      </w:r>
      <w:r w:rsidRPr="00201DA4">
        <w:rPr>
          <w:color w:val="000000"/>
        </w:rPr>
        <w:t>phasizes</w:t>
      </w:r>
      <w:r w:rsidRPr="00201DA4">
        <w:rPr>
          <w:color w:val="000000"/>
          <w:spacing w:val="-11"/>
        </w:rPr>
        <w:t xml:space="preserve"> </w:t>
      </w:r>
      <w:r w:rsidRPr="00201DA4">
        <w:rPr>
          <w:color w:val="000000"/>
        </w:rPr>
        <w:t>co</w:t>
      </w:r>
      <w:r w:rsidRPr="00201DA4">
        <w:rPr>
          <w:color w:val="000000"/>
          <w:spacing w:val="-2"/>
        </w:rPr>
        <w:t>mm</w:t>
      </w:r>
      <w:r w:rsidRPr="00201DA4">
        <w:rPr>
          <w:color w:val="000000"/>
        </w:rPr>
        <w:t>unication</w:t>
      </w:r>
      <w:r w:rsidRPr="00201DA4">
        <w:rPr>
          <w:color w:val="000000"/>
          <w:spacing w:val="-15"/>
        </w:rPr>
        <w:t xml:space="preserve"> </w:t>
      </w:r>
      <w:r w:rsidRPr="00201DA4">
        <w:rPr>
          <w:color w:val="000000"/>
        </w:rPr>
        <w:t>skills.</w:t>
      </w:r>
    </w:p>
    <w:p w:rsidR="00E11E01" w:rsidRPr="00201DA4" w:rsidRDefault="00E11E01" w:rsidP="00E11E01">
      <w:pPr>
        <w:spacing w:before="13" w:line="260" w:lineRule="exact"/>
        <w:rPr>
          <w:color w:val="000000"/>
          <w:sz w:val="26"/>
          <w:szCs w:val="26"/>
        </w:rPr>
      </w:pPr>
    </w:p>
    <w:p w:rsidR="00485B6A" w:rsidRPr="00201DA4" w:rsidRDefault="00E11E01" w:rsidP="00485B6A">
      <w:pPr>
        <w:jc w:val="both"/>
        <w:rPr>
          <w:color w:val="000000"/>
        </w:rPr>
      </w:pPr>
      <w:r w:rsidRPr="00AD3869">
        <w:rPr>
          <w:b/>
          <w:color w:val="000000"/>
        </w:rPr>
        <w:t xml:space="preserve">Educational </w:t>
      </w:r>
      <w:r w:rsidRPr="00AD3869">
        <w:rPr>
          <w:b/>
          <w:color w:val="000000"/>
          <w:spacing w:val="20"/>
        </w:rPr>
        <w:t xml:space="preserve"> </w:t>
      </w:r>
      <w:r w:rsidRPr="00AD3869">
        <w:rPr>
          <w:b/>
          <w:color w:val="000000"/>
        </w:rPr>
        <w:t>Objective</w:t>
      </w:r>
      <w:r w:rsidRPr="00AD3869">
        <w:rPr>
          <w:b/>
          <w:color w:val="000000"/>
          <w:spacing w:val="4"/>
        </w:rPr>
        <w:t xml:space="preserve"> </w:t>
      </w:r>
      <w:r w:rsidRPr="00AD3869">
        <w:rPr>
          <w:b/>
          <w:color w:val="000000"/>
          <w:spacing w:val="-1"/>
        </w:rPr>
        <w:t>2</w:t>
      </w:r>
      <w:r w:rsidRPr="00AD3869">
        <w:rPr>
          <w:b/>
          <w:color w:val="000000"/>
        </w:rPr>
        <w:t>:</w:t>
      </w:r>
      <w:r w:rsidRPr="00201DA4">
        <w:rPr>
          <w:color w:val="000000"/>
          <w:spacing w:val="36"/>
        </w:rPr>
        <w:t xml:space="preserve"> </w:t>
      </w:r>
      <w:r w:rsidR="00485B6A" w:rsidRPr="00201DA4">
        <w:rPr>
          <w:color w:val="000000"/>
        </w:rPr>
        <w:t>To produce mechanical engineers who are able to pursue and succeed in graduate studies</w:t>
      </w:r>
    </w:p>
    <w:p w:rsidR="00E11E01" w:rsidRPr="00201DA4" w:rsidRDefault="00E11E01" w:rsidP="00485B6A">
      <w:pPr>
        <w:spacing w:line="268" w:lineRule="exact"/>
        <w:ind w:left="140" w:right="79"/>
        <w:jc w:val="both"/>
        <w:rPr>
          <w:color w:val="000000"/>
          <w:sz w:val="26"/>
          <w:szCs w:val="26"/>
        </w:rPr>
      </w:pPr>
    </w:p>
    <w:p w:rsidR="00E11E01" w:rsidRPr="00201DA4" w:rsidRDefault="00E11E01" w:rsidP="00AD3869">
      <w:pPr>
        <w:spacing w:line="270" w:lineRule="exact"/>
        <w:ind w:left="540" w:right="77"/>
        <w:jc w:val="both"/>
        <w:rPr>
          <w:color w:val="000000"/>
        </w:rPr>
      </w:pPr>
      <w:r w:rsidRPr="00201DA4">
        <w:rPr>
          <w:color w:val="000000"/>
        </w:rPr>
        <w:t>The</w:t>
      </w:r>
      <w:r w:rsidRPr="00201DA4">
        <w:rPr>
          <w:color w:val="000000"/>
          <w:spacing w:val="2"/>
        </w:rPr>
        <w:t xml:space="preserve"> </w:t>
      </w:r>
      <w:r w:rsidRPr="00201DA4">
        <w:rPr>
          <w:color w:val="000000"/>
        </w:rPr>
        <w:t>technical</w:t>
      </w:r>
      <w:r w:rsidRPr="00201DA4">
        <w:rPr>
          <w:color w:val="000000"/>
          <w:spacing w:val="-3"/>
        </w:rPr>
        <w:t xml:space="preserve"> </w:t>
      </w:r>
      <w:r w:rsidRPr="00201DA4">
        <w:rPr>
          <w:color w:val="000000"/>
        </w:rPr>
        <w:t>rigor</w:t>
      </w:r>
      <w:r w:rsidRPr="00201DA4">
        <w:rPr>
          <w:color w:val="000000"/>
          <w:spacing w:val="1"/>
        </w:rPr>
        <w:t xml:space="preserve"> </w:t>
      </w:r>
      <w:r w:rsidRPr="00201DA4">
        <w:rPr>
          <w:color w:val="000000"/>
        </w:rPr>
        <w:t>required</w:t>
      </w:r>
      <w:r w:rsidRPr="00201DA4">
        <w:rPr>
          <w:color w:val="000000"/>
          <w:spacing w:val="-2"/>
        </w:rPr>
        <w:t xml:space="preserve"> </w:t>
      </w:r>
      <w:r w:rsidRPr="00201DA4">
        <w:rPr>
          <w:color w:val="000000"/>
        </w:rPr>
        <w:t>to</w:t>
      </w:r>
      <w:r w:rsidRPr="00201DA4">
        <w:rPr>
          <w:color w:val="000000"/>
          <w:spacing w:val="4"/>
        </w:rPr>
        <w:t xml:space="preserve"> </w:t>
      </w:r>
      <w:r w:rsidRPr="00201DA4">
        <w:rPr>
          <w:color w:val="000000"/>
        </w:rPr>
        <w:t>pursue</w:t>
      </w:r>
      <w:r w:rsidRPr="00201DA4">
        <w:rPr>
          <w:color w:val="000000"/>
          <w:spacing w:val="6"/>
        </w:rPr>
        <w:t xml:space="preserve"> </w:t>
      </w:r>
      <w:r w:rsidRPr="00201DA4">
        <w:rPr>
          <w:color w:val="000000"/>
        </w:rPr>
        <w:t>advanced</w:t>
      </w:r>
      <w:r w:rsidRPr="00201DA4">
        <w:rPr>
          <w:color w:val="000000"/>
          <w:spacing w:val="-3"/>
        </w:rPr>
        <w:t xml:space="preserve"> </w:t>
      </w:r>
      <w:r w:rsidRPr="00201DA4">
        <w:rPr>
          <w:color w:val="000000"/>
        </w:rPr>
        <w:t>graduate degrees</w:t>
      </w:r>
      <w:r w:rsidRPr="00201DA4">
        <w:rPr>
          <w:color w:val="000000"/>
          <w:spacing w:val="-1"/>
        </w:rPr>
        <w:t xml:space="preserve"> </w:t>
      </w:r>
      <w:r w:rsidRPr="00201DA4">
        <w:rPr>
          <w:color w:val="000000"/>
        </w:rPr>
        <w:t>in</w:t>
      </w:r>
      <w:r w:rsidRPr="00201DA4">
        <w:rPr>
          <w:color w:val="000000"/>
          <w:spacing w:val="4"/>
        </w:rPr>
        <w:t xml:space="preserve"> </w:t>
      </w:r>
      <w:r w:rsidRPr="00201DA4">
        <w:rPr>
          <w:color w:val="000000"/>
          <w:spacing w:val="-2"/>
        </w:rPr>
        <w:t>m</w:t>
      </w:r>
      <w:r w:rsidRPr="00201DA4">
        <w:rPr>
          <w:color w:val="000000"/>
        </w:rPr>
        <w:t>echanical</w:t>
      </w:r>
      <w:r w:rsidRPr="00201DA4">
        <w:rPr>
          <w:color w:val="000000"/>
          <w:spacing w:val="-5"/>
        </w:rPr>
        <w:t xml:space="preserve"> </w:t>
      </w:r>
      <w:r w:rsidRPr="00201DA4">
        <w:rPr>
          <w:color w:val="000000"/>
        </w:rPr>
        <w:t>engineering</w:t>
      </w:r>
      <w:r w:rsidRPr="00201DA4">
        <w:rPr>
          <w:color w:val="000000"/>
          <w:spacing w:val="-5"/>
        </w:rPr>
        <w:t xml:space="preserve"> </w:t>
      </w:r>
      <w:r w:rsidRPr="00201DA4">
        <w:rPr>
          <w:color w:val="000000"/>
        </w:rPr>
        <w:t>and other</w:t>
      </w:r>
      <w:r w:rsidRPr="00201DA4">
        <w:rPr>
          <w:color w:val="000000"/>
          <w:spacing w:val="7"/>
        </w:rPr>
        <w:t xml:space="preserve"> </w:t>
      </w:r>
      <w:r w:rsidRPr="00201DA4">
        <w:rPr>
          <w:color w:val="000000"/>
        </w:rPr>
        <w:t>allied</w:t>
      </w:r>
      <w:r w:rsidRPr="00201DA4">
        <w:rPr>
          <w:color w:val="000000"/>
          <w:spacing w:val="6"/>
        </w:rPr>
        <w:t xml:space="preserve"> </w:t>
      </w:r>
      <w:r w:rsidRPr="00201DA4">
        <w:rPr>
          <w:color w:val="000000"/>
        </w:rPr>
        <w:t>fields</w:t>
      </w:r>
      <w:r w:rsidRPr="00201DA4">
        <w:rPr>
          <w:color w:val="000000"/>
          <w:spacing w:val="6"/>
        </w:rPr>
        <w:t xml:space="preserve"> </w:t>
      </w:r>
      <w:r w:rsidRPr="00201DA4">
        <w:rPr>
          <w:color w:val="000000"/>
        </w:rPr>
        <w:t>is</w:t>
      </w:r>
      <w:r w:rsidRPr="00201DA4">
        <w:rPr>
          <w:color w:val="000000"/>
          <w:spacing w:val="10"/>
        </w:rPr>
        <w:t xml:space="preserve"> </w:t>
      </w:r>
      <w:r w:rsidRPr="00201DA4">
        <w:rPr>
          <w:color w:val="000000"/>
        </w:rPr>
        <w:t>e</w:t>
      </w:r>
      <w:r w:rsidRPr="00201DA4">
        <w:rPr>
          <w:color w:val="000000"/>
          <w:spacing w:val="-2"/>
        </w:rPr>
        <w:t>m</w:t>
      </w:r>
      <w:r w:rsidRPr="00201DA4">
        <w:rPr>
          <w:color w:val="000000"/>
        </w:rPr>
        <w:t>phasized in</w:t>
      </w:r>
      <w:r w:rsidRPr="00201DA4">
        <w:rPr>
          <w:color w:val="000000"/>
          <w:spacing w:val="10"/>
        </w:rPr>
        <w:t xml:space="preserve"> </w:t>
      </w:r>
      <w:r w:rsidRPr="00201DA4">
        <w:rPr>
          <w:color w:val="000000"/>
        </w:rPr>
        <w:t>our</w:t>
      </w:r>
      <w:r w:rsidRPr="00201DA4">
        <w:rPr>
          <w:color w:val="000000"/>
          <w:spacing w:val="12"/>
        </w:rPr>
        <w:t xml:space="preserve"> </w:t>
      </w:r>
      <w:r w:rsidRPr="00201DA4">
        <w:rPr>
          <w:color w:val="000000"/>
        </w:rPr>
        <w:t>basic</w:t>
      </w:r>
      <w:r w:rsidRPr="00201DA4">
        <w:rPr>
          <w:color w:val="000000"/>
          <w:spacing w:val="6"/>
        </w:rPr>
        <w:t xml:space="preserve"> </w:t>
      </w:r>
      <w:r w:rsidRPr="00201DA4">
        <w:rPr>
          <w:color w:val="000000"/>
        </w:rPr>
        <w:t>curriculu</w:t>
      </w:r>
      <w:r w:rsidRPr="00201DA4">
        <w:rPr>
          <w:color w:val="000000"/>
          <w:spacing w:val="-2"/>
        </w:rPr>
        <w:t>m</w:t>
      </w:r>
      <w:r w:rsidRPr="00201DA4">
        <w:rPr>
          <w:color w:val="000000"/>
        </w:rPr>
        <w:t xml:space="preserve">. </w:t>
      </w:r>
      <w:r w:rsidR="00485B6A" w:rsidRPr="00201DA4">
        <w:rPr>
          <w:color w:val="000000"/>
        </w:rPr>
        <w:t xml:space="preserve"> </w:t>
      </w:r>
      <w:r w:rsidRPr="00201DA4">
        <w:rPr>
          <w:color w:val="000000"/>
        </w:rPr>
        <w:t>Students</w:t>
      </w:r>
      <w:r w:rsidRPr="00201DA4">
        <w:rPr>
          <w:color w:val="000000"/>
          <w:spacing w:val="2"/>
        </w:rPr>
        <w:t xml:space="preserve"> </w:t>
      </w:r>
      <w:r w:rsidRPr="00201DA4">
        <w:rPr>
          <w:color w:val="000000"/>
        </w:rPr>
        <w:t>are</w:t>
      </w:r>
      <w:r w:rsidRPr="00201DA4">
        <w:rPr>
          <w:color w:val="000000"/>
          <w:spacing w:val="8"/>
        </w:rPr>
        <w:t xml:space="preserve"> </w:t>
      </w:r>
      <w:r w:rsidRPr="00201DA4">
        <w:rPr>
          <w:color w:val="000000"/>
        </w:rPr>
        <w:t>exposed</w:t>
      </w:r>
      <w:r w:rsidRPr="00201DA4">
        <w:rPr>
          <w:color w:val="000000"/>
          <w:spacing w:val="3"/>
        </w:rPr>
        <w:t xml:space="preserve"> </w:t>
      </w:r>
      <w:r w:rsidRPr="00201DA4">
        <w:rPr>
          <w:color w:val="000000"/>
        </w:rPr>
        <w:t>to</w:t>
      </w:r>
      <w:r w:rsidRPr="00201DA4">
        <w:rPr>
          <w:color w:val="000000"/>
          <w:spacing w:val="9"/>
        </w:rPr>
        <w:t xml:space="preserve"> </w:t>
      </w:r>
      <w:r w:rsidRPr="00201DA4">
        <w:rPr>
          <w:color w:val="000000"/>
        </w:rPr>
        <w:t xml:space="preserve">basic </w:t>
      </w:r>
      <w:r w:rsidRPr="00201DA4">
        <w:rPr>
          <w:color w:val="000000"/>
          <w:spacing w:val="-2"/>
        </w:rPr>
        <w:t>m</w:t>
      </w:r>
      <w:r w:rsidRPr="00201DA4">
        <w:rPr>
          <w:color w:val="000000"/>
        </w:rPr>
        <w:t>athe</w:t>
      </w:r>
      <w:r w:rsidRPr="00201DA4">
        <w:rPr>
          <w:color w:val="000000"/>
          <w:spacing w:val="-2"/>
        </w:rPr>
        <w:t>m</w:t>
      </w:r>
      <w:r w:rsidRPr="00201DA4">
        <w:rPr>
          <w:color w:val="000000"/>
        </w:rPr>
        <w:t>atical</w:t>
      </w:r>
      <w:r w:rsidRPr="00201DA4">
        <w:rPr>
          <w:color w:val="000000"/>
          <w:spacing w:val="-1"/>
        </w:rPr>
        <w:t xml:space="preserve"> </w:t>
      </w:r>
      <w:r w:rsidRPr="00201DA4">
        <w:rPr>
          <w:color w:val="000000"/>
        </w:rPr>
        <w:t>tools</w:t>
      </w:r>
      <w:r w:rsidRPr="00201DA4">
        <w:rPr>
          <w:color w:val="000000"/>
          <w:spacing w:val="7"/>
        </w:rPr>
        <w:t xml:space="preserve"> </w:t>
      </w:r>
      <w:r w:rsidRPr="00201DA4">
        <w:rPr>
          <w:color w:val="000000"/>
        </w:rPr>
        <w:t>including</w:t>
      </w:r>
      <w:r w:rsidRPr="00201DA4">
        <w:rPr>
          <w:color w:val="000000"/>
          <w:spacing w:val="3"/>
        </w:rPr>
        <w:t xml:space="preserve"> </w:t>
      </w:r>
      <w:r w:rsidRPr="00201DA4">
        <w:rPr>
          <w:color w:val="000000"/>
        </w:rPr>
        <w:t>applied</w:t>
      </w:r>
      <w:r w:rsidRPr="00201DA4">
        <w:rPr>
          <w:color w:val="000000"/>
          <w:spacing w:val="5"/>
        </w:rPr>
        <w:t xml:space="preserve"> </w:t>
      </w:r>
      <w:r w:rsidRPr="00201DA4">
        <w:rPr>
          <w:color w:val="000000"/>
        </w:rPr>
        <w:t>linear</w:t>
      </w:r>
      <w:r w:rsidRPr="00201DA4">
        <w:rPr>
          <w:color w:val="000000"/>
          <w:spacing w:val="7"/>
        </w:rPr>
        <w:t xml:space="preserve"> </w:t>
      </w:r>
      <w:r w:rsidRPr="00201DA4">
        <w:rPr>
          <w:color w:val="000000"/>
        </w:rPr>
        <w:t>algebra,</w:t>
      </w:r>
      <w:r w:rsidRPr="00201DA4">
        <w:rPr>
          <w:color w:val="000000"/>
          <w:spacing w:val="3"/>
        </w:rPr>
        <w:t xml:space="preserve"> </w:t>
      </w:r>
      <w:r w:rsidRPr="00201DA4">
        <w:rPr>
          <w:color w:val="000000"/>
        </w:rPr>
        <w:t>solution</w:t>
      </w:r>
      <w:r w:rsidRPr="00201DA4">
        <w:rPr>
          <w:color w:val="000000"/>
          <w:spacing w:val="3"/>
        </w:rPr>
        <w:t xml:space="preserve"> </w:t>
      </w:r>
      <w:r w:rsidRPr="00201DA4">
        <w:rPr>
          <w:color w:val="000000"/>
        </w:rPr>
        <w:t>of</w:t>
      </w:r>
      <w:r w:rsidRPr="00201DA4">
        <w:rPr>
          <w:color w:val="000000"/>
          <w:spacing w:val="11"/>
        </w:rPr>
        <w:t xml:space="preserve"> </w:t>
      </w:r>
      <w:r w:rsidRPr="00201DA4">
        <w:rPr>
          <w:color w:val="000000"/>
        </w:rPr>
        <w:t>ordinary,</w:t>
      </w:r>
      <w:r w:rsidRPr="00201DA4">
        <w:rPr>
          <w:color w:val="000000"/>
          <w:spacing w:val="2"/>
        </w:rPr>
        <w:t xml:space="preserve"> </w:t>
      </w:r>
      <w:r w:rsidRPr="00201DA4">
        <w:rPr>
          <w:color w:val="000000"/>
        </w:rPr>
        <w:t>and</w:t>
      </w:r>
      <w:r w:rsidRPr="00201DA4">
        <w:rPr>
          <w:color w:val="000000"/>
          <w:spacing w:val="8"/>
        </w:rPr>
        <w:t xml:space="preserve"> </w:t>
      </w:r>
      <w:r w:rsidRPr="00201DA4">
        <w:rPr>
          <w:color w:val="000000"/>
        </w:rPr>
        <w:t>partial</w:t>
      </w:r>
      <w:r w:rsidRPr="00201DA4">
        <w:rPr>
          <w:color w:val="000000"/>
          <w:spacing w:val="6"/>
        </w:rPr>
        <w:t xml:space="preserve"> </w:t>
      </w:r>
      <w:r w:rsidRPr="00201DA4">
        <w:rPr>
          <w:color w:val="000000"/>
        </w:rPr>
        <w:t>differential equations</w:t>
      </w:r>
      <w:r w:rsidRPr="00201DA4">
        <w:rPr>
          <w:color w:val="000000"/>
          <w:spacing w:val="3"/>
        </w:rPr>
        <w:t xml:space="preserve"> </w:t>
      </w:r>
      <w:r w:rsidRPr="00201DA4">
        <w:rPr>
          <w:color w:val="000000"/>
        </w:rPr>
        <w:t>relevant</w:t>
      </w:r>
      <w:r w:rsidRPr="00201DA4">
        <w:rPr>
          <w:color w:val="000000"/>
          <w:spacing w:val="5"/>
        </w:rPr>
        <w:t xml:space="preserve"> </w:t>
      </w:r>
      <w:r w:rsidRPr="00201DA4">
        <w:rPr>
          <w:color w:val="000000"/>
        </w:rPr>
        <w:t>to</w:t>
      </w:r>
      <w:r w:rsidRPr="00201DA4">
        <w:rPr>
          <w:color w:val="000000"/>
          <w:spacing w:val="10"/>
        </w:rPr>
        <w:t xml:space="preserve"> </w:t>
      </w:r>
      <w:r w:rsidRPr="00201DA4">
        <w:rPr>
          <w:color w:val="000000"/>
          <w:spacing w:val="-2"/>
        </w:rPr>
        <w:t>m</w:t>
      </w:r>
      <w:r w:rsidRPr="00201DA4">
        <w:rPr>
          <w:color w:val="000000"/>
        </w:rPr>
        <w:t>echanical</w:t>
      </w:r>
      <w:r w:rsidRPr="00201DA4">
        <w:rPr>
          <w:color w:val="000000"/>
          <w:spacing w:val="1"/>
        </w:rPr>
        <w:t xml:space="preserve"> </w:t>
      </w:r>
      <w:r w:rsidRPr="00201DA4">
        <w:rPr>
          <w:color w:val="000000"/>
        </w:rPr>
        <w:t>engineering science,</w:t>
      </w:r>
      <w:r w:rsidRPr="00201DA4">
        <w:rPr>
          <w:color w:val="000000"/>
          <w:spacing w:val="4"/>
        </w:rPr>
        <w:t xml:space="preserve"> </w:t>
      </w:r>
      <w:r w:rsidRPr="00201DA4">
        <w:rPr>
          <w:color w:val="000000"/>
        </w:rPr>
        <w:t>thereby</w:t>
      </w:r>
      <w:r w:rsidRPr="00201DA4">
        <w:rPr>
          <w:color w:val="000000"/>
          <w:spacing w:val="4"/>
        </w:rPr>
        <w:t xml:space="preserve"> </w:t>
      </w:r>
      <w:r w:rsidRPr="00201DA4">
        <w:rPr>
          <w:color w:val="000000"/>
        </w:rPr>
        <w:t>preparing</w:t>
      </w:r>
      <w:r w:rsidRPr="00201DA4">
        <w:rPr>
          <w:color w:val="000000"/>
          <w:spacing w:val="2"/>
        </w:rPr>
        <w:t xml:space="preserve"> </w:t>
      </w:r>
      <w:r w:rsidRPr="00201DA4">
        <w:rPr>
          <w:color w:val="000000"/>
        </w:rPr>
        <w:t>them</w:t>
      </w:r>
      <w:r w:rsidRPr="00201DA4">
        <w:rPr>
          <w:color w:val="000000"/>
          <w:spacing w:val="5"/>
        </w:rPr>
        <w:t xml:space="preserve"> </w:t>
      </w:r>
      <w:r w:rsidRPr="00201DA4">
        <w:rPr>
          <w:color w:val="000000"/>
        </w:rPr>
        <w:t>for</w:t>
      </w:r>
      <w:r w:rsidRPr="00201DA4">
        <w:rPr>
          <w:color w:val="000000"/>
          <w:spacing w:val="11"/>
        </w:rPr>
        <w:t xml:space="preserve"> </w:t>
      </w:r>
      <w:r w:rsidRPr="00201DA4">
        <w:rPr>
          <w:color w:val="000000"/>
        </w:rPr>
        <w:t>advanced degrees</w:t>
      </w:r>
      <w:r w:rsidRPr="00201DA4">
        <w:rPr>
          <w:color w:val="000000"/>
          <w:spacing w:val="5"/>
        </w:rPr>
        <w:t xml:space="preserve"> </w:t>
      </w:r>
      <w:r w:rsidRPr="00201DA4">
        <w:rPr>
          <w:color w:val="000000"/>
        </w:rPr>
        <w:t>in engineering and</w:t>
      </w:r>
      <w:r w:rsidRPr="00201DA4">
        <w:rPr>
          <w:color w:val="000000"/>
          <w:spacing w:val="9"/>
        </w:rPr>
        <w:t xml:space="preserve"> </w:t>
      </w:r>
      <w:r w:rsidRPr="00201DA4">
        <w:rPr>
          <w:color w:val="000000"/>
        </w:rPr>
        <w:t>other</w:t>
      </w:r>
      <w:r w:rsidRPr="00201DA4">
        <w:rPr>
          <w:color w:val="000000"/>
          <w:spacing w:val="8"/>
        </w:rPr>
        <w:t xml:space="preserve"> </w:t>
      </w:r>
      <w:r w:rsidRPr="00201DA4">
        <w:rPr>
          <w:color w:val="000000"/>
        </w:rPr>
        <w:t xml:space="preserve">technical disciplines. </w:t>
      </w:r>
      <w:r w:rsidR="00485B6A" w:rsidRPr="00201DA4">
        <w:rPr>
          <w:color w:val="000000"/>
          <w:spacing w:val="2"/>
        </w:rPr>
        <w:t xml:space="preserve"> </w:t>
      </w:r>
      <w:r w:rsidRPr="00201DA4">
        <w:rPr>
          <w:color w:val="000000"/>
        </w:rPr>
        <w:t>In</w:t>
      </w:r>
      <w:r w:rsidRPr="00201DA4">
        <w:rPr>
          <w:color w:val="000000"/>
          <w:spacing w:val="13"/>
        </w:rPr>
        <w:t xml:space="preserve"> </w:t>
      </w:r>
      <w:r w:rsidRPr="00201DA4">
        <w:rPr>
          <w:color w:val="000000"/>
        </w:rPr>
        <w:t>addition, the</w:t>
      </w:r>
      <w:r w:rsidRPr="00201DA4">
        <w:rPr>
          <w:color w:val="000000"/>
          <w:spacing w:val="10"/>
        </w:rPr>
        <w:t xml:space="preserve"> </w:t>
      </w:r>
      <w:r w:rsidR="00485B6A" w:rsidRPr="00201DA4">
        <w:rPr>
          <w:color w:val="000000"/>
        </w:rPr>
        <w:t xml:space="preserve">curriculum </w:t>
      </w:r>
      <w:r w:rsidRPr="00201DA4">
        <w:rPr>
          <w:color w:val="000000"/>
        </w:rPr>
        <w:t>allows students</w:t>
      </w:r>
      <w:r w:rsidRPr="00201DA4">
        <w:rPr>
          <w:color w:val="000000"/>
          <w:spacing w:val="3"/>
        </w:rPr>
        <w:t xml:space="preserve"> </w:t>
      </w:r>
      <w:r w:rsidRPr="00201DA4">
        <w:rPr>
          <w:color w:val="000000"/>
        </w:rPr>
        <w:t>the</w:t>
      </w:r>
      <w:r w:rsidRPr="00201DA4">
        <w:rPr>
          <w:color w:val="000000"/>
          <w:spacing w:val="8"/>
        </w:rPr>
        <w:t xml:space="preserve"> </w:t>
      </w:r>
      <w:r w:rsidRPr="00201DA4">
        <w:rPr>
          <w:color w:val="000000"/>
        </w:rPr>
        <w:t>explicit</w:t>
      </w:r>
      <w:r w:rsidRPr="00201DA4">
        <w:rPr>
          <w:color w:val="000000"/>
          <w:spacing w:val="4"/>
        </w:rPr>
        <w:t xml:space="preserve"> </w:t>
      </w:r>
      <w:r w:rsidRPr="00201DA4">
        <w:rPr>
          <w:color w:val="000000"/>
        </w:rPr>
        <w:t>option</w:t>
      </w:r>
      <w:r w:rsidRPr="00201DA4">
        <w:rPr>
          <w:color w:val="000000"/>
          <w:spacing w:val="5"/>
        </w:rPr>
        <w:t xml:space="preserve"> </w:t>
      </w:r>
      <w:r w:rsidRPr="00201DA4">
        <w:rPr>
          <w:color w:val="000000"/>
        </w:rPr>
        <w:t>to</w:t>
      </w:r>
      <w:r w:rsidRPr="00201DA4">
        <w:rPr>
          <w:color w:val="000000"/>
          <w:spacing w:val="9"/>
        </w:rPr>
        <w:t xml:space="preserve"> </w:t>
      </w:r>
      <w:r w:rsidRPr="00201DA4">
        <w:rPr>
          <w:color w:val="000000"/>
        </w:rPr>
        <w:t>experience</w:t>
      </w:r>
      <w:r w:rsidRPr="00201DA4">
        <w:rPr>
          <w:color w:val="000000"/>
          <w:spacing w:val="1"/>
        </w:rPr>
        <w:t xml:space="preserve"> </w:t>
      </w:r>
      <w:r w:rsidRPr="00201DA4">
        <w:rPr>
          <w:color w:val="000000"/>
        </w:rPr>
        <w:t>research</w:t>
      </w:r>
      <w:r w:rsidRPr="00201DA4">
        <w:rPr>
          <w:color w:val="000000"/>
          <w:spacing w:val="3"/>
        </w:rPr>
        <w:t xml:space="preserve"> </w:t>
      </w:r>
      <w:r w:rsidRPr="00201DA4">
        <w:rPr>
          <w:color w:val="000000"/>
        </w:rPr>
        <w:t>under</w:t>
      </w:r>
      <w:r w:rsidRPr="00201DA4">
        <w:rPr>
          <w:color w:val="000000"/>
          <w:spacing w:val="6"/>
        </w:rPr>
        <w:t xml:space="preserve"> </w:t>
      </w:r>
      <w:r w:rsidRPr="00201DA4">
        <w:rPr>
          <w:color w:val="000000"/>
        </w:rPr>
        <w:t>faculty</w:t>
      </w:r>
      <w:r w:rsidRPr="00201DA4">
        <w:rPr>
          <w:color w:val="000000"/>
          <w:spacing w:val="4"/>
        </w:rPr>
        <w:t xml:space="preserve"> </w:t>
      </w:r>
      <w:r w:rsidRPr="00201DA4">
        <w:rPr>
          <w:color w:val="000000"/>
        </w:rPr>
        <w:t>supervision as</w:t>
      </w:r>
      <w:r w:rsidRPr="00201DA4">
        <w:rPr>
          <w:color w:val="000000"/>
          <w:spacing w:val="11"/>
        </w:rPr>
        <w:t xml:space="preserve"> </w:t>
      </w:r>
      <w:r w:rsidRPr="00201DA4">
        <w:rPr>
          <w:color w:val="000000"/>
        </w:rPr>
        <w:t>a</w:t>
      </w:r>
      <w:r w:rsidRPr="00201DA4">
        <w:rPr>
          <w:color w:val="000000"/>
          <w:spacing w:val="10"/>
        </w:rPr>
        <w:t xml:space="preserve"> </w:t>
      </w:r>
      <w:r w:rsidRPr="00201DA4">
        <w:rPr>
          <w:color w:val="000000"/>
        </w:rPr>
        <w:t>technical elective.</w:t>
      </w:r>
      <w:r w:rsidRPr="00201DA4">
        <w:rPr>
          <w:color w:val="000000"/>
          <w:spacing w:val="1"/>
        </w:rPr>
        <w:t xml:space="preserve"> </w:t>
      </w:r>
      <w:r w:rsidR="00485B6A" w:rsidRPr="00201DA4">
        <w:rPr>
          <w:color w:val="000000"/>
          <w:spacing w:val="1"/>
        </w:rPr>
        <w:t xml:space="preserve"> </w:t>
      </w:r>
      <w:r w:rsidRPr="00201DA4">
        <w:rPr>
          <w:color w:val="000000"/>
        </w:rPr>
        <w:t>Faculty</w:t>
      </w:r>
      <w:r w:rsidRPr="00201DA4">
        <w:rPr>
          <w:color w:val="000000"/>
          <w:spacing w:val="1"/>
        </w:rPr>
        <w:t xml:space="preserve"> </w:t>
      </w:r>
      <w:r w:rsidRPr="00201DA4">
        <w:rPr>
          <w:color w:val="000000"/>
        </w:rPr>
        <w:t>are</w:t>
      </w:r>
      <w:r w:rsidRPr="00201DA4">
        <w:rPr>
          <w:color w:val="000000"/>
          <w:spacing w:val="6"/>
        </w:rPr>
        <w:t xml:space="preserve"> </w:t>
      </w:r>
      <w:r w:rsidRPr="00201DA4">
        <w:rPr>
          <w:color w:val="000000"/>
        </w:rPr>
        <w:t>available to</w:t>
      </w:r>
      <w:r w:rsidRPr="00201DA4">
        <w:rPr>
          <w:color w:val="000000"/>
          <w:spacing w:val="7"/>
        </w:rPr>
        <w:t xml:space="preserve"> </w:t>
      </w:r>
      <w:r w:rsidRPr="00201DA4">
        <w:rPr>
          <w:color w:val="000000"/>
        </w:rPr>
        <w:t>advise</w:t>
      </w:r>
      <w:r w:rsidRPr="00201DA4">
        <w:rPr>
          <w:color w:val="000000"/>
          <w:spacing w:val="3"/>
        </w:rPr>
        <w:t xml:space="preserve"> </w:t>
      </w:r>
      <w:r w:rsidRPr="00201DA4">
        <w:rPr>
          <w:color w:val="000000"/>
        </w:rPr>
        <w:t>students</w:t>
      </w:r>
      <w:r w:rsidRPr="00201DA4">
        <w:rPr>
          <w:color w:val="000000"/>
          <w:spacing w:val="1"/>
        </w:rPr>
        <w:t xml:space="preserve"> </w:t>
      </w:r>
      <w:r w:rsidRPr="00201DA4">
        <w:rPr>
          <w:color w:val="000000"/>
        </w:rPr>
        <w:t>about</w:t>
      </w:r>
      <w:r w:rsidRPr="00201DA4">
        <w:rPr>
          <w:color w:val="000000"/>
          <w:spacing w:val="3"/>
        </w:rPr>
        <w:t xml:space="preserve"> </w:t>
      </w:r>
      <w:r w:rsidRPr="00201DA4">
        <w:rPr>
          <w:color w:val="000000"/>
        </w:rPr>
        <w:t>career</w:t>
      </w:r>
      <w:r w:rsidRPr="00201DA4">
        <w:rPr>
          <w:color w:val="000000"/>
          <w:spacing w:val="3"/>
        </w:rPr>
        <w:t xml:space="preserve"> </w:t>
      </w:r>
      <w:r w:rsidRPr="00201DA4">
        <w:rPr>
          <w:color w:val="000000"/>
        </w:rPr>
        <w:t>options</w:t>
      </w:r>
      <w:r w:rsidRPr="00201DA4">
        <w:rPr>
          <w:color w:val="000000"/>
          <w:spacing w:val="2"/>
        </w:rPr>
        <w:t xml:space="preserve"> </w:t>
      </w:r>
      <w:r w:rsidRPr="00201DA4">
        <w:rPr>
          <w:color w:val="000000"/>
        </w:rPr>
        <w:t>that</w:t>
      </w:r>
      <w:r w:rsidRPr="00201DA4">
        <w:rPr>
          <w:color w:val="000000"/>
          <w:spacing w:val="5"/>
        </w:rPr>
        <w:t xml:space="preserve"> </w:t>
      </w:r>
      <w:r w:rsidRPr="00201DA4">
        <w:rPr>
          <w:color w:val="000000"/>
        </w:rPr>
        <w:t>include</w:t>
      </w:r>
      <w:r w:rsidRPr="00201DA4">
        <w:rPr>
          <w:color w:val="000000"/>
          <w:spacing w:val="2"/>
        </w:rPr>
        <w:t xml:space="preserve"> </w:t>
      </w:r>
      <w:r w:rsidRPr="00201DA4">
        <w:rPr>
          <w:color w:val="000000"/>
        </w:rPr>
        <w:t>opportunities for</w:t>
      </w:r>
      <w:r w:rsidRPr="00201DA4">
        <w:rPr>
          <w:color w:val="000000"/>
          <w:spacing w:val="29"/>
        </w:rPr>
        <w:t xml:space="preserve"> </w:t>
      </w:r>
      <w:r w:rsidRPr="00201DA4">
        <w:rPr>
          <w:color w:val="000000"/>
        </w:rPr>
        <w:t>advanced</w:t>
      </w:r>
      <w:r w:rsidRPr="00201DA4">
        <w:rPr>
          <w:color w:val="000000"/>
          <w:spacing w:val="20"/>
        </w:rPr>
        <w:t xml:space="preserve"> </w:t>
      </w:r>
      <w:r w:rsidRPr="00201DA4">
        <w:rPr>
          <w:color w:val="000000"/>
        </w:rPr>
        <w:t>study</w:t>
      </w:r>
      <w:r w:rsidRPr="00201DA4">
        <w:rPr>
          <w:color w:val="000000"/>
          <w:spacing w:val="24"/>
        </w:rPr>
        <w:t xml:space="preserve"> </w:t>
      </w:r>
      <w:r w:rsidRPr="00201DA4">
        <w:rPr>
          <w:color w:val="000000"/>
        </w:rPr>
        <w:t>through</w:t>
      </w:r>
      <w:r w:rsidRPr="00201DA4">
        <w:rPr>
          <w:color w:val="000000"/>
          <w:spacing w:val="22"/>
        </w:rPr>
        <w:t xml:space="preserve"> </w:t>
      </w:r>
      <w:r w:rsidRPr="00201DA4">
        <w:rPr>
          <w:color w:val="000000"/>
        </w:rPr>
        <w:t>graduate</w:t>
      </w:r>
      <w:r w:rsidRPr="00201DA4">
        <w:rPr>
          <w:color w:val="000000"/>
          <w:spacing w:val="21"/>
        </w:rPr>
        <w:t xml:space="preserve"> </w:t>
      </w:r>
      <w:r w:rsidRPr="00201DA4">
        <w:rPr>
          <w:color w:val="000000"/>
        </w:rPr>
        <w:t>education.</w:t>
      </w:r>
      <w:r w:rsidRPr="00201DA4">
        <w:rPr>
          <w:color w:val="000000"/>
          <w:spacing w:val="19"/>
        </w:rPr>
        <w:t xml:space="preserve"> </w:t>
      </w:r>
      <w:r w:rsidR="00485B6A" w:rsidRPr="00201DA4">
        <w:rPr>
          <w:color w:val="000000"/>
          <w:spacing w:val="19"/>
        </w:rPr>
        <w:t xml:space="preserve"> </w:t>
      </w:r>
      <w:r w:rsidRPr="00201DA4">
        <w:rPr>
          <w:color w:val="000000"/>
        </w:rPr>
        <w:t>Senior</w:t>
      </w:r>
      <w:r w:rsidRPr="00201DA4">
        <w:rPr>
          <w:color w:val="000000"/>
          <w:spacing w:val="22"/>
        </w:rPr>
        <w:t xml:space="preserve"> </w:t>
      </w:r>
      <w:r w:rsidRPr="00201DA4">
        <w:rPr>
          <w:color w:val="000000"/>
        </w:rPr>
        <w:t>students</w:t>
      </w:r>
      <w:r w:rsidRPr="00201DA4">
        <w:rPr>
          <w:color w:val="000000"/>
          <w:spacing w:val="20"/>
        </w:rPr>
        <w:t xml:space="preserve"> </w:t>
      </w:r>
      <w:r w:rsidRPr="00201DA4">
        <w:rPr>
          <w:color w:val="000000"/>
        </w:rPr>
        <w:t>with</w:t>
      </w:r>
      <w:r w:rsidRPr="00201DA4">
        <w:rPr>
          <w:color w:val="000000"/>
          <w:spacing w:val="24"/>
        </w:rPr>
        <w:t xml:space="preserve"> </w:t>
      </w:r>
      <w:r w:rsidRPr="00201DA4">
        <w:rPr>
          <w:color w:val="000000"/>
        </w:rPr>
        <w:t>a</w:t>
      </w:r>
      <w:r w:rsidRPr="00201DA4">
        <w:rPr>
          <w:color w:val="000000"/>
          <w:spacing w:val="27"/>
        </w:rPr>
        <w:t xml:space="preserve"> </w:t>
      </w:r>
      <w:r w:rsidRPr="00201DA4">
        <w:rPr>
          <w:color w:val="000000"/>
        </w:rPr>
        <w:t>GPA</w:t>
      </w:r>
      <w:r w:rsidRPr="00201DA4">
        <w:rPr>
          <w:color w:val="000000"/>
          <w:spacing w:val="28"/>
        </w:rPr>
        <w:t xml:space="preserve"> </w:t>
      </w:r>
      <w:r w:rsidRPr="00201DA4">
        <w:rPr>
          <w:color w:val="000000"/>
        </w:rPr>
        <w:t>of</w:t>
      </w:r>
      <w:r w:rsidRPr="00201DA4">
        <w:rPr>
          <w:color w:val="000000"/>
          <w:spacing w:val="28"/>
        </w:rPr>
        <w:t xml:space="preserve"> </w:t>
      </w:r>
      <w:r w:rsidRPr="00201DA4">
        <w:rPr>
          <w:color w:val="000000"/>
        </w:rPr>
        <w:t>3.0</w:t>
      </w:r>
      <w:r w:rsidRPr="00201DA4">
        <w:rPr>
          <w:color w:val="000000"/>
          <w:spacing w:val="28"/>
        </w:rPr>
        <w:t xml:space="preserve"> </w:t>
      </w:r>
      <w:r w:rsidRPr="00201DA4">
        <w:rPr>
          <w:color w:val="000000"/>
        </w:rPr>
        <w:t>and</w:t>
      </w:r>
      <w:r w:rsidRPr="00201DA4">
        <w:rPr>
          <w:color w:val="000000"/>
          <w:spacing w:val="25"/>
        </w:rPr>
        <w:t xml:space="preserve"> </w:t>
      </w:r>
      <w:r w:rsidRPr="00201DA4">
        <w:rPr>
          <w:color w:val="000000"/>
        </w:rPr>
        <w:t>above (this</w:t>
      </w:r>
      <w:r w:rsidRPr="00201DA4">
        <w:rPr>
          <w:color w:val="000000"/>
          <w:spacing w:val="6"/>
        </w:rPr>
        <w:t xml:space="preserve"> </w:t>
      </w:r>
      <w:r w:rsidRPr="00201DA4">
        <w:rPr>
          <w:color w:val="000000"/>
        </w:rPr>
        <w:t>is</w:t>
      </w:r>
      <w:r w:rsidRPr="00201DA4">
        <w:rPr>
          <w:color w:val="000000"/>
          <w:spacing w:val="9"/>
        </w:rPr>
        <w:t xml:space="preserve"> </w:t>
      </w:r>
      <w:r w:rsidRPr="00201DA4">
        <w:rPr>
          <w:color w:val="000000"/>
        </w:rPr>
        <w:t>the</w:t>
      </w:r>
      <w:r w:rsidRPr="00201DA4">
        <w:rPr>
          <w:color w:val="000000"/>
          <w:spacing w:val="7"/>
        </w:rPr>
        <w:t xml:space="preserve"> </w:t>
      </w:r>
      <w:r w:rsidRPr="00201DA4">
        <w:rPr>
          <w:color w:val="000000"/>
          <w:spacing w:val="-2"/>
        </w:rPr>
        <w:t>m</w:t>
      </w:r>
      <w:r w:rsidRPr="00201DA4">
        <w:rPr>
          <w:color w:val="000000"/>
          <w:spacing w:val="1"/>
        </w:rPr>
        <w:t>i</w:t>
      </w:r>
      <w:r w:rsidRPr="00201DA4">
        <w:rPr>
          <w:color w:val="000000"/>
        </w:rPr>
        <w:t>ni</w:t>
      </w:r>
      <w:r w:rsidRPr="00201DA4">
        <w:rPr>
          <w:color w:val="000000"/>
          <w:spacing w:val="-2"/>
        </w:rPr>
        <w:t>m</w:t>
      </w:r>
      <w:r w:rsidRPr="00201DA4">
        <w:rPr>
          <w:color w:val="000000"/>
        </w:rPr>
        <w:t>um required</w:t>
      </w:r>
      <w:r w:rsidRPr="00201DA4">
        <w:rPr>
          <w:color w:val="000000"/>
          <w:spacing w:val="2"/>
        </w:rPr>
        <w:t xml:space="preserve"> </w:t>
      </w:r>
      <w:r w:rsidRPr="00201DA4">
        <w:rPr>
          <w:color w:val="000000"/>
        </w:rPr>
        <w:t>for</w:t>
      </w:r>
      <w:r w:rsidRPr="00201DA4">
        <w:rPr>
          <w:color w:val="000000"/>
          <w:spacing w:val="10"/>
        </w:rPr>
        <w:t xml:space="preserve"> </w:t>
      </w:r>
      <w:r w:rsidRPr="00201DA4">
        <w:rPr>
          <w:color w:val="000000"/>
        </w:rPr>
        <w:t>ad</w:t>
      </w:r>
      <w:r w:rsidRPr="00201DA4">
        <w:rPr>
          <w:color w:val="000000"/>
          <w:spacing w:val="-2"/>
        </w:rPr>
        <w:t>m</w:t>
      </w:r>
      <w:r w:rsidRPr="00201DA4">
        <w:rPr>
          <w:color w:val="000000"/>
          <w:spacing w:val="1"/>
        </w:rPr>
        <w:t>i</w:t>
      </w:r>
      <w:r w:rsidRPr="00201DA4">
        <w:rPr>
          <w:color w:val="000000"/>
        </w:rPr>
        <w:t>ssion</w:t>
      </w:r>
      <w:r w:rsidRPr="00201DA4">
        <w:rPr>
          <w:color w:val="000000"/>
          <w:spacing w:val="5"/>
        </w:rPr>
        <w:t xml:space="preserve"> </w:t>
      </w:r>
      <w:r w:rsidRPr="00201DA4">
        <w:rPr>
          <w:color w:val="000000"/>
        </w:rPr>
        <w:t>to</w:t>
      </w:r>
      <w:r w:rsidRPr="00201DA4">
        <w:rPr>
          <w:color w:val="000000"/>
          <w:spacing w:val="8"/>
        </w:rPr>
        <w:t xml:space="preserve"> </w:t>
      </w:r>
      <w:r w:rsidRPr="00201DA4">
        <w:rPr>
          <w:color w:val="000000"/>
          <w:spacing w:val="-2"/>
        </w:rPr>
        <w:t>m</w:t>
      </w:r>
      <w:r w:rsidRPr="00201DA4">
        <w:rPr>
          <w:color w:val="000000"/>
        </w:rPr>
        <w:t>ost</w:t>
      </w:r>
      <w:r w:rsidRPr="00201DA4">
        <w:rPr>
          <w:color w:val="000000"/>
          <w:spacing w:val="7"/>
        </w:rPr>
        <w:t xml:space="preserve"> </w:t>
      </w:r>
      <w:r w:rsidRPr="00201DA4">
        <w:rPr>
          <w:color w:val="000000"/>
        </w:rPr>
        <w:t>U.S.</w:t>
      </w:r>
      <w:r w:rsidRPr="00201DA4">
        <w:rPr>
          <w:color w:val="000000"/>
          <w:spacing w:val="10"/>
        </w:rPr>
        <w:t xml:space="preserve"> </w:t>
      </w:r>
      <w:r w:rsidRPr="00201DA4">
        <w:rPr>
          <w:color w:val="000000"/>
        </w:rPr>
        <w:t>graduate</w:t>
      </w:r>
      <w:r w:rsidRPr="00201DA4">
        <w:rPr>
          <w:color w:val="000000"/>
          <w:spacing w:val="2"/>
        </w:rPr>
        <w:t xml:space="preserve"> </w:t>
      </w:r>
      <w:r w:rsidRPr="00201DA4">
        <w:rPr>
          <w:color w:val="000000"/>
        </w:rPr>
        <w:t>progra</w:t>
      </w:r>
      <w:r w:rsidRPr="00201DA4">
        <w:rPr>
          <w:color w:val="000000"/>
          <w:spacing w:val="-2"/>
        </w:rPr>
        <w:t>m</w:t>
      </w:r>
      <w:r w:rsidRPr="00201DA4">
        <w:rPr>
          <w:color w:val="000000"/>
        </w:rPr>
        <w:t>s)</w:t>
      </w:r>
      <w:r w:rsidRPr="00201DA4">
        <w:rPr>
          <w:color w:val="000000"/>
          <w:spacing w:val="2"/>
        </w:rPr>
        <w:t xml:space="preserve"> </w:t>
      </w:r>
      <w:r w:rsidRPr="00201DA4">
        <w:rPr>
          <w:color w:val="000000"/>
        </w:rPr>
        <w:t>are</w:t>
      </w:r>
      <w:r w:rsidRPr="00201DA4">
        <w:rPr>
          <w:color w:val="000000"/>
          <w:spacing w:val="7"/>
        </w:rPr>
        <w:t xml:space="preserve"> </w:t>
      </w:r>
      <w:r w:rsidRPr="00201DA4">
        <w:rPr>
          <w:color w:val="000000"/>
        </w:rPr>
        <w:t>invited</w:t>
      </w:r>
      <w:r w:rsidRPr="00201DA4">
        <w:rPr>
          <w:color w:val="000000"/>
          <w:spacing w:val="3"/>
        </w:rPr>
        <w:t xml:space="preserve"> </w:t>
      </w:r>
      <w:r w:rsidRPr="00201DA4">
        <w:rPr>
          <w:color w:val="000000"/>
        </w:rPr>
        <w:t>to</w:t>
      </w:r>
      <w:r w:rsidRPr="00201DA4">
        <w:rPr>
          <w:color w:val="000000"/>
          <w:spacing w:val="8"/>
        </w:rPr>
        <w:t xml:space="preserve"> </w:t>
      </w:r>
      <w:r w:rsidRPr="00201DA4">
        <w:rPr>
          <w:color w:val="000000"/>
        </w:rPr>
        <w:t>an annual</w:t>
      </w:r>
      <w:r w:rsidRPr="00201DA4">
        <w:rPr>
          <w:color w:val="000000"/>
          <w:spacing w:val="-6"/>
        </w:rPr>
        <w:t xml:space="preserve"> </w:t>
      </w:r>
      <w:r w:rsidRPr="00201DA4">
        <w:rPr>
          <w:color w:val="000000"/>
        </w:rPr>
        <w:t>presentation</w:t>
      </w:r>
      <w:r w:rsidRPr="00201DA4">
        <w:rPr>
          <w:color w:val="000000"/>
          <w:spacing w:val="-12"/>
        </w:rPr>
        <w:t xml:space="preserve"> </w:t>
      </w:r>
      <w:r w:rsidRPr="00201DA4">
        <w:rPr>
          <w:color w:val="000000"/>
        </w:rPr>
        <w:t>by the</w:t>
      </w:r>
      <w:r w:rsidRPr="00201DA4">
        <w:rPr>
          <w:color w:val="000000"/>
          <w:spacing w:val="-3"/>
        </w:rPr>
        <w:t xml:space="preserve"> </w:t>
      </w:r>
      <w:r w:rsidRPr="00201DA4">
        <w:rPr>
          <w:color w:val="000000"/>
        </w:rPr>
        <w:t>Graduate</w:t>
      </w:r>
      <w:r w:rsidRPr="00201DA4">
        <w:rPr>
          <w:color w:val="000000"/>
          <w:spacing w:val="-9"/>
        </w:rPr>
        <w:t xml:space="preserve"> </w:t>
      </w:r>
      <w:r w:rsidRPr="00201DA4">
        <w:rPr>
          <w:color w:val="000000"/>
        </w:rPr>
        <w:t>Advisor to</w:t>
      </w:r>
      <w:r w:rsidRPr="00201DA4">
        <w:rPr>
          <w:color w:val="000000"/>
          <w:spacing w:val="-2"/>
        </w:rPr>
        <w:t xml:space="preserve"> </w:t>
      </w:r>
      <w:r w:rsidRPr="00201DA4">
        <w:rPr>
          <w:color w:val="000000"/>
        </w:rPr>
        <w:t>discuss graduate</w:t>
      </w:r>
      <w:r w:rsidRPr="00201DA4">
        <w:rPr>
          <w:color w:val="000000"/>
          <w:spacing w:val="-8"/>
        </w:rPr>
        <w:t xml:space="preserve"> </w:t>
      </w:r>
      <w:r w:rsidRPr="00201DA4">
        <w:rPr>
          <w:color w:val="000000"/>
        </w:rPr>
        <w:t>research</w:t>
      </w:r>
      <w:r w:rsidRPr="00201DA4">
        <w:rPr>
          <w:color w:val="000000"/>
          <w:spacing w:val="-8"/>
        </w:rPr>
        <w:t xml:space="preserve"> </w:t>
      </w:r>
      <w:r w:rsidRPr="00201DA4">
        <w:rPr>
          <w:color w:val="000000"/>
        </w:rPr>
        <w:t>opportunities.</w:t>
      </w:r>
    </w:p>
    <w:p w:rsidR="00E11E01" w:rsidRPr="00AD3869" w:rsidRDefault="00E11E01" w:rsidP="00E11E01">
      <w:pPr>
        <w:spacing w:line="200" w:lineRule="exact"/>
        <w:rPr>
          <w:b/>
          <w:color w:val="000000"/>
          <w:sz w:val="20"/>
          <w:szCs w:val="20"/>
        </w:rPr>
      </w:pPr>
    </w:p>
    <w:p w:rsidR="00E11E01" w:rsidRPr="00201DA4" w:rsidRDefault="00E11E01" w:rsidP="00485B6A">
      <w:pPr>
        <w:jc w:val="both"/>
        <w:rPr>
          <w:color w:val="000000"/>
        </w:rPr>
      </w:pPr>
      <w:r w:rsidRPr="00AD3869">
        <w:rPr>
          <w:b/>
          <w:color w:val="000000"/>
        </w:rPr>
        <w:t>Educational Objective</w:t>
      </w:r>
      <w:r w:rsidRPr="00AD3869">
        <w:rPr>
          <w:b/>
          <w:color w:val="000000"/>
          <w:spacing w:val="1"/>
        </w:rPr>
        <w:t xml:space="preserve"> </w:t>
      </w:r>
      <w:r w:rsidRPr="00AD3869">
        <w:rPr>
          <w:b/>
          <w:color w:val="000000"/>
          <w:spacing w:val="-1"/>
        </w:rPr>
        <w:t>3</w:t>
      </w:r>
      <w:r w:rsidRPr="00AD3869">
        <w:rPr>
          <w:b/>
          <w:color w:val="000000"/>
        </w:rPr>
        <w:t>:</w:t>
      </w:r>
      <w:r w:rsidRPr="00201DA4">
        <w:rPr>
          <w:color w:val="000000"/>
          <w:spacing w:val="33"/>
        </w:rPr>
        <w:t xml:space="preserve"> </w:t>
      </w:r>
      <w:r w:rsidR="00485B6A" w:rsidRPr="00201DA4">
        <w:rPr>
          <w:color w:val="000000"/>
        </w:rPr>
        <w:t>To produce mechanical engineers who have the educational breadth and the intellectual discipline required to enter professional careers outside engineering, such as business and law</w:t>
      </w:r>
    </w:p>
    <w:p w:rsidR="00E11E01" w:rsidRPr="00201DA4" w:rsidRDefault="00E11E01" w:rsidP="00E11E01">
      <w:pPr>
        <w:spacing w:before="9" w:line="260" w:lineRule="exact"/>
        <w:rPr>
          <w:color w:val="000000"/>
          <w:sz w:val="26"/>
          <w:szCs w:val="26"/>
        </w:rPr>
      </w:pPr>
    </w:p>
    <w:p w:rsidR="00E11E01" w:rsidRPr="00201DA4" w:rsidRDefault="00E11E01" w:rsidP="00AD3869">
      <w:pPr>
        <w:spacing w:line="270" w:lineRule="exact"/>
        <w:ind w:left="540" w:right="77"/>
        <w:jc w:val="both"/>
        <w:rPr>
          <w:color w:val="000000"/>
        </w:rPr>
      </w:pPr>
      <w:r w:rsidRPr="00201DA4">
        <w:rPr>
          <w:color w:val="000000"/>
        </w:rPr>
        <w:t>Science</w:t>
      </w:r>
      <w:r w:rsidRPr="00201DA4">
        <w:rPr>
          <w:color w:val="000000"/>
          <w:spacing w:val="5"/>
        </w:rPr>
        <w:t xml:space="preserve"> </w:t>
      </w:r>
      <w:r w:rsidRPr="00201DA4">
        <w:rPr>
          <w:color w:val="000000"/>
        </w:rPr>
        <w:t>and</w:t>
      </w:r>
      <w:r w:rsidRPr="00201DA4">
        <w:rPr>
          <w:color w:val="000000"/>
          <w:spacing w:val="8"/>
        </w:rPr>
        <w:t xml:space="preserve"> </w:t>
      </w:r>
      <w:r w:rsidRPr="00201DA4">
        <w:rPr>
          <w:color w:val="000000"/>
        </w:rPr>
        <w:t>engineering</w:t>
      </w:r>
      <w:r w:rsidRPr="00201DA4">
        <w:rPr>
          <w:color w:val="000000"/>
          <w:spacing w:val="1"/>
        </w:rPr>
        <w:t xml:space="preserve"> </w:t>
      </w:r>
      <w:r w:rsidRPr="00201DA4">
        <w:rPr>
          <w:color w:val="000000"/>
        </w:rPr>
        <w:t>courses</w:t>
      </w:r>
      <w:r w:rsidRPr="00201DA4">
        <w:rPr>
          <w:color w:val="000000"/>
          <w:spacing w:val="11"/>
        </w:rPr>
        <w:t xml:space="preserve"> </w:t>
      </w:r>
      <w:r w:rsidRPr="00201DA4">
        <w:rPr>
          <w:color w:val="000000"/>
        </w:rPr>
        <w:t>discussed</w:t>
      </w:r>
      <w:r w:rsidRPr="00201DA4">
        <w:rPr>
          <w:color w:val="000000"/>
          <w:spacing w:val="11"/>
        </w:rPr>
        <w:t xml:space="preserve"> </w:t>
      </w:r>
      <w:r w:rsidRPr="00201DA4">
        <w:rPr>
          <w:color w:val="000000"/>
        </w:rPr>
        <w:t>in</w:t>
      </w:r>
      <w:r w:rsidRPr="00201DA4">
        <w:rPr>
          <w:color w:val="000000"/>
          <w:spacing w:val="10"/>
        </w:rPr>
        <w:t xml:space="preserve"> </w:t>
      </w:r>
      <w:r w:rsidRPr="00201DA4">
        <w:rPr>
          <w:color w:val="000000"/>
        </w:rPr>
        <w:t>the</w:t>
      </w:r>
      <w:r w:rsidRPr="00201DA4">
        <w:rPr>
          <w:color w:val="000000"/>
          <w:spacing w:val="9"/>
        </w:rPr>
        <w:t xml:space="preserve"> </w:t>
      </w:r>
      <w:r w:rsidRPr="00201DA4">
        <w:rPr>
          <w:color w:val="000000"/>
        </w:rPr>
        <w:t>context</w:t>
      </w:r>
      <w:r w:rsidRPr="00201DA4">
        <w:rPr>
          <w:color w:val="000000"/>
          <w:spacing w:val="4"/>
        </w:rPr>
        <w:t xml:space="preserve"> </w:t>
      </w:r>
      <w:r w:rsidRPr="00201DA4">
        <w:rPr>
          <w:color w:val="000000"/>
        </w:rPr>
        <w:t>of</w:t>
      </w:r>
      <w:r w:rsidRPr="00201DA4">
        <w:rPr>
          <w:color w:val="000000"/>
          <w:spacing w:val="11"/>
        </w:rPr>
        <w:t xml:space="preserve"> </w:t>
      </w:r>
      <w:r w:rsidRPr="00201DA4">
        <w:rPr>
          <w:color w:val="000000"/>
        </w:rPr>
        <w:t>Educational Objective</w:t>
      </w:r>
      <w:r w:rsidRPr="00201DA4">
        <w:rPr>
          <w:color w:val="000000"/>
          <w:spacing w:val="2"/>
        </w:rPr>
        <w:t xml:space="preserve"> </w:t>
      </w:r>
      <w:r w:rsidRPr="00201DA4">
        <w:rPr>
          <w:color w:val="000000"/>
        </w:rPr>
        <w:t>1</w:t>
      </w:r>
      <w:r w:rsidRPr="00201DA4">
        <w:rPr>
          <w:color w:val="000000"/>
          <w:spacing w:val="11"/>
        </w:rPr>
        <w:t xml:space="preserve"> </w:t>
      </w:r>
      <w:r w:rsidRPr="00201DA4">
        <w:rPr>
          <w:color w:val="000000"/>
        </w:rPr>
        <w:t>provides students</w:t>
      </w:r>
      <w:r w:rsidRPr="00201DA4">
        <w:rPr>
          <w:color w:val="000000"/>
          <w:spacing w:val="3"/>
        </w:rPr>
        <w:t xml:space="preserve"> </w:t>
      </w:r>
      <w:r w:rsidRPr="00201DA4">
        <w:rPr>
          <w:color w:val="000000"/>
        </w:rPr>
        <w:t>with</w:t>
      </w:r>
      <w:r w:rsidRPr="00201DA4">
        <w:rPr>
          <w:color w:val="000000"/>
          <w:spacing w:val="7"/>
        </w:rPr>
        <w:t xml:space="preserve"> </w:t>
      </w:r>
      <w:r w:rsidRPr="00201DA4">
        <w:rPr>
          <w:color w:val="000000"/>
        </w:rPr>
        <w:t>disciplinary intellectual</w:t>
      </w:r>
      <w:r w:rsidRPr="00201DA4">
        <w:rPr>
          <w:color w:val="000000"/>
          <w:spacing w:val="1"/>
        </w:rPr>
        <w:t xml:space="preserve"> </w:t>
      </w:r>
      <w:r w:rsidRPr="00201DA4">
        <w:rPr>
          <w:color w:val="000000"/>
        </w:rPr>
        <w:t>rigor</w:t>
      </w:r>
      <w:r w:rsidRPr="00201DA4">
        <w:rPr>
          <w:color w:val="000000"/>
          <w:spacing w:val="7"/>
        </w:rPr>
        <w:t xml:space="preserve"> </w:t>
      </w:r>
      <w:r w:rsidRPr="00201DA4">
        <w:rPr>
          <w:color w:val="000000"/>
        </w:rPr>
        <w:t>requir</w:t>
      </w:r>
      <w:r w:rsidRPr="00201DA4">
        <w:rPr>
          <w:color w:val="000000"/>
          <w:spacing w:val="-1"/>
        </w:rPr>
        <w:t>e</w:t>
      </w:r>
      <w:r w:rsidRPr="00201DA4">
        <w:rPr>
          <w:color w:val="000000"/>
        </w:rPr>
        <w:t>d</w:t>
      </w:r>
      <w:r w:rsidRPr="00201DA4">
        <w:rPr>
          <w:color w:val="000000"/>
          <w:spacing w:val="4"/>
        </w:rPr>
        <w:t xml:space="preserve"> </w:t>
      </w:r>
      <w:r w:rsidRPr="00201DA4">
        <w:rPr>
          <w:color w:val="000000"/>
        </w:rPr>
        <w:t>to</w:t>
      </w:r>
      <w:r w:rsidRPr="00201DA4">
        <w:rPr>
          <w:color w:val="000000"/>
          <w:spacing w:val="8"/>
        </w:rPr>
        <w:t xml:space="preserve"> </w:t>
      </w:r>
      <w:r w:rsidRPr="00201DA4">
        <w:rPr>
          <w:color w:val="000000"/>
        </w:rPr>
        <w:t>succeed</w:t>
      </w:r>
      <w:r w:rsidRPr="00201DA4">
        <w:rPr>
          <w:color w:val="000000"/>
          <w:spacing w:val="3"/>
        </w:rPr>
        <w:t xml:space="preserve"> </w:t>
      </w:r>
      <w:r w:rsidRPr="00201DA4">
        <w:rPr>
          <w:color w:val="000000"/>
        </w:rPr>
        <w:t>in</w:t>
      </w:r>
      <w:r w:rsidRPr="00201DA4">
        <w:rPr>
          <w:color w:val="000000"/>
          <w:spacing w:val="8"/>
        </w:rPr>
        <w:t xml:space="preserve"> </w:t>
      </w:r>
      <w:r w:rsidRPr="00201DA4">
        <w:rPr>
          <w:color w:val="000000"/>
        </w:rPr>
        <w:t>industry</w:t>
      </w:r>
      <w:r w:rsidRPr="00201DA4">
        <w:rPr>
          <w:color w:val="000000"/>
          <w:spacing w:val="2"/>
        </w:rPr>
        <w:t xml:space="preserve"> </w:t>
      </w:r>
      <w:r w:rsidRPr="00201DA4">
        <w:rPr>
          <w:color w:val="000000"/>
        </w:rPr>
        <w:t>or</w:t>
      </w:r>
      <w:r w:rsidRPr="00201DA4">
        <w:rPr>
          <w:color w:val="000000"/>
          <w:spacing w:val="10"/>
        </w:rPr>
        <w:t xml:space="preserve"> </w:t>
      </w:r>
      <w:r w:rsidRPr="00201DA4">
        <w:rPr>
          <w:color w:val="000000"/>
        </w:rPr>
        <w:t>in</w:t>
      </w:r>
      <w:r w:rsidRPr="00201DA4">
        <w:rPr>
          <w:color w:val="000000"/>
          <w:spacing w:val="8"/>
        </w:rPr>
        <w:t xml:space="preserve"> </w:t>
      </w:r>
      <w:r w:rsidRPr="00201DA4">
        <w:rPr>
          <w:color w:val="000000"/>
        </w:rPr>
        <w:t>their</w:t>
      </w:r>
      <w:r w:rsidRPr="00201DA4">
        <w:rPr>
          <w:color w:val="000000"/>
          <w:spacing w:val="6"/>
        </w:rPr>
        <w:t xml:space="preserve"> </w:t>
      </w:r>
      <w:r w:rsidRPr="00201DA4">
        <w:rPr>
          <w:color w:val="000000"/>
        </w:rPr>
        <w:t>pursuit</w:t>
      </w:r>
      <w:r w:rsidRPr="00201DA4">
        <w:rPr>
          <w:color w:val="000000"/>
          <w:spacing w:val="4"/>
        </w:rPr>
        <w:t xml:space="preserve"> </w:t>
      </w:r>
      <w:r w:rsidRPr="00201DA4">
        <w:rPr>
          <w:color w:val="000000"/>
        </w:rPr>
        <w:t>of advanced</w:t>
      </w:r>
      <w:r w:rsidRPr="00201DA4">
        <w:rPr>
          <w:color w:val="000000"/>
          <w:spacing w:val="26"/>
        </w:rPr>
        <w:t xml:space="preserve"> </w:t>
      </w:r>
      <w:r w:rsidRPr="00201DA4">
        <w:rPr>
          <w:color w:val="000000"/>
        </w:rPr>
        <w:t>degrees.</w:t>
      </w:r>
      <w:r w:rsidRPr="00201DA4">
        <w:rPr>
          <w:color w:val="000000"/>
          <w:spacing w:val="27"/>
        </w:rPr>
        <w:t xml:space="preserve"> </w:t>
      </w:r>
      <w:r w:rsidRPr="00201DA4">
        <w:rPr>
          <w:color w:val="000000"/>
        </w:rPr>
        <w:t>The</w:t>
      </w:r>
      <w:r w:rsidRPr="00201DA4">
        <w:rPr>
          <w:color w:val="000000"/>
          <w:spacing w:val="31"/>
        </w:rPr>
        <w:t xml:space="preserve"> </w:t>
      </w:r>
      <w:r w:rsidRPr="00201DA4">
        <w:rPr>
          <w:color w:val="000000"/>
        </w:rPr>
        <w:t>ability</w:t>
      </w:r>
      <w:r w:rsidRPr="00201DA4">
        <w:rPr>
          <w:color w:val="000000"/>
          <w:spacing w:val="29"/>
        </w:rPr>
        <w:t xml:space="preserve"> </w:t>
      </w:r>
      <w:r w:rsidRPr="00201DA4">
        <w:rPr>
          <w:color w:val="000000"/>
        </w:rPr>
        <w:t>to</w:t>
      </w:r>
      <w:r w:rsidRPr="00201DA4">
        <w:rPr>
          <w:color w:val="000000"/>
          <w:spacing w:val="33"/>
        </w:rPr>
        <w:t xml:space="preserve"> </w:t>
      </w:r>
      <w:r w:rsidRPr="00201DA4">
        <w:rPr>
          <w:color w:val="000000"/>
          <w:spacing w:val="-1"/>
        </w:rPr>
        <w:t>f</w:t>
      </w:r>
      <w:r w:rsidRPr="00201DA4">
        <w:rPr>
          <w:color w:val="000000"/>
        </w:rPr>
        <w:t>or</w:t>
      </w:r>
      <w:r w:rsidRPr="00201DA4">
        <w:rPr>
          <w:color w:val="000000"/>
          <w:spacing w:val="-2"/>
        </w:rPr>
        <w:t>m</w:t>
      </w:r>
      <w:r w:rsidRPr="00201DA4">
        <w:rPr>
          <w:color w:val="000000"/>
        </w:rPr>
        <w:t>ulate</w:t>
      </w:r>
      <w:r w:rsidRPr="00201DA4">
        <w:rPr>
          <w:color w:val="000000"/>
          <w:spacing w:val="28"/>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7"/>
        </w:rPr>
        <w:t xml:space="preserve"> </w:t>
      </w:r>
      <w:r w:rsidRPr="00201DA4">
        <w:rPr>
          <w:color w:val="000000"/>
          <w:spacing w:val="-2"/>
        </w:rPr>
        <w:t>m</w:t>
      </w:r>
      <w:r w:rsidRPr="00201DA4">
        <w:rPr>
          <w:color w:val="000000"/>
        </w:rPr>
        <w:t>ake</w:t>
      </w:r>
      <w:r w:rsidRPr="00201DA4">
        <w:rPr>
          <w:color w:val="000000"/>
          <w:spacing w:val="30"/>
        </w:rPr>
        <w:t xml:space="preserve"> </w:t>
      </w:r>
      <w:r w:rsidRPr="00201DA4">
        <w:rPr>
          <w:color w:val="000000"/>
        </w:rPr>
        <w:t>and</w:t>
      </w:r>
      <w:r w:rsidRPr="00201DA4">
        <w:rPr>
          <w:color w:val="000000"/>
          <w:spacing w:val="32"/>
        </w:rPr>
        <w:t xml:space="preserve"> </w:t>
      </w:r>
      <w:r w:rsidRPr="00201DA4">
        <w:rPr>
          <w:color w:val="000000"/>
        </w:rPr>
        <w:t>test</w:t>
      </w:r>
      <w:r w:rsidRPr="00201DA4">
        <w:rPr>
          <w:color w:val="000000"/>
          <w:spacing w:val="32"/>
        </w:rPr>
        <w:t xml:space="preserve"> </w:t>
      </w:r>
      <w:r w:rsidRPr="00201DA4">
        <w:rPr>
          <w:color w:val="000000"/>
        </w:rPr>
        <w:t>assu</w:t>
      </w:r>
      <w:r w:rsidRPr="00201DA4">
        <w:rPr>
          <w:color w:val="000000"/>
          <w:spacing w:val="-2"/>
        </w:rPr>
        <w:t>m</w:t>
      </w:r>
      <w:r w:rsidRPr="00201DA4">
        <w:rPr>
          <w:color w:val="000000"/>
        </w:rPr>
        <w:t>ptions,</w:t>
      </w:r>
      <w:r w:rsidRPr="00201DA4">
        <w:rPr>
          <w:color w:val="000000"/>
          <w:spacing w:val="30"/>
        </w:rPr>
        <w:t xml:space="preserve"> </w:t>
      </w:r>
      <w:r w:rsidRPr="00201DA4">
        <w:rPr>
          <w:color w:val="000000"/>
        </w:rPr>
        <w:t>predict</w:t>
      </w:r>
      <w:r w:rsidRPr="00201DA4">
        <w:rPr>
          <w:color w:val="000000"/>
          <w:spacing w:val="28"/>
        </w:rPr>
        <w:t xml:space="preserve"> </w:t>
      </w:r>
      <w:r w:rsidRPr="00201DA4">
        <w:rPr>
          <w:color w:val="000000"/>
        </w:rPr>
        <w:t>and solve</w:t>
      </w:r>
      <w:r w:rsidRPr="00201DA4">
        <w:rPr>
          <w:color w:val="000000"/>
          <w:spacing w:val="6"/>
        </w:rPr>
        <w:t xml:space="preserve"> </w:t>
      </w:r>
      <w:r w:rsidRPr="00201DA4">
        <w:rPr>
          <w:color w:val="000000"/>
        </w:rPr>
        <w:t>proble</w:t>
      </w:r>
      <w:r w:rsidRPr="00201DA4">
        <w:rPr>
          <w:color w:val="000000"/>
          <w:spacing w:val="-2"/>
        </w:rPr>
        <w:t>m</w:t>
      </w:r>
      <w:r w:rsidRPr="00201DA4">
        <w:rPr>
          <w:color w:val="000000"/>
        </w:rPr>
        <w:t>s</w:t>
      </w:r>
      <w:r w:rsidRPr="00201DA4">
        <w:rPr>
          <w:color w:val="000000"/>
          <w:spacing w:val="3"/>
        </w:rPr>
        <w:t xml:space="preserve"> </w:t>
      </w:r>
      <w:r w:rsidRPr="00201DA4">
        <w:rPr>
          <w:color w:val="000000"/>
        </w:rPr>
        <w:t>enable</w:t>
      </w:r>
      <w:r w:rsidRPr="00201DA4">
        <w:rPr>
          <w:color w:val="000000"/>
          <w:spacing w:val="5"/>
        </w:rPr>
        <w:t xml:space="preserve"> </w:t>
      </w:r>
      <w:r w:rsidRPr="00201DA4">
        <w:rPr>
          <w:color w:val="000000"/>
        </w:rPr>
        <w:t>students</w:t>
      </w:r>
      <w:r w:rsidRPr="00201DA4">
        <w:rPr>
          <w:color w:val="000000"/>
          <w:spacing w:val="3"/>
        </w:rPr>
        <w:t xml:space="preserve"> </w:t>
      </w:r>
      <w:r w:rsidRPr="00201DA4">
        <w:rPr>
          <w:color w:val="000000"/>
        </w:rPr>
        <w:t>to</w:t>
      </w:r>
      <w:r w:rsidRPr="00201DA4">
        <w:rPr>
          <w:color w:val="000000"/>
          <w:spacing w:val="9"/>
        </w:rPr>
        <w:t xml:space="preserve"> </w:t>
      </w:r>
      <w:r w:rsidRPr="00201DA4">
        <w:rPr>
          <w:color w:val="000000"/>
        </w:rPr>
        <w:t>branch</w:t>
      </w:r>
      <w:r w:rsidRPr="00201DA4">
        <w:rPr>
          <w:color w:val="000000"/>
          <w:spacing w:val="4"/>
        </w:rPr>
        <w:t xml:space="preserve"> </w:t>
      </w:r>
      <w:r w:rsidRPr="00201DA4">
        <w:rPr>
          <w:color w:val="000000"/>
        </w:rPr>
        <w:t>out</w:t>
      </w:r>
      <w:r w:rsidRPr="00201DA4">
        <w:rPr>
          <w:color w:val="000000"/>
          <w:spacing w:val="8"/>
        </w:rPr>
        <w:t xml:space="preserve"> </w:t>
      </w:r>
      <w:r w:rsidRPr="00201DA4">
        <w:rPr>
          <w:color w:val="000000"/>
        </w:rPr>
        <w:t>in</w:t>
      </w:r>
      <w:r w:rsidRPr="00201DA4">
        <w:rPr>
          <w:color w:val="000000"/>
          <w:spacing w:val="8"/>
        </w:rPr>
        <w:t xml:space="preserve"> </w:t>
      </w:r>
      <w:r w:rsidRPr="00201DA4">
        <w:rPr>
          <w:color w:val="000000"/>
        </w:rPr>
        <w:t>to</w:t>
      </w:r>
      <w:r w:rsidRPr="00201DA4">
        <w:rPr>
          <w:color w:val="000000"/>
          <w:spacing w:val="8"/>
        </w:rPr>
        <w:t xml:space="preserve"> </w:t>
      </w:r>
      <w:r w:rsidRPr="00201DA4">
        <w:rPr>
          <w:color w:val="000000"/>
        </w:rPr>
        <w:t>other</w:t>
      </w:r>
      <w:r w:rsidRPr="00201DA4">
        <w:rPr>
          <w:color w:val="000000"/>
          <w:spacing w:val="5"/>
        </w:rPr>
        <w:t xml:space="preserve"> </w:t>
      </w:r>
      <w:r w:rsidRPr="00201DA4">
        <w:rPr>
          <w:color w:val="000000"/>
        </w:rPr>
        <w:t>professional</w:t>
      </w:r>
      <w:r w:rsidRPr="00201DA4">
        <w:rPr>
          <w:color w:val="000000"/>
          <w:spacing w:val="-2"/>
        </w:rPr>
        <w:t xml:space="preserve"> </w:t>
      </w:r>
      <w:r w:rsidRPr="00201DA4">
        <w:rPr>
          <w:color w:val="000000"/>
        </w:rPr>
        <w:t>areas</w:t>
      </w:r>
      <w:r w:rsidRPr="00201DA4">
        <w:rPr>
          <w:color w:val="000000"/>
          <w:spacing w:val="5"/>
        </w:rPr>
        <w:t xml:space="preserve"> </w:t>
      </w:r>
      <w:r w:rsidRPr="00201DA4">
        <w:rPr>
          <w:color w:val="000000"/>
        </w:rPr>
        <w:t>such</w:t>
      </w:r>
      <w:r w:rsidRPr="00201DA4">
        <w:rPr>
          <w:color w:val="000000"/>
          <w:spacing w:val="10"/>
        </w:rPr>
        <w:t xml:space="preserve"> </w:t>
      </w:r>
      <w:r w:rsidRPr="00201DA4">
        <w:rPr>
          <w:color w:val="000000"/>
        </w:rPr>
        <w:t>as</w:t>
      </w:r>
      <w:r w:rsidRPr="00201DA4">
        <w:rPr>
          <w:color w:val="000000"/>
          <w:spacing w:val="10"/>
        </w:rPr>
        <w:t xml:space="preserve"> </w:t>
      </w:r>
      <w:r w:rsidRPr="00201DA4">
        <w:rPr>
          <w:color w:val="000000"/>
        </w:rPr>
        <w:t>business</w:t>
      </w:r>
      <w:r w:rsidRPr="00201DA4">
        <w:rPr>
          <w:color w:val="000000"/>
          <w:spacing w:val="10"/>
        </w:rPr>
        <w:t xml:space="preserve"> </w:t>
      </w:r>
      <w:r w:rsidRPr="00201DA4">
        <w:rPr>
          <w:color w:val="000000"/>
        </w:rPr>
        <w:t>and law.</w:t>
      </w:r>
      <w:r w:rsidRPr="00201DA4">
        <w:rPr>
          <w:color w:val="000000"/>
          <w:spacing w:val="8"/>
        </w:rPr>
        <w:t xml:space="preserve"> </w:t>
      </w:r>
      <w:r w:rsidRPr="00201DA4">
        <w:rPr>
          <w:color w:val="000000"/>
        </w:rPr>
        <w:t>In</w:t>
      </w:r>
      <w:r w:rsidRPr="00201DA4">
        <w:rPr>
          <w:color w:val="000000"/>
          <w:spacing w:val="13"/>
        </w:rPr>
        <w:t xml:space="preserve"> </w:t>
      </w:r>
      <w:r w:rsidRPr="00201DA4">
        <w:rPr>
          <w:color w:val="000000"/>
        </w:rPr>
        <w:t>addition,</w:t>
      </w:r>
      <w:r w:rsidRPr="00201DA4">
        <w:rPr>
          <w:color w:val="000000"/>
          <w:spacing w:val="4"/>
        </w:rPr>
        <w:t xml:space="preserve"> </w:t>
      </w:r>
      <w:r w:rsidRPr="00201DA4">
        <w:rPr>
          <w:color w:val="000000"/>
        </w:rPr>
        <w:t>the</w:t>
      </w:r>
      <w:r w:rsidRPr="00201DA4">
        <w:rPr>
          <w:color w:val="000000"/>
          <w:spacing w:val="10"/>
        </w:rPr>
        <w:t xml:space="preserve"> </w:t>
      </w:r>
      <w:r w:rsidRPr="00201DA4">
        <w:rPr>
          <w:color w:val="000000"/>
        </w:rPr>
        <w:t>College</w:t>
      </w:r>
      <w:r w:rsidRPr="00201DA4">
        <w:rPr>
          <w:color w:val="000000"/>
          <w:spacing w:val="5"/>
        </w:rPr>
        <w:t xml:space="preserve"> </w:t>
      </w:r>
      <w:r w:rsidRPr="00201DA4">
        <w:rPr>
          <w:color w:val="000000"/>
        </w:rPr>
        <w:t>has</w:t>
      </w:r>
      <w:r w:rsidRPr="00201DA4">
        <w:rPr>
          <w:color w:val="000000"/>
          <w:spacing w:val="13"/>
        </w:rPr>
        <w:t xml:space="preserve"> </w:t>
      </w:r>
      <w:r w:rsidRPr="00201DA4">
        <w:rPr>
          <w:color w:val="000000"/>
        </w:rPr>
        <w:t>breadth</w:t>
      </w:r>
      <w:r w:rsidRPr="00201DA4">
        <w:rPr>
          <w:color w:val="000000"/>
          <w:spacing w:val="5"/>
        </w:rPr>
        <w:t xml:space="preserve"> </w:t>
      </w:r>
      <w:r w:rsidRPr="00201DA4">
        <w:rPr>
          <w:color w:val="000000"/>
        </w:rPr>
        <w:t>require</w:t>
      </w:r>
      <w:r w:rsidRPr="00201DA4">
        <w:rPr>
          <w:color w:val="000000"/>
          <w:spacing w:val="-2"/>
        </w:rPr>
        <w:t>m</w:t>
      </w:r>
      <w:r w:rsidRPr="00201DA4">
        <w:rPr>
          <w:color w:val="000000"/>
        </w:rPr>
        <w:t>ents that</w:t>
      </w:r>
      <w:r w:rsidRPr="00201DA4">
        <w:rPr>
          <w:color w:val="000000"/>
          <w:spacing w:val="9"/>
        </w:rPr>
        <w:t xml:space="preserve"> </w:t>
      </w:r>
      <w:r w:rsidRPr="00201DA4">
        <w:rPr>
          <w:color w:val="000000"/>
        </w:rPr>
        <w:t>include</w:t>
      </w:r>
      <w:r w:rsidRPr="00201DA4">
        <w:rPr>
          <w:color w:val="000000"/>
          <w:spacing w:val="5"/>
        </w:rPr>
        <w:t xml:space="preserve"> </w:t>
      </w:r>
      <w:r w:rsidRPr="00201DA4">
        <w:rPr>
          <w:color w:val="000000"/>
        </w:rPr>
        <w:t>English</w:t>
      </w:r>
      <w:r w:rsidRPr="00201DA4">
        <w:rPr>
          <w:color w:val="000000"/>
          <w:spacing w:val="5"/>
        </w:rPr>
        <w:t xml:space="preserve"> </w:t>
      </w:r>
      <w:r w:rsidRPr="00201DA4">
        <w:rPr>
          <w:color w:val="000000"/>
        </w:rPr>
        <w:t>co</w:t>
      </w:r>
      <w:r w:rsidRPr="00201DA4">
        <w:rPr>
          <w:color w:val="000000"/>
          <w:spacing w:val="-2"/>
        </w:rPr>
        <w:t>m</w:t>
      </w:r>
      <w:r w:rsidRPr="00201DA4">
        <w:rPr>
          <w:color w:val="000000"/>
        </w:rPr>
        <w:t>position, Hu</w:t>
      </w:r>
      <w:r w:rsidRPr="00201DA4">
        <w:rPr>
          <w:color w:val="000000"/>
          <w:spacing w:val="-2"/>
        </w:rPr>
        <w:t>m</w:t>
      </w:r>
      <w:r w:rsidRPr="00201DA4">
        <w:rPr>
          <w:color w:val="000000"/>
        </w:rPr>
        <w:t>anities,</w:t>
      </w:r>
      <w:r w:rsidRPr="00201DA4">
        <w:rPr>
          <w:color w:val="000000"/>
          <w:spacing w:val="3"/>
        </w:rPr>
        <w:t xml:space="preserve"> </w:t>
      </w:r>
      <w:r w:rsidRPr="00201DA4">
        <w:rPr>
          <w:color w:val="000000"/>
        </w:rPr>
        <w:t>Social</w:t>
      </w:r>
      <w:r w:rsidRPr="00201DA4">
        <w:rPr>
          <w:color w:val="000000"/>
          <w:spacing w:val="3"/>
        </w:rPr>
        <w:t xml:space="preserve"> </w:t>
      </w:r>
      <w:r w:rsidRPr="00201DA4">
        <w:rPr>
          <w:color w:val="000000"/>
        </w:rPr>
        <w:t>Sciences, and</w:t>
      </w:r>
      <w:r w:rsidRPr="00201DA4">
        <w:rPr>
          <w:color w:val="000000"/>
          <w:spacing w:val="6"/>
        </w:rPr>
        <w:t xml:space="preserve"> </w:t>
      </w:r>
      <w:r w:rsidRPr="00201DA4">
        <w:rPr>
          <w:color w:val="000000"/>
        </w:rPr>
        <w:t>Ethnicity. Thus</w:t>
      </w:r>
      <w:r w:rsidRPr="00201DA4">
        <w:rPr>
          <w:color w:val="000000"/>
          <w:spacing w:val="9"/>
        </w:rPr>
        <w:t xml:space="preserve"> </w:t>
      </w:r>
      <w:r w:rsidRPr="00201DA4">
        <w:rPr>
          <w:color w:val="000000"/>
        </w:rPr>
        <w:t>the</w:t>
      </w:r>
      <w:r w:rsidRPr="00201DA4">
        <w:rPr>
          <w:color w:val="000000"/>
          <w:spacing w:val="6"/>
        </w:rPr>
        <w:t xml:space="preserve"> </w:t>
      </w:r>
      <w:r w:rsidRPr="00201DA4">
        <w:rPr>
          <w:color w:val="000000"/>
        </w:rPr>
        <w:t>overall</w:t>
      </w:r>
      <w:r w:rsidRPr="00201DA4">
        <w:rPr>
          <w:color w:val="000000"/>
          <w:spacing w:val="3"/>
        </w:rPr>
        <w:t xml:space="preserve"> </w:t>
      </w:r>
      <w:r w:rsidRPr="00201DA4">
        <w:rPr>
          <w:color w:val="000000"/>
        </w:rPr>
        <w:t>set</w:t>
      </w:r>
      <w:r w:rsidRPr="00201DA4">
        <w:rPr>
          <w:color w:val="000000"/>
          <w:spacing w:val="7"/>
        </w:rPr>
        <w:t xml:space="preserve"> </w:t>
      </w:r>
      <w:r w:rsidRPr="00201DA4">
        <w:rPr>
          <w:color w:val="000000"/>
        </w:rPr>
        <w:t>of</w:t>
      </w:r>
      <w:r w:rsidRPr="00201DA4">
        <w:rPr>
          <w:color w:val="000000"/>
          <w:spacing w:val="8"/>
        </w:rPr>
        <w:t xml:space="preserve"> </w:t>
      </w:r>
      <w:r w:rsidRPr="00201DA4">
        <w:rPr>
          <w:color w:val="000000"/>
        </w:rPr>
        <w:t>skills</w:t>
      </w:r>
      <w:r w:rsidRPr="00201DA4">
        <w:rPr>
          <w:color w:val="000000"/>
          <w:spacing w:val="4"/>
        </w:rPr>
        <w:t xml:space="preserve"> </w:t>
      </w:r>
      <w:r w:rsidRPr="00201DA4">
        <w:rPr>
          <w:color w:val="000000"/>
        </w:rPr>
        <w:t>acquired,</w:t>
      </w:r>
      <w:r w:rsidRPr="00201DA4">
        <w:rPr>
          <w:color w:val="000000"/>
          <w:spacing w:val="1"/>
        </w:rPr>
        <w:t xml:space="preserve"> </w:t>
      </w:r>
      <w:r w:rsidRPr="00201DA4">
        <w:rPr>
          <w:color w:val="000000"/>
        </w:rPr>
        <w:t>enable graduates</w:t>
      </w:r>
      <w:r w:rsidRPr="00201DA4">
        <w:rPr>
          <w:color w:val="000000"/>
          <w:spacing w:val="-9"/>
        </w:rPr>
        <w:t xml:space="preserve"> </w:t>
      </w:r>
      <w:r w:rsidRPr="00201DA4">
        <w:rPr>
          <w:color w:val="000000"/>
        </w:rPr>
        <w:t>to</w:t>
      </w:r>
      <w:r w:rsidRPr="00201DA4">
        <w:rPr>
          <w:color w:val="000000"/>
          <w:spacing w:val="-2"/>
        </w:rPr>
        <w:t xml:space="preserve"> m</w:t>
      </w:r>
      <w:r w:rsidRPr="00201DA4">
        <w:rPr>
          <w:color w:val="000000"/>
        </w:rPr>
        <w:t>ake</w:t>
      </w:r>
      <w:r w:rsidRPr="00201DA4">
        <w:rPr>
          <w:color w:val="000000"/>
          <w:spacing w:val="-5"/>
        </w:rPr>
        <w:t xml:space="preserve"> </w:t>
      </w:r>
      <w:r w:rsidRPr="00201DA4">
        <w:rPr>
          <w:color w:val="000000"/>
        </w:rPr>
        <w:t>contributions</w:t>
      </w:r>
      <w:r w:rsidRPr="00201DA4">
        <w:rPr>
          <w:color w:val="000000"/>
          <w:spacing w:val="-13"/>
        </w:rPr>
        <w:t xml:space="preserve"> </w:t>
      </w:r>
      <w:r w:rsidRPr="00201DA4">
        <w:rPr>
          <w:color w:val="000000"/>
        </w:rPr>
        <w:t>to</w:t>
      </w:r>
      <w:r w:rsidRPr="00201DA4">
        <w:rPr>
          <w:color w:val="000000"/>
          <w:spacing w:val="-2"/>
        </w:rPr>
        <w:t xml:space="preserve"> </w:t>
      </w:r>
      <w:r w:rsidRPr="00201DA4">
        <w:rPr>
          <w:color w:val="000000"/>
        </w:rPr>
        <w:t>society</w:t>
      </w:r>
      <w:r w:rsidRPr="00201DA4">
        <w:rPr>
          <w:color w:val="000000"/>
          <w:spacing w:val="-7"/>
        </w:rPr>
        <w:t xml:space="preserve"> </w:t>
      </w:r>
      <w:r w:rsidRPr="00201DA4">
        <w:rPr>
          <w:color w:val="000000"/>
        </w:rPr>
        <w:t>in</w:t>
      </w:r>
      <w:r w:rsidRPr="00201DA4">
        <w:rPr>
          <w:color w:val="000000"/>
          <w:spacing w:val="-2"/>
        </w:rPr>
        <w:t xml:space="preserve"> </w:t>
      </w:r>
      <w:r w:rsidRPr="00201DA4">
        <w:rPr>
          <w:color w:val="000000"/>
        </w:rPr>
        <w:t>a</w:t>
      </w:r>
      <w:r w:rsidRPr="00201DA4">
        <w:rPr>
          <w:color w:val="000000"/>
          <w:spacing w:val="-1"/>
        </w:rPr>
        <w:t xml:space="preserve"> </w:t>
      </w:r>
      <w:r w:rsidRPr="00201DA4">
        <w:rPr>
          <w:color w:val="000000"/>
          <w:spacing w:val="-2"/>
        </w:rPr>
        <w:t>m</w:t>
      </w:r>
      <w:r w:rsidRPr="00201DA4">
        <w:rPr>
          <w:color w:val="000000"/>
        </w:rPr>
        <w:t>ultitude</w:t>
      </w:r>
      <w:r w:rsidRPr="00201DA4">
        <w:rPr>
          <w:color w:val="000000"/>
          <w:spacing w:val="-8"/>
        </w:rPr>
        <w:t xml:space="preserve"> </w:t>
      </w:r>
      <w:r w:rsidRPr="00201DA4">
        <w:rPr>
          <w:color w:val="000000"/>
        </w:rPr>
        <w:t>of</w:t>
      </w:r>
      <w:r w:rsidRPr="00201DA4">
        <w:rPr>
          <w:color w:val="000000"/>
          <w:spacing w:val="-1"/>
        </w:rPr>
        <w:t xml:space="preserve"> f</w:t>
      </w:r>
      <w:r w:rsidRPr="00201DA4">
        <w:rPr>
          <w:color w:val="000000"/>
          <w:spacing w:val="1"/>
        </w:rPr>
        <w:t>i</w:t>
      </w:r>
      <w:r w:rsidRPr="00201DA4">
        <w:rPr>
          <w:color w:val="000000"/>
        </w:rPr>
        <w:t>elds.</w:t>
      </w:r>
    </w:p>
    <w:p w:rsidR="00E11E01" w:rsidRPr="00201DA4" w:rsidRDefault="00E11E01" w:rsidP="00E11E01">
      <w:pPr>
        <w:spacing w:before="2" w:line="260" w:lineRule="exact"/>
        <w:rPr>
          <w:color w:val="000000"/>
          <w:sz w:val="26"/>
          <w:szCs w:val="26"/>
        </w:rPr>
      </w:pPr>
    </w:p>
    <w:p w:rsidR="00485B6A" w:rsidRPr="00201DA4" w:rsidRDefault="00E11E01" w:rsidP="00485B6A">
      <w:pPr>
        <w:jc w:val="both"/>
        <w:rPr>
          <w:color w:val="000000"/>
        </w:rPr>
      </w:pPr>
      <w:r w:rsidRPr="00AD3869">
        <w:rPr>
          <w:b/>
          <w:color w:val="000000"/>
        </w:rPr>
        <w:t>Educational</w:t>
      </w:r>
      <w:r w:rsidRPr="00AD3869">
        <w:rPr>
          <w:b/>
          <w:color w:val="000000"/>
          <w:spacing w:val="57"/>
        </w:rPr>
        <w:t xml:space="preserve"> </w:t>
      </w:r>
      <w:r w:rsidRPr="00AD3869">
        <w:rPr>
          <w:b/>
          <w:color w:val="000000"/>
        </w:rPr>
        <w:t>Objective</w:t>
      </w:r>
      <w:r w:rsidRPr="00AD3869">
        <w:rPr>
          <w:b/>
          <w:color w:val="000000"/>
          <w:spacing w:val="-19"/>
        </w:rPr>
        <w:t xml:space="preserve"> </w:t>
      </w:r>
      <w:r w:rsidRPr="00AD3869">
        <w:rPr>
          <w:b/>
          <w:color w:val="000000"/>
          <w:spacing w:val="-1"/>
        </w:rPr>
        <w:t>4</w:t>
      </w:r>
      <w:r w:rsidRPr="00AD3869">
        <w:rPr>
          <w:b/>
          <w:color w:val="000000"/>
        </w:rPr>
        <w:t>:</w:t>
      </w:r>
      <w:r w:rsidRPr="00201DA4">
        <w:rPr>
          <w:color w:val="000000"/>
          <w:spacing w:val="13"/>
        </w:rPr>
        <w:t xml:space="preserve"> </w:t>
      </w:r>
      <w:r w:rsidR="00485B6A" w:rsidRPr="00201DA4">
        <w:rPr>
          <w:color w:val="000000"/>
        </w:rPr>
        <w:t>To produce mechanical engineers who have an ability to work in multi-disciplinary teams.</w:t>
      </w:r>
    </w:p>
    <w:p w:rsidR="00E11E01" w:rsidRPr="00201DA4" w:rsidRDefault="00E11E01" w:rsidP="00485B6A">
      <w:pPr>
        <w:ind w:left="140" w:right="2103"/>
        <w:jc w:val="both"/>
        <w:rPr>
          <w:color w:val="000000"/>
          <w:sz w:val="26"/>
          <w:szCs w:val="26"/>
        </w:rPr>
      </w:pPr>
    </w:p>
    <w:p w:rsidR="00E11E01" w:rsidRPr="00201DA4" w:rsidRDefault="00E11E01" w:rsidP="00AD3869">
      <w:pPr>
        <w:spacing w:line="270" w:lineRule="exact"/>
        <w:ind w:left="540" w:right="77"/>
        <w:jc w:val="both"/>
        <w:rPr>
          <w:color w:val="000000"/>
        </w:rPr>
      </w:pPr>
      <w:r w:rsidRPr="00201DA4">
        <w:rPr>
          <w:color w:val="000000"/>
        </w:rPr>
        <w:t>The</w:t>
      </w:r>
      <w:r w:rsidRPr="00201DA4">
        <w:rPr>
          <w:color w:val="000000"/>
          <w:spacing w:val="29"/>
        </w:rPr>
        <w:t xml:space="preserve"> </w:t>
      </w:r>
      <w:r w:rsidRPr="00201DA4">
        <w:rPr>
          <w:color w:val="000000"/>
        </w:rPr>
        <w:t>i</w:t>
      </w:r>
      <w:r w:rsidRPr="00201DA4">
        <w:rPr>
          <w:color w:val="000000"/>
          <w:spacing w:val="-2"/>
        </w:rPr>
        <w:t>m</w:t>
      </w:r>
      <w:r w:rsidRPr="00201DA4">
        <w:rPr>
          <w:color w:val="000000"/>
        </w:rPr>
        <w:t>portance</w:t>
      </w:r>
      <w:r w:rsidRPr="00201DA4">
        <w:rPr>
          <w:color w:val="000000"/>
          <w:spacing w:val="22"/>
        </w:rPr>
        <w:t xml:space="preserve"> </w:t>
      </w:r>
      <w:r w:rsidRPr="00201DA4">
        <w:rPr>
          <w:color w:val="000000"/>
        </w:rPr>
        <w:t>of</w:t>
      </w:r>
      <w:r w:rsidRPr="00201DA4">
        <w:rPr>
          <w:color w:val="000000"/>
          <w:spacing w:val="33"/>
        </w:rPr>
        <w:t xml:space="preserve"> </w:t>
      </w:r>
      <w:r w:rsidRPr="00201DA4">
        <w:rPr>
          <w:color w:val="000000"/>
        </w:rPr>
        <w:t>tea</w:t>
      </w:r>
      <w:r w:rsidRPr="00201DA4">
        <w:rPr>
          <w:color w:val="000000"/>
          <w:spacing w:val="-2"/>
        </w:rPr>
        <w:t>m</w:t>
      </w:r>
      <w:r w:rsidRPr="00201DA4">
        <w:rPr>
          <w:color w:val="000000"/>
        </w:rPr>
        <w:t>work</w:t>
      </w:r>
      <w:r w:rsidRPr="00201DA4">
        <w:rPr>
          <w:color w:val="000000"/>
          <w:spacing w:val="28"/>
        </w:rPr>
        <w:t xml:space="preserve"> </w:t>
      </w:r>
      <w:r w:rsidRPr="00201DA4">
        <w:rPr>
          <w:color w:val="000000"/>
        </w:rPr>
        <w:t>is</w:t>
      </w:r>
      <w:r w:rsidRPr="00201DA4">
        <w:rPr>
          <w:color w:val="000000"/>
          <w:spacing w:val="31"/>
        </w:rPr>
        <w:t xml:space="preserve"> </w:t>
      </w:r>
      <w:r w:rsidRPr="00201DA4">
        <w:rPr>
          <w:color w:val="000000"/>
        </w:rPr>
        <w:t>e</w:t>
      </w:r>
      <w:r w:rsidRPr="00201DA4">
        <w:rPr>
          <w:color w:val="000000"/>
          <w:spacing w:val="-2"/>
        </w:rPr>
        <w:t>m</w:t>
      </w:r>
      <w:r w:rsidRPr="00201DA4">
        <w:rPr>
          <w:color w:val="000000"/>
        </w:rPr>
        <w:t>phasized</w:t>
      </w:r>
      <w:r w:rsidRPr="00201DA4">
        <w:rPr>
          <w:color w:val="000000"/>
          <w:spacing w:val="22"/>
        </w:rPr>
        <w:t xml:space="preserve"> </w:t>
      </w:r>
      <w:r w:rsidRPr="00201DA4">
        <w:rPr>
          <w:color w:val="000000"/>
        </w:rPr>
        <w:t>in</w:t>
      </w:r>
      <w:r w:rsidRPr="00201DA4">
        <w:rPr>
          <w:color w:val="000000"/>
          <w:spacing w:val="31"/>
        </w:rPr>
        <w:t xml:space="preserve"> </w:t>
      </w:r>
      <w:r w:rsidRPr="00201DA4">
        <w:rPr>
          <w:color w:val="000000"/>
        </w:rPr>
        <w:t>the</w:t>
      </w:r>
      <w:r w:rsidRPr="00201DA4">
        <w:rPr>
          <w:color w:val="000000"/>
          <w:spacing w:val="30"/>
        </w:rPr>
        <w:t xml:space="preserve"> </w:t>
      </w:r>
      <w:r w:rsidRPr="00201DA4">
        <w:rPr>
          <w:color w:val="000000"/>
        </w:rPr>
        <w:t>student’s</w:t>
      </w:r>
      <w:r w:rsidRPr="00201DA4">
        <w:rPr>
          <w:color w:val="000000"/>
          <w:spacing w:val="24"/>
        </w:rPr>
        <w:t xml:space="preserve"> </w:t>
      </w:r>
      <w:r w:rsidRPr="00201DA4">
        <w:rPr>
          <w:color w:val="000000"/>
        </w:rPr>
        <w:t>very</w:t>
      </w:r>
      <w:r w:rsidRPr="00201DA4">
        <w:rPr>
          <w:color w:val="000000"/>
          <w:spacing w:val="29"/>
        </w:rPr>
        <w:t xml:space="preserve"> </w:t>
      </w:r>
      <w:r w:rsidRPr="00201DA4">
        <w:rPr>
          <w:color w:val="000000"/>
        </w:rPr>
        <w:t>first</w:t>
      </w:r>
      <w:r w:rsidRPr="00201DA4">
        <w:rPr>
          <w:color w:val="000000"/>
          <w:spacing w:val="29"/>
        </w:rPr>
        <w:t xml:space="preserve"> </w:t>
      </w:r>
      <w:r w:rsidR="00CC4DB8" w:rsidRPr="00201DA4">
        <w:rPr>
          <w:color w:val="000000"/>
        </w:rPr>
        <w:t>year</w:t>
      </w:r>
      <w:r w:rsidRPr="00201DA4">
        <w:rPr>
          <w:color w:val="000000"/>
          <w:spacing w:val="26"/>
        </w:rPr>
        <w:t xml:space="preserve"> </w:t>
      </w:r>
      <w:r w:rsidRPr="00201DA4">
        <w:rPr>
          <w:color w:val="000000"/>
        </w:rPr>
        <w:t>(ME</w:t>
      </w:r>
      <w:r w:rsidRPr="00201DA4">
        <w:rPr>
          <w:color w:val="000000"/>
          <w:spacing w:val="33"/>
        </w:rPr>
        <w:t xml:space="preserve"> </w:t>
      </w:r>
      <w:r w:rsidR="00CC4DB8" w:rsidRPr="00201DA4">
        <w:rPr>
          <w:color w:val="000000"/>
        </w:rPr>
        <w:t>2</w:t>
      </w:r>
      <w:r w:rsidRPr="00201DA4">
        <w:rPr>
          <w:color w:val="000000"/>
        </w:rPr>
        <w:t>).</w:t>
      </w:r>
      <w:r w:rsidRPr="00201DA4">
        <w:rPr>
          <w:color w:val="000000"/>
          <w:spacing w:val="33"/>
        </w:rPr>
        <w:t xml:space="preserve"> </w:t>
      </w:r>
      <w:r w:rsidRPr="00201DA4">
        <w:rPr>
          <w:color w:val="000000"/>
        </w:rPr>
        <w:t>In subsequent</w:t>
      </w:r>
      <w:r w:rsidRPr="00201DA4">
        <w:rPr>
          <w:color w:val="000000"/>
          <w:spacing w:val="30"/>
        </w:rPr>
        <w:t xml:space="preserve"> </w:t>
      </w:r>
      <w:r w:rsidRPr="00201DA4">
        <w:rPr>
          <w:color w:val="000000"/>
        </w:rPr>
        <w:t>quarters,</w:t>
      </w:r>
      <w:r w:rsidRPr="00201DA4">
        <w:rPr>
          <w:color w:val="000000"/>
          <w:spacing w:val="33"/>
        </w:rPr>
        <w:t xml:space="preserve"> </w:t>
      </w:r>
      <w:r w:rsidRPr="00201DA4">
        <w:rPr>
          <w:color w:val="000000"/>
        </w:rPr>
        <w:t>students</w:t>
      </w:r>
      <w:r w:rsidRPr="00201DA4">
        <w:rPr>
          <w:color w:val="000000"/>
          <w:spacing w:val="33"/>
        </w:rPr>
        <w:t xml:space="preserve"> </w:t>
      </w:r>
      <w:r w:rsidRPr="00201DA4">
        <w:rPr>
          <w:color w:val="000000"/>
        </w:rPr>
        <w:t>are</w:t>
      </w:r>
      <w:r w:rsidRPr="00201DA4">
        <w:rPr>
          <w:color w:val="000000"/>
          <w:spacing w:val="38"/>
        </w:rPr>
        <w:t xml:space="preserve"> </w:t>
      </w:r>
      <w:r w:rsidRPr="00201DA4">
        <w:rPr>
          <w:color w:val="000000"/>
        </w:rPr>
        <w:t>given</w:t>
      </w:r>
      <w:r w:rsidRPr="00201DA4">
        <w:rPr>
          <w:color w:val="000000"/>
          <w:spacing w:val="36"/>
        </w:rPr>
        <w:t xml:space="preserve"> </w:t>
      </w:r>
      <w:r w:rsidRPr="00201DA4">
        <w:rPr>
          <w:color w:val="000000"/>
        </w:rPr>
        <w:t>the</w:t>
      </w:r>
      <w:r w:rsidRPr="00201DA4">
        <w:rPr>
          <w:color w:val="000000"/>
          <w:spacing w:val="38"/>
        </w:rPr>
        <w:t xml:space="preserve"> </w:t>
      </w:r>
      <w:r w:rsidRPr="00201DA4">
        <w:rPr>
          <w:color w:val="000000"/>
        </w:rPr>
        <w:t>oppor</w:t>
      </w:r>
      <w:r w:rsidRPr="00201DA4">
        <w:rPr>
          <w:color w:val="000000"/>
          <w:spacing w:val="-1"/>
        </w:rPr>
        <w:t>t</w:t>
      </w:r>
      <w:r w:rsidRPr="00201DA4">
        <w:rPr>
          <w:color w:val="000000"/>
        </w:rPr>
        <w:t>unity</w:t>
      </w:r>
      <w:r w:rsidRPr="00201DA4">
        <w:rPr>
          <w:color w:val="000000"/>
          <w:spacing w:val="30"/>
        </w:rPr>
        <w:t xml:space="preserve"> </w:t>
      </w:r>
      <w:r w:rsidRPr="00201DA4">
        <w:rPr>
          <w:color w:val="000000"/>
        </w:rPr>
        <w:t>to</w:t>
      </w:r>
      <w:r w:rsidRPr="00201DA4">
        <w:rPr>
          <w:color w:val="000000"/>
          <w:spacing w:val="39"/>
        </w:rPr>
        <w:t xml:space="preserve"> </w:t>
      </w:r>
      <w:r w:rsidRPr="00201DA4">
        <w:rPr>
          <w:color w:val="000000"/>
        </w:rPr>
        <w:t>work</w:t>
      </w:r>
      <w:r w:rsidRPr="00201DA4">
        <w:rPr>
          <w:color w:val="000000"/>
          <w:spacing w:val="41"/>
        </w:rPr>
        <w:t xml:space="preserve"> </w:t>
      </w:r>
      <w:r w:rsidRPr="00201DA4">
        <w:rPr>
          <w:color w:val="000000"/>
        </w:rPr>
        <w:t>in</w:t>
      </w:r>
      <w:r w:rsidRPr="00201DA4">
        <w:rPr>
          <w:color w:val="000000"/>
          <w:spacing w:val="39"/>
        </w:rPr>
        <w:t xml:space="preserve"> </w:t>
      </w:r>
      <w:r w:rsidRPr="00201DA4">
        <w:rPr>
          <w:color w:val="000000"/>
        </w:rPr>
        <w:t>tea</w:t>
      </w:r>
      <w:r w:rsidRPr="00201DA4">
        <w:rPr>
          <w:color w:val="000000"/>
          <w:spacing w:val="-2"/>
        </w:rPr>
        <w:t>m</w:t>
      </w:r>
      <w:r w:rsidRPr="00201DA4">
        <w:rPr>
          <w:color w:val="000000"/>
        </w:rPr>
        <w:t>s</w:t>
      </w:r>
      <w:r w:rsidRPr="00201DA4">
        <w:rPr>
          <w:color w:val="000000"/>
          <w:spacing w:val="36"/>
        </w:rPr>
        <w:t xml:space="preserve"> </w:t>
      </w:r>
      <w:r w:rsidRPr="00201DA4">
        <w:rPr>
          <w:color w:val="000000"/>
        </w:rPr>
        <w:t>(laboratory</w:t>
      </w:r>
      <w:r w:rsidRPr="00201DA4">
        <w:rPr>
          <w:color w:val="000000"/>
          <w:spacing w:val="30"/>
        </w:rPr>
        <w:t xml:space="preserve"> </w:t>
      </w:r>
      <w:r w:rsidRPr="00201DA4">
        <w:rPr>
          <w:color w:val="000000"/>
        </w:rPr>
        <w:t>courses ME 170A/B,</w:t>
      </w:r>
      <w:r w:rsidRPr="00201DA4">
        <w:rPr>
          <w:color w:val="000000"/>
          <w:spacing w:val="22"/>
        </w:rPr>
        <w:t xml:space="preserve"> </w:t>
      </w:r>
      <w:r w:rsidRPr="00201DA4">
        <w:rPr>
          <w:color w:val="000000"/>
        </w:rPr>
        <w:t>and</w:t>
      </w:r>
      <w:r w:rsidRPr="00201DA4">
        <w:rPr>
          <w:color w:val="000000"/>
          <w:spacing w:val="27"/>
        </w:rPr>
        <w:t xml:space="preserve"> </w:t>
      </w:r>
      <w:r w:rsidRPr="00201DA4">
        <w:rPr>
          <w:color w:val="000000"/>
        </w:rPr>
        <w:t>Senior</w:t>
      </w:r>
      <w:r w:rsidRPr="00201DA4">
        <w:rPr>
          <w:color w:val="000000"/>
          <w:spacing w:val="24"/>
        </w:rPr>
        <w:t xml:space="preserve"> </w:t>
      </w:r>
      <w:r w:rsidRPr="00201DA4">
        <w:rPr>
          <w:color w:val="000000"/>
        </w:rPr>
        <w:t>Design</w:t>
      </w:r>
      <w:r w:rsidRPr="00201DA4">
        <w:rPr>
          <w:color w:val="000000"/>
          <w:spacing w:val="30"/>
        </w:rPr>
        <w:t xml:space="preserve"> </w:t>
      </w:r>
      <w:r w:rsidRPr="00201DA4">
        <w:rPr>
          <w:color w:val="000000"/>
        </w:rPr>
        <w:t>courses</w:t>
      </w:r>
      <w:r w:rsidRPr="00201DA4">
        <w:rPr>
          <w:color w:val="000000"/>
          <w:spacing w:val="30"/>
        </w:rPr>
        <w:t xml:space="preserve"> </w:t>
      </w:r>
      <w:r w:rsidRPr="00201DA4">
        <w:rPr>
          <w:color w:val="000000"/>
        </w:rPr>
        <w:t>ME</w:t>
      </w:r>
      <w:r w:rsidRPr="00201DA4">
        <w:rPr>
          <w:color w:val="000000"/>
          <w:spacing w:val="30"/>
        </w:rPr>
        <w:t xml:space="preserve"> </w:t>
      </w:r>
      <w:r w:rsidRPr="00201DA4">
        <w:rPr>
          <w:color w:val="000000"/>
        </w:rPr>
        <w:t>175A/B/C).</w:t>
      </w:r>
      <w:r w:rsidRPr="00201DA4">
        <w:rPr>
          <w:color w:val="000000"/>
          <w:spacing w:val="18"/>
        </w:rPr>
        <w:t xml:space="preserve"> </w:t>
      </w:r>
      <w:r w:rsidRPr="00201DA4">
        <w:rPr>
          <w:color w:val="000000"/>
        </w:rPr>
        <w:t>In</w:t>
      </w:r>
      <w:r w:rsidRPr="00201DA4">
        <w:rPr>
          <w:color w:val="000000"/>
          <w:spacing w:val="29"/>
        </w:rPr>
        <w:t xml:space="preserve"> </w:t>
      </w:r>
      <w:r w:rsidRPr="00201DA4">
        <w:rPr>
          <w:color w:val="000000"/>
        </w:rPr>
        <w:t>addition,</w:t>
      </w:r>
      <w:r w:rsidRPr="00201DA4">
        <w:rPr>
          <w:color w:val="000000"/>
          <w:spacing w:val="21"/>
        </w:rPr>
        <w:t xml:space="preserve"> </w:t>
      </w:r>
      <w:r w:rsidRPr="00201DA4">
        <w:rPr>
          <w:color w:val="000000"/>
        </w:rPr>
        <w:t>students</w:t>
      </w:r>
      <w:r w:rsidRPr="00201DA4">
        <w:rPr>
          <w:color w:val="000000"/>
          <w:spacing w:val="21"/>
        </w:rPr>
        <w:t xml:space="preserve"> </w:t>
      </w:r>
      <w:r w:rsidRPr="00201DA4">
        <w:rPr>
          <w:color w:val="000000"/>
        </w:rPr>
        <w:t>work</w:t>
      </w:r>
      <w:r w:rsidRPr="00201DA4">
        <w:rPr>
          <w:color w:val="000000"/>
          <w:spacing w:val="29"/>
        </w:rPr>
        <w:t xml:space="preserve"> </w:t>
      </w:r>
      <w:r w:rsidRPr="00201DA4">
        <w:rPr>
          <w:color w:val="000000"/>
        </w:rPr>
        <w:t>in</w:t>
      </w:r>
      <w:r w:rsidRPr="00201DA4">
        <w:rPr>
          <w:color w:val="000000"/>
          <w:spacing w:val="27"/>
        </w:rPr>
        <w:t xml:space="preserve"> </w:t>
      </w:r>
      <w:r w:rsidRPr="00201DA4">
        <w:rPr>
          <w:color w:val="000000"/>
        </w:rPr>
        <w:t>project tea</w:t>
      </w:r>
      <w:r w:rsidRPr="00201DA4">
        <w:rPr>
          <w:color w:val="000000"/>
          <w:spacing w:val="-2"/>
        </w:rPr>
        <w:t>m</w:t>
      </w:r>
      <w:r w:rsidRPr="00201DA4">
        <w:rPr>
          <w:color w:val="000000"/>
        </w:rPr>
        <w:t>s</w:t>
      </w:r>
      <w:r w:rsidRPr="00201DA4">
        <w:rPr>
          <w:color w:val="000000"/>
          <w:spacing w:val="7"/>
        </w:rPr>
        <w:t xml:space="preserve"> </w:t>
      </w:r>
      <w:r w:rsidRPr="00201DA4">
        <w:rPr>
          <w:color w:val="000000"/>
        </w:rPr>
        <w:t>in</w:t>
      </w:r>
      <w:r w:rsidRPr="00201DA4">
        <w:rPr>
          <w:color w:val="000000"/>
          <w:spacing w:val="10"/>
        </w:rPr>
        <w:t xml:space="preserve"> </w:t>
      </w:r>
      <w:r w:rsidRPr="00201DA4">
        <w:rPr>
          <w:color w:val="000000"/>
        </w:rPr>
        <w:t>several</w:t>
      </w:r>
      <w:r w:rsidRPr="00201DA4">
        <w:rPr>
          <w:color w:val="000000"/>
          <w:spacing w:val="5"/>
        </w:rPr>
        <w:t xml:space="preserve"> </w:t>
      </w:r>
      <w:r w:rsidRPr="00201DA4">
        <w:rPr>
          <w:color w:val="000000"/>
        </w:rPr>
        <w:t>individual</w:t>
      </w:r>
      <w:r w:rsidRPr="00201DA4">
        <w:rPr>
          <w:color w:val="000000"/>
          <w:spacing w:val="2"/>
        </w:rPr>
        <w:t xml:space="preserve"> </w:t>
      </w:r>
      <w:r w:rsidRPr="00201DA4">
        <w:rPr>
          <w:color w:val="000000"/>
        </w:rPr>
        <w:t>courses.</w:t>
      </w:r>
      <w:r w:rsidRPr="00201DA4">
        <w:rPr>
          <w:color w:val="000000"/>
          <w:spacing w:val="12"/>
        </w:rPr>
        <w:t xml:space="preserve"> </w:t>
      </w:r>
      <w:r w:rsidRPr="00201DA4">
        <w:rPr>
          <w:color w:val="000000"/>
        </w:rPr>
        <w:t>The</w:t>
      </w:r>
      <w:r w:rsidRPr="00201DA4">
        <w:rPr>
          <w:color w:val="000000"/>
          <w:spacing w:val="8"/>
        </w:rPr>
        <w:t xml:space="preserve"> </w:t>
      </w:r>
      <w:r w:rsidRPr="00201DA4">
        <w:rPr>
          <w:color w:val="000000"/>
        </w:rPr>
        <w:t>program cul</w:t>
      </w:r>
      <w:r w:rsidRPr="00201DA4">
        <w:rPr>
          <w:color w:val="000000"/>
          <w:spacing w:val="-2"/>
        </w:rPr>
        <w:t>m</w:t>
      </w:r>
      <w:r w:rsidRPr="00201DA4">
        <w:rPr>
          <w:color w:val="000000"/>
        </w:rPr>
        <w:t>inates</w:t>
      </w:r>
      <w:r w:rsidRPr="00201DA4">
        <w:rPr>
          <w:color w:val="000000"/>
          <w:spacing w:val="2"/>
        </w:rPr>
        <w:t xml:space="preserve"> </w:t>
      </w:r>
      <w:r w:rsidRPr="00201DA4">
        <w:rPr>
          <w:color w:val="000000"/>
        </w:rPr>
        <w:t>with</w:t>
      </w:r>
      <w:r w:rsidRPr="00201DA4">
        <w:rPr>
          <w:color w:val="000000"/>
          <w:spacing w:val="8"/>
        </w:rPr>
        <w:t xml:space="preserve"> </w:t>
      </w:r>
      <w:r w:rsidRPr="00201DA4">
        <w:rPr>
          <w:color w:val="000000"/>
        </w:rPr>
        <w:t>a</w:t>
      </w:r>
      <w:r w:rsidRPr="00201DA4">
        <w:rPr>
          <w:color w:val="000000"/>
          <w:spacing w:val="11"/>
        </w:rPr>
        <w:t xml:space="preserve"> </w:t>
      </w:r>
      <w:r w:rsidRPr="00201DA4">
        <w:rPr>
          <w:color w:val="000000"/>
        </w:rPr>
        <w:t>significant</w:t>
      </w:r>
      <w:r w:rsidRPr="00201DA4">
        <w:rPr>
          <w:color w:val="000000"/>
          <w:spacing w:val="2"/>
        </w:rPr>
        <w:t xml:space="preserve"> </w:t>
      </w:r>
      <w:r w:rsidRPr="00201DA4">
        <w:rPr>
          <w:color w:val="000000"/>
        </w:rPr>
        <w:t>team</w:t>
      </w:r>
      <w:r w:rsidRPr="00201DA4">
        <w:rPr>
          <w:color w:val="000000"/>
          <w:spacing w:val="5"/>
        </w:rPr>
        <w:t xml:space="preserve"> </w:t>
      </w:r>
      <w:r w:rsidRPr="00201DA4">
        <w:rPr>
          <w:color w:val="000000"/>
        </w:rPr>
        <w:t>project undertaken</w:t>
      </w:r>
      <w:r w:rsidRPr="00201DA4">
        <w:rPr>
          <w:color w:val="000000"/>
          <w:spacing w:val="-11"/>
        </w:rPr>
        <w:t xml:space="preserve"> </w:t>
      </w:r>
      <w:r w:rsidRPr="00201DA4">
        <w:rPr>
          <w:color w:val="000000"/>
        </w:rPr>
        <w:t>by students</w:t>
      </w:r>
      <w:r w:rsidRPr="00201DA4">
        <w:rPr>
          <w:color w:val="000000"/>
          <w:spacing w:val="-8"/>
        </w:rPr>
        <w:t xml:space="preserve"> </w:t>
      </w:r>
      <w:r w:rsidRPr="00201DA4">
        <w:rPr>
          <w:color w:val="000000"/>
        </w:rPr>
        <w:t>as part</w:t>
      </w:r>
      <w:r w:rsidRPr="00201DA4">
        <w:rPr>
          <w:color w:val="000000"/>
          <w:spacing w:val="-4"/>
        </w:rPr>
        <w:t xml:space="preserve"> </w:t>
      </w:r>
      <w:r w:rsidRPr="00201DA4">
        <w:rPr>
          <w:color w:val="000000"/>
        </w:rPr>
        <w:t>of the</w:t>
      </w:r>
      <w:r w:rsidRPr="00201DA4">
        <w:rPr>
          <w:color w:val="000000"/>
          <w:spacing w:val="-3"/>
        </w:rPr>
        <w:t xml:space="preserve"> </w:t>
      </w:r>
      <w:r w:rsidRPr="00201DA4">
        <w:rPr>
          <w:color w:val="000000"/>
        </w:rPr>
        <w:t>senior</w:t>
      </w:r>
      <w:r w:rsidRPr="00201DA4">
        <w:rPr>
          <w:color w:val="000000"/>
          <w:spacing w:val="-6"/>
        </w:rPr>
        <w:t xml:space="preserve"> </w:t>
      </w:r>
      <w:r w:rsidRPr="00201DA4">
        <w:rPr>
          <w:color w:val="000000"/>
        </w:rPr>
        <w:t>design</w:t>
      </w:r>
      <w:r w:rsidRPr="00201DA4">
        <w:rPr>
          <w:color w:val="000000"/>
          <w:spacing w:val="-6"/>
        </w:rPr>
        <w:t xml:space="preserve"> </w:t>
      </w:r>
      <w:r w:rsidRPr="00201DA4">
        <w:rPr>
          <w:color w:val="000000"/>
        </w:rPr>
        <w:t>sequence</w:t>
      </w:r>
      <w:r w:rsidRPr="00201DA4">
        <w:rPr>
          <w:color w:val="000000"/>
          <w:spacing w:val="-9"/>
        </w:rPr>
        <w:t xml:space="preserve"> </w:t>
      </w:r>
      <w:r w:rsidRPr="00201DA4">
        <w:rPr>
          <w:color w:val="000000"/>
        </w:rPr>
        <w:t>(ME 175A/B/C)</w:t>
      </w:r>
      <w:r w:rsidRPr="00201DA4">
        <w:rPr>
          <w:color w:val="000000"/>
          <w:spacing w:val="-11"/>
        </w:rPr>
        <w:t xml:space="preserve"> </w:t>
      </w:r>
      <w:r w:rsidRPr="00201DA4">
        <w:rPr>
          <w:color w:val="000000"/>
        </w:rPr>
        <w:t>in</w:t>
      </w:r>
      <w:r w:rsidRPr="00201DA4">
        <w:rPr>
          <w:color w:val="000000"/>
          <w:spacing w:val="-2"/>
        </w:rPr>
        <w:t xml:space="preserve"> </w:t>
      </w:r>
      <w:r w:rsidRPr="00201DA4">
        <w:rPr>
          <w:color w:val="000000"/>
        </w:rPr>
        <w:t>the</w:t>
      </w:r>
      <w:r w:rsidRPr="00201DA4">
        <w:rPr>
          <w:color w:val="000000"/>
          <w:spacing w:val="-3"/>
        </w:rPr>
        <w:t xml:space="preserve"> </w:t>
      </w:r>
      <w:r w:rsidRPr="00201DA4">
        <w:rPr>
          <w:color w:val="000000"/>
        </w:rPr>
        <w:t>final</w:t>
      </w:r>
      <w:r w:rsidRPr="00201DA4">
        <w:rPr>
          <w:color w:val="000000"/>
          <w:spacing w:val="-4"/>
        </w:rPr>
        <w:t xml:space="preserve"> </w:t>
      </w:r>
      <w:r w:rsidRPr="00201DA4">
        <w:rPr>
          <w:color w:val="000000"/>
        </w:rPr>
        <w:t>year.</w:t>
      </w:r>
    </w:p>
    <w:p w:rsidR="00E11E01" w:rsidRPr="00201DA4" w:rsidRDefault="00E11E01" w:rsidP="00E11E01">
      <w:pPr>
        <w:spacing w:before="12" w:line="260" w:lineRule="exact"/>
        <w:rPr>
          <w:color w:val="000000"/>
          <w:sz w:val="26"/>
          <w:szCs w:val="26"/>
        </w:rPr>
      </w:pPr>
    </w:p>
    <w:p w:rsidR="00E11E01" w:rsidRPr="00201DA4" w:rsidRDefault="00E11E01" w:rsidP="00485B6A">
      <w:pPr>
        <w:spacing w:line="268" w:lineRule="exact"/>
        <w:ind w:left="140" w:right="76"/>
        <w:jc w:val="both"/>
        <w:rPr>
          <w:color w:val="000000"/>
        </w:rPr>
      </w:pPr>
      <w:r w:rsidRPr="00AD3869">
        <w:rPr>
          <w:b/>
          <w:color w:val="000000"/>
        </w:rPr>
        <w:t>Educational</w:t>
      </w:r>
      <w:r w:rsidRPr="00AD3869">
        <w:rPr>
          <w:b/>
          <w:color w:val="000000"/>
          <w:spacing w:val="58"/>
        </w:rPr>
        <w:t xml:space="preserve"> </w:t>
      </w:r>
      <w:r w:rsidRPr="00AD3869">
        <w:rPr>
          <w:b/>
          <w:color w:val="000000"/>
        </w:rPr>
        <w:t>Objective</w:t>
      </w:r>
      <w:r w:rsidRPr="00AD3869">
        <w:rPr>
          <w:b/>
          <w:color w:val="000000"/>
          <w:spacing w:val="-17"/>
        </w:rPr>
        <w:t xml:space="preserve"> </w:t>
      </w:r>
      <w:r w:rsidRPr="00AD3869">
        <w:rPr>
          <w:b/>
          <w:color w:val="000000"/>
        </w:rPr>
        <w:t>5:</w:t>
      </w:r>
      <w:r w:rsidRPr="00201DA4">
        <w:rPr>
          <w:color w:val="000000"/>
          <w:spacing w:val="14"/>
        </w:rPr>
        <w:t xml:space="preserve"> </w:t>
      </w:r>
      <w:r w:rsidR="00485B6A" w:rsidRPr="00201DA4">
        <w:rPr>
          <w:color w:val="000000"/>
        </w:rPr>
        <w:t>To produce mechanical engineers who engage in a lifetime of learning</w:t>
      </w:r>
    </w:p>
    <w:p w:rsidR="00485B6A" w:rsidRPr="00201DA4" w:rsidRDefault="00485B6A" w:rsidP="00485B6A">
      <w:pPr>
        <w:spacing w:line="268" w:lineRule="exact"/>
        <w:ind w:left="140" w:right="76"/>
        <w:jc w:val="both"/>
        <w:rPr>
          <w:color w:val="000000"/>
          <w:sz w:val="26"/>
          <w:szCs w:val="26"/>
        </w:rPr>
      </w:pPr>
    </w:p>
    <w:p w:rsidR="00E11E01" w:rsidRPr="00201DA4" w:rsidRDefault="00E11E01" w:rsidP="00AD3869">
      <w:pPr>
        <w:spacing w:line="270" w:lineRule="exact"/>
        <w:ind w:left="540" w:right="78"/>
        <w:jc w:val="both"/>
        <w:rPr>
          <w:color w:val="000000"/>
        </w:rPr>
      </w:pPr>
      <w:r w:rsidRPr="00201DA4">
        <w:rPr>
          <w:color w:val="000000"/>
        </w:rPr>
        <w:t>Most</w:t>
      </w:r>
      <w:r w:rsidRPr="00201DA4">
        <w:rPr>
          <w:color w:val="000000"/>
          <w:spacing w:val="37"/>
        </w:rPr>
        <w:t xml:space="preserve"> </w:t>
      </w:r>
      <w:r w:rsidRPr="00201DA4">
        <w:rPr>
          <w:color w:val="000000"/>
        </w:rPr>
        <w:t>courses</w:t>
      </w:r>
      <w:r w:rsidRPr="00201DA4">
        <w:rPr>
          <w:color w:val="000000"/>
          <w:spacing w:val="37"/>
        </w:rPr>
        <w:t xml:space="preserve"> </w:t>
      </w:r>
      <w:r w:rsidRPr="00201DA4">
        <w:rPr>
          <w:color w:val="000000"/>
        </w:rPr>
        <w:t>assign</w:t>
      </w:r>
      <w:r w:rsidRPr="00201DA4">
        <w:rPr>
          <w:color w:val="000000"/>
          <w:spacing w:val="37"/>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9"/>
        </w:rPr>
        <w:t xml:space="preserve"> </w:t>
      </w:r>
      <w:r w:rsidRPr="00201DA4">
        <w:rPr>
          <w:color w:val="000000"/>
        </w:rPr>
        <w:t>and</w:t>
      </w:r>
      <w:r w:rsidRPr="00201DA4">
        <w:rPr>
          <w:color w:val="000000"/>
          <w:spacing w:val="34"/>
        </w:rPr>
        <w:t xml:space="preserve"> </w:t>
      </w:r>
      <w:r w:rsidRPr="00201DA4">
        <w:rPr>
          <w:color w:val="000000"/>
        </w:rPr>
        <w:t>design</w:t>
      </w:r>
      <w:r w:rsidRPr="00201DA4">
        <w:rPr>
          <w:color w:val="000000"/>
          <w:spacing w:val="31"/>
        </w:rPr>
        <w:t xml:space="preserve"> </w:t>
      </w:r>
      <w:r w:rsidRPr="00201DA4">
        <w:rPr>
          <w:color w:val="000000"/>
        </w:rPr>
        <w:t>projec</w:t>
      </w:r>
      <w:r w:rsidRPr="00201DA4">
        <w:rPr>
          <w:color w:val="000000"/>
          <w:spacing w:val="1"/>
        </w:rPr>
        <w:t>t</w:t>
      </w:r>
      <w:r w:rsidRPr="00201DA4">
        <w:rPr>
          <w:color w:val="000000"/>
        </w:rPr>
        <w:t>s</w:t>
      </w:r>
      <w:r w:rsidRPr="00201DA4">
        <w:rPr>
          <w:color w:val="000000"/>
          <w:spacing w:val="30"/>
        </w:rPr>
        <w:t xml:space="preserve"> </w:t>
      </w:r>
      <w:r w:rsidRPr="00201DA4">
        <w:rPr>
          <w:color w:val="000000"/>
        </w:rPr>
        <w:t>that</w:t>
      </w:r>
      <w:r w:rsidRPr="00201DA4">
        <w:rPr>
          <w:color w:val="000000"/>
          <w:spacing w:val="33"/>
        </w:rPr>
        <w:t xml:space="preserve"> </w:t>
      </w:r>
      <w:r w:rsidRPr="00201DA4">
        <w:rPr>
          <w:color w:val="000000"/>
        </w:rPr>
        <w:t>require</w:t>
      </w:r>
      <w:r w:rsidRPr="00201DA4">
        <w:rPr>
          <w:color w:val="000000"/>
          <w:spacing w:val="30"/>
        </w:rPr>
        <w:t xml:space="preserve"> </w:t>
      </w:r>
      <w:r w:rsidRPr="00201DA4">
        <w:rPr>
          <w:color w:val="000000"/>
        </w:rPr>
        <w:t>research</w:t>
      </w:r>
      <w:r w:rsidRPr="00201DA4">
        <w:rPr>
          <w:color w:val="000000"/>
          <w:spacing w:val="29"/>
        </w:rPr>
        <w:t xml:space="preserve"> </w:t>
      </w:r>
      <w:r w:rsidRPr="00201DA4">
        <w:rPr>
          <w:color w:val="000000"/>
        </w:rPr>
        <w:t>and</w:t>
      </w:r>
      <w:r w:rsidRPr="00201DA4">
        <w:rPr>
          <w:color w:val="000000"/>
          <w:spacing w:val="34"/>
        </w:rPr>
        <w:t xml:space="preserve"> </w:t>
      </w:r>
      <w:r w:rsidRPr="00201DA4">
        <w:rPr>
          <w:color w:val="000000"/>
        </w:rPr>
        <w:t>understanding</w:t>
      </w:r>
      <w:r w:rsidRPr="00201DA4">
        <w:rPr>
          <w:color w:val="000000"/>
          <w:spacing w:val="23"/>
        </w:rPr>
        <w:t xml:space="preserve"> </w:t>
      </w:r>
      <w:r w:rsidRPr="00201DA4">
        <w:rPr>
          <w:color w:val="000000"/>
        </w:rPr>
        <w:t xml:space="preserve">of </w:t>
      </w:r>
      <w:r w:rsidRPr="00201DA4">
        <w:rPr>
          <w:color w:val="000000"/>
          <w:spacing w:val="-2"/>
        </w:rPr>
        <w:t>m</w:t>
      </w:r>
      <w:r w:rsidRPr="00201DA4">
        <w:rPr>
          <w:color w:val="000000"/>
        </w:rPr>
        <w:t>aterial</w:t>
      </w:r>
      <w:r w:rsidRPr="00201DA4">
        <w:rPr>
          <w:color w:val="000000"/>
          <w:spacing w:val="1"/>
        </w:rPr>
        <w:t xml:space="preserve"> </w:t>
      </w:r>
      <w:r w:rsidRPr="00201DA4">
        <w:rPr>
          <w:color w:val="000000"/>
        </w:rPr>
        <w:t>not</w:t>
      </w:r>
      <w:r w:rsidRPr="00201DA4">
        <w:rPr>
          <w:color w:val="000000"/>
          <w:spacing w:val="6"/>
        </w:rPr>
        <w:t xml:space="preserve"> </w:t>
      </w:r>
      <w:r w:rsidRPr="00201DA4">
        <w:rPr>
          <w:color w:val="000000"/>
        </w:rPr>
        <w:t>included</w:t>
      </w:r>
      <w:r w:rsidRPr="00201DA4">
        <w:rPr>
          <w:color w:val="000000"/>
          <w:spacing w:val="1"/>
        </w:rPr>
        <w:t xml:space="preserve"> </w:t>
      </w:r>
      <w:r w:rsidRPr="00201DA4">
        <w:rPr>
          <w:color w:val="000000"/>
        </w:rPr>
        <w:t>in</w:t>
      </w:r>
      <w:r w:rsidRPr="00201DA4">
        <w:rPr>
          <w:color w:val="000000"/>
          <w:spacing w:val="7"/>
        </w:rPr>
        <w:t xml:space="preserve"> </w:t>
      </w:r>
      <w:r w:rsidRPr="00201DA4">
        <w:rPr>
          <w:color w:val="000000"/>
        </w:rPr>
        <w:t>the</w:t>
      </w:r>
      <w:r w:rsidRPr="00201DA4">
        <w:rPr>
          <w:color w:val="000000"/>
          <w:spacing w:val="6"/>
        </w:rPr>
        <w:t xml:space="preserve"> </w:t>
      </w:r>
      <w:r w:rsidRPr="00201DA4">
        <w:rPr>
          <w:color w:val="000000"/>
        </w:rPr>
        <w:t>syllabus.</w:t>
      </w:r>
      <w:r w:rsidRPr="00201DA4">
        <w:rPr>
          <w:color w:val="000000"/>
          <w:spacing w:val="1"/>
        </w:rPr>
        <w:t xml:space="preserve"> </w:t>
      </w:r>
      <w:r w:rsidR="00894A3A" w:rsidRPr="00201DA4">
        <w:rPr>
          <w:color w:val="000000"/>
          <w:spacing w:val="1"/>
        </w:rPr>
        <w:t xml:space="preserve"> </w:t>
      </w:r>
      <w:r w:rsidRPr="00201DA4">
        <w:rPr>
          <w:color w:val="000000"/>
        </w:rPr>
        <w:t>The</w:t>
      </w:r>
      <w:r w:rsidRPr="00201DA4">
        <w:rPr>
          <w:color w:val="000000"/>
          <w:spacing w:val="6"/>
        </w:rPr>
        <w:t xml:space="preserve"> </w:t>
      </w:r>
      <w:r w:rsidRPr="00201DA4">
        <w:rPr>
          <w:color w:val="000000"/>
        </w:rPr>
        <w:t>progra</w:t>
      </w:r>
      <w:r w:rsidRPr="00201DA4">
        <w:rPr>
          <w:color w:val="000000"/>
          <w:spacing w:val="-2"/>
        </w:rPr>
        <w:t>m</w:t>
      </w:r>
      <w:r w:rsidRPr="00201DA4">
        <w:rPr>
          <w:color w:val="000000"/>
        </w:rPr>
        <w:t>’s</w:t>
      </w:r>
      <w:r w:rsidRPr="00201DA4">
        <w:rPr>
          <w:color w:val="000000"/>
          <w:spacing w:val="2"/>
        </w:rPr>
        <w:t xml:space="preserve"> </w:t>
      </w:r>
      <w:r w:rsidRPr="00201DA4">
        <w:rPr>
          <w:color w:val="000000"/>
        </w:rPr>
        <w:t>e</w:t>
      </w:r>
      <w:r w:rsidRPr="00201DA4">
        <w:rPr>
          <w:color w:val="000000"/>
          <w:spacing w:val="-2"/>
        </w:rPr>
        <w:t>m</w:t>
      </w:r>
      <w:r w:rsidRPr="00201DA4">
        <w:rPr>
          <w:color w:val="000000"/>
        </w:rPr>
        <w:t>phasis</w:t>
      </w:r>
      <w:r w:rsidRPr="00201DA4">
        <w:rPr>
          <w:color w:val="000000"/>
          <w:spacing w:val="5"/>
        </w:rPr>
        <w:t xml:space="preserve"> </w:t>
      </w:r>
      <w:r w:rsidRPr="00201DA4">
        <w:rPr>
          <w:color w:val="000000"/>
        </w:rPr>
        <w:t>on</w:t>
      </w:r>
      <w:r w:rsidRPr="00201DA4">
        <w:rPr>
          <w:color w:val="000000"/>
          <w:spacing w:val="8"/>
        </w:rPr>
        <w:t xml:space="preserve"> </w:t>
      </w:r>
      <w:r w:rsidRPr="00201DA4">
        <w:rPr>
          <w:color w:val="000000"/>
        </w:rPr>
        <w:t>design</w:t>
      </w:r>
      <w:r w:rsidRPr="00201DA4">
        <w:rPr>
          <w:color w:val="000000"/>
          <w:spacing w:val="2"/>
        </w:rPr>
        <w:t xml:space="preserve"> </w:t>
      </w:r>
      <w:r w:rsidRPr="00201DA4">
        <w:rPr>
          <w:color w:val="000000"/>
        </w:rPr>
        <w:t>provides a</w:t>
      </w:r>
      <w:r w:rsidRPr="00201DA4">
        <w:rPr>
          <w:color w:val="000000"/>
          <w:spacing w:val="7"/>
        </w:rPr>
        <w:t xml:space="preserve"> </w:t>
      </w:r>
      <w:r w:rsidRPr="00201DA4">
        <w:rPr>
          <w:color w:val="000000"/>
        </w:rPr>
        <w:t>natural avenue</w:t>
      </w:r>
      <w:r w:rsidRPr="00201DA4">
        <w:rPr>
          <w:color w:val="000000"/>
          <w:spacing w:val="-2"/>
        </w:rPr>
        <w:t xml:space="preserve"> </w:t>
      </w:r>
      <w:r w:rsidRPr="00201DA4">
        <w:rPr>
          <w:color w:val="000000"/>
        </w:rPr>
        <w:t>that</w:t>
      </w:r>
      <w:r w:rsidRPr="00201DA4">
        <w:rPr>
          <w:color w:val="000000"/>
          <w:spacing w:val="1"/>
        </w:rPr>
        <w:t xml:space="preserve"> </w:t>
      </w:r>
      <w:r w:rsidRPr="00201DA4">
        <w:rPr>
          <w:color w:val="000000"/>
        </w:rPr>
        <w:t>pro</w:t>
      </w:r>
      <w:r w:rsidRPr="00201DA4">
        <w:rPr>
          <w:color w:val="000000"/>
          <w:spacing w:val="-2"/>
        </w:rPr>
        <w:t>m</w:t>
      </w:r>
      <w:r w:rsidRPr="00201DA4">
        <w:rPr>
          <w:color w:val="000000"/>
        </w:rPr>
        <w:t>otes</w:t>
      </w:r>
      <w:r w:rsidRPr="00201DA4">
        <w:rPr>
          <w:color w:val="000000"/>
          <w:spacing w:val="-4"/>
        </w:rPr>
        <w:t xml:space="preserve"> </w:t>
      </w:r>
      <w:r w:rsidRPr="00201DA4">
        <w:rPr>
          <w:color w:val="000000"/>
        </w:rPr>
        <w:t>intellectual</w:t>
      </w:r>
      <w:r w:rsidRPr="00201DA4">
        <w:rPr>
          <w:color w:val="000000"/>
          <w:spacing w:val="-6"/>
        </w:rPr>
        <w:t xml:space="preserve"> </w:t>
      </w:r>
      <w:r w:rsidRPr="00201DA4">
        <w:rPr>
          <w:color w:val="000000"/>
        </w:rPr>
        <w:t>curiosity.</w:t>
      </w:r>
      <w:r w:rsidRPr="00201DA4">
        <w:rPr>
          <w:color w:val="000000"/>
          <w:spacing w:val="-4"/>
        </w:rPr>
        <w:t xml:space="preserve"> </w:t>
      </w:r>
      <w:r w:rsidRPr="00201DA4">
        <w:rPr>
          <w:color w:val="000000"/>
        </w:rPr>
        <w:t>All</w:t>
      </w:r>
      <w:r w:rsidRPr="00201DA4">
        <w:rPr>
          <w:color w:val="000000"/>
          <w:spacing w:val="1"/>
        </w:rPr>
        <w:t xml:space="preserve"> </w:t>
      </w:r>
      <w:r w:rsidRPr="00201DA4">
        <w:rPr>
          <w:color w:val="000000"/>
        </w:rPr>
        <w:t>technical</w:t>
      </w:r>
      <w:r w:rsidRPr="00201DA4">
        <w:rPr>
          <w:color w:val="000000"/>
          <w:spacing w:val="-4"/>
        </w:rPr>
        <w:t xml:space="preserve"> </w:t>
      </w:r>
      <w:r w:rsidRPr="00201DA4">
        <w:rPr>
          <w:color w:val="000000"/>
        </w:rPr>
        <w:t>elective</w:t>
      </w:r>
      <w:r w:rsidRPr="00201DA4">
        <w:rPr>
          <w:color w:val="000000"/>
          <w:spacing w:val="-2"/>
        </w:rPr>
        <w:t xml:space="preserve"> </w:t>
      </w:r>
      <w:r w:rsidRPr="00201DA4">
        <w:rPr>
          <w:color w:val="000000"/>
        </w:rPr>
        <w:t>classes</w:t>
      </w:r>
      <w:r w:rsidRPr="00201DA4">
        <w:rPr>
          <w:color w:val="000000"/>
          <w:spacing w:val="-2"/>
        </w:rPr>
        <w:t xml:space="preserve"> </w:t>
      </w:r>
      <w:r w:rsidRPr="00201DA4">
        <w:rPr>
          <w:color w:val="000000"/>
        </w:rPr>
        <w:t>expose</w:t>
      </w:r>
      <w:r w:rsidRPr="00201DA4">
        <w:rPr>
          <w:color w:val="000000"/>
          <w:spacing w:val="-2"/>
        </w:rPr>
        <w:t xml:space="preserve"> </w:t>
      </w:r>
      <w:r w:rsidRPr="00201DA4">
        <w:rPr>
          <w:color w:val="000000"/>
        </w:rPr>
        <w:t>students</w:t>
      </w:r>
      <w:r w:rsidRPr="00201DA4">
        <w:rPr>
          <w:color w:val="000000"/>
          <w:spacing w:val="-3"/>
        </w:rPr>
        <w:t xml:space="preserve"> </w:t>
      </w:r>
      <w:r w:rsidRPr="00201DA4">
        <w:rPr>
          <w:color w:val="000000"/>
        </w:rPr>
        <w:t>to</w:t>
      </w:r>
      <w:r w:rsidRPr="00201DA4">
        <w:rPr>
          <w:color w:val="000000"/>
          <w:spacing w:val="3"/>
        </w:rPr>
        <w:t xml:space="preserve"> </w:t>
      </w:r>
      <w:r w:rsidRPr="00201DA4">
        <w:rPr>
          <w:color w:val="000000"/>
        </w:rPr>
        <w:t>state of</w:t>
      </w:r>
      <w:r w:rsidRPr="00201DA4">
        <w:rPr>
          <w:color w:val="000000"/>
          <w:spacing w:val="37"/>
        </w:rPr>
        <w:t xml:space="preserve"> </w:t>
      </w:r>
      <w:r w:rsidRPr="00201DA4">
        <w:rPr>
          <w:color w:val="000000"/>
        </w:rPr>
        <w:t>the</w:t>
      </w:r>
      <w:r w:rsidRPr="00201DA4">
        <w:rPr>
          <w:color w:val="000000"/>
          <w:spacing w:val="34"/>
        </w:rPr>
        <w:t xml:space="preserve"> </w:t>
      </w:r>
      <w:r w:rsidRPr="00201DA4">
        <w:rPr>
          <w:color w:val="000000"/>
        </w:rPr>
        <w:t>knowledge</w:t>
      </w:r>
      <w:r w:rsidRPr="00201DA4">
        <w:rPr>
          <w:color w:val="000000"/>
          <w:spacing w:val="26"/>
        </w:rPr>
        <w:t xml:space="preserve"> </w:t>
      </w:r>
      <w:r w:rsidRPr="00201DA4">
        <w:rPr>
          <w:color w:val="000000"/>
        </w:rPr>
        <w:t>in</w:t>
      </w:r>
      <w:r w:rsidRPr="00201DA4">
        <w:rPr>
          <w:color w:val="000000"/>
          <w:spacing w:val="35"/>
        </w:rPr>
        <w:t xml:space="preserve"> </w:t>
      </w:r>
      <w:r w:rsidRPr="00201DA4">
        <w:rPr>
          <w:color w:val="000000"/>
        </w:rPr>
        <w:t>those</w:t>
      </w:r>
      <w:r w:rsidRPr="00201DA4">
        <w:rPr>
          <w:color w:val="000000"/>
          <w:spacing w:val="32"/>
        </w:rPr>
        <w:t xml:space="preserve"> </w:t>
      </w:r>
      <w:r w:rsidRPr="00201DA4">
        <w:rPr>
          <w:color w:val="000000"/>
        </w:rPr>
        <w:t>areas</w:t>
      </w:r>
      <w:r w:rsidRPr="00201DA4">
        <w:rPr>
          <w:color w:val="000000"/>
          <w:spacing w:val="32"/>
        </w:rPr>
        <w:t xml:space="preserve"> </w:t>
      </w:r>
      <w:r w:rsidRPr="00201DA4">
        <w:rPr>
          <w:color w:val="000000"/>
        </w:rPr>
        <w:t>highlighting</w:t>
      </w:r>
      <w:r w:rsidRPr="00201DA4">
        <w:rPr>
          <w:color w:val="000000"/>
          <w:spacing w:val="26"/>
        </w:rPr>
        <w:t xml:space="preserve"> </w:t>
      </w:r>
      <w:r w:rsidRPr="00201DA4">
        <w:rPr>
          <w:color w:val="000000"/>
        </w:rPr>
        <w:t>open</w:t>
      </w:r>
      <w:r w:rsidRPr="00201DA4">
        <w:rPr>
          <w:color w:val="000000"/>
          <w:spacing w:val="32"/>
        </w:rPr>
        <w:t xml:space="preserve"> </w:t>
      </w:r>
      <w:r w:rsidRPr="00201DA4">
        <w:rPr>
          <w:color w:val="000000"/>
        </w:rPr>
        <w:t>questions,</w:t>
      </w:r>
      <w:r w:rsidRPr="00201DA4">
        <w:rPr>
          <w:color w:val="000000"/>
          <w:spacing w:val="27"/>
        </w:rPr>
        <w:t xml:space="preserve"> </w:t>
      </w:r>
      <w:r w:rsidRPr="00201DA4">
        <w:rPr>
          <w:color w:val="000000"/>
        </w:rPr>
        <w:t>unsolved</w:t>
      </w:r>
      <w:r w:rsidRPr="00201DA4">
        <w:rPr>
          <w:color w:val="000000"/>
          <w:spacing w:val="28"/>
        </w:rPr>
        <w:t xml:space="preserve"> </w:t>
      </w:r>
      <w:r w:rsidRPr="00201DA4">
        <w:rPr>
          <w:color w:val="000000"/>
        </w:rPr>
        <w:t>proble</w:t>
      </w:r>
      <w:r w:rsidRPr="00201DA4">
        <w:rPr>
          <w:color w:val="000000"/>
          <w:spacing w:val="-2"/>
        </w:rPr>
        <w:t>m</w:t>
      </w:r>
      <w:r w:rsidRPr="00201DA4">
        <w:rPr>
          <w:color w:val="000000"/>
        </w:rPr>
        <w:t>s,</w:t>
      </w:r>
      <w:r w:rsidRPr="00201DA4">
        <w:rPr>
          <w:color w:val="000000"/>
          <w:spacing w:val="29"/>
        </w:rPr>
        <w:t xml:space="preserve"> </w:t>
      </w:r>
      <w:r w:rsidRPr="00201DA4">
        <w:rPr>
          <w:color w:val="000000"/>
        </w:rPr>
        <w:t>etc.</w:t>
      </w:r>
      <w:r w:rsidRPr="00201DA4">
        <w:rPr>
          <w:color w:val="000000"/>
          <w:spacing w:val="34"/>
        </w:rPr>
        <w:t xml:space="preserve"> </w:t>
      </w:r>
      <w:r w:rsidRPr="00201DA4">
        <w:rPr>
          <w:color w:val="000000"/>
        </w:rPr>
        <w:t>This</w:t>
      </w:r>
      <w:r w:rsidRPr="00201DA4">
        <w:rPr>
          <w:color w:val="000000"/>
          <w:spacing w:val="33"/>
        </w:rPr>
        <w:t xml:space="preserve"> </w:t>
      </w:r>
      <w:r w:rsidRPr="00201DA4">
        <w:rPr>
          <w:color w:val="000000"/>
        </w:rPr>
        <w:t>is likely</w:t>
      </w:r>
      <w:r w:rsidRPr="00201DA4">
        <w:rPr>
          <w:color w:val="000000"/>
          <w:spacing w:val="-5"/>
        </w:rPr>
        <w:t xml:space="preserve"> </w:t>
      </w:r>
      <w:r w:rsidRPr="00201DA4">
        <w:rPr>
          <w:color w:val="000000"/>
        </w:rPr>
        <w:t>to</w:t>
      </w:r>
      <w:r w:rsidRPr="00201DA4">
        <w:rPr>
          <w:color w:val="000000"/>
          <w:spacing w:val="-2"/>
        </w:rPr>
        <w:t xml:space="preserve"> </w:t>
      </w:r>
      <w:r w:rsidRPr="00201DA4">
        <w:rPr>
          <w:color w:val="000000"/>
        </w:rPr>
        <w:t>pro</w:t>
      </w:r>
      <w:r w:rsidRPr="00201DA4">
        <w:rPr>
          <w:color w:val="000000"/>
          <w:spacing w:val="-2"/>
        </w:rPr>
        <w:t>m</w:t>
      </w:r>
      <w:r w:rsidRPr="00201DA4">
        <w:rPr>
          <w:color w:val="000000"/>
        </w:rPr>
        <w:t>ote</w:t>
      </w:r>
      <w:r w:rsidRPr="00201DA4">
        <w:rPr>
          <w:color w:val="000000"/>
          <w:spacing w:val="-8"/>
        </w:rPr>
        <w:t xml:space="preserve"> </w:t>
      </w:r>
      <w:r w:rsidRPr="00201DA4">
        <w:rPr>
          <w:color w:val="000000"/>
        </w:rPr>
        <w:t>the</w:t>
      </w:r>
      <w:r w:rsidRPr="00201DA4">
        <w:rPr>
          <w:color w:val="000000"/>
          <w:spacing w:val="-3"/>
        </w:rPr>
        <w:t xml:space="preserve"> </w:t>
      </w:r>
      <w:r w:rsidRPr="00201DA4">
        <w:rPr>
          <w:color w:val="000000"/>
        </w:rPr>
        <w:t>need</w:t>
      </w:r>
      <w:r w:rsidRPr="00201DA4">
        <w:rPr>
          <w:color w:val="000000"/>
          <w:spacing w:val="-5"/>
        </w:rPr>
        <w:t xml:space="preserve"> </w:t>
      </w:r>
      <w:r w:rsidRPr="00201DA4">
        <w:rPr>
          <w:color w:val="000000"/>
        </w:rPr>
        <w:t>to</w:t>
      </w:r>
      <w:r w:rsidRPr="00201DA4">
        <w:rPr>
          <w:color w:val="000000"/>
          <w:spacing w:val="-2"/>
        </w:rPr>
        <w:t xml:space="preserve"> </w:t>
      </w:r>
      <w:r w:rsidRPr="00201DA4">
        <w:rPr>
          <w:color w:val="000000"/>
        </w:rPr>
        <w:t>engage</w:t>
      </w:r>
      <w:r w:rsidRPr="00201DA4">
        <w:rPr>
          <w:color w:val="000000"/>
          <w:spacing w:val="-7"/>
        </w:rPr>
        <w:t xml:space="preserve"> </w:t>
      </w:r>
      <w:r w:rsidRPr="00201DA4">
        <w:rPr>
          <w:color w:val="000000"/>
        </w:rPr>
        <w:t>in</w:t>
      </w:r>
      <w:r w:rsidRPr="00201DA4">
        <w:rPr>
          <w:color w:val="000000"/>
          <w:spacing w:val="-2"/>
        </w:rPr>
        <w:t xml:space="preserve"> </w:t>
      </w:r>
      <w:r w:rsidRPr="00201DA4">
        <w:rPr>
          <w:color w:val="000000"/>
        </w:rPr>
        <w:t>lifelong</w:t>
      </w:r>
      <w:r w:rsidRPr="00201DA4">
        <w:rPr>
          <w:color w:val="000000"/>
          <w:spacing w:val="-7"/>
        </w:rPr>
        <w:t xml:space="preserve"> </w:t>
      </w:r>
      <w:r w:rsidRPr="00201DA4">
        <w:rPr>
          <w:color w:val="000000"/>
        </w:rPr>
        <w:t>learning.</w:t>
      </w:r>
    </w:p>
    <w:p w:rsidR="00E11E01" w:rsidRPr="00201DA4" w:rsidRDefault="00E11E01" w:rsidP="00E11E01">
      <w:pPr>
        <w:rPr>
          <w:color w:val="000000"/>
        </w:rPr>
      </w:pPr>
    </w:p>
    <w:p w:rsidR="00DB3A97" w:rsidRDefault="00DB3A97" w:rsidP="005019BB">
      <w:pPr>
        <w:pStyle w:val="Heading4"/>
        <w:numPr>
          <w:ilvl w:val="0"/>
          <w:numId w:val="9"/>
        </w:numPr>
        <w:spacing w:before="0" w:after="0"/>
        <w:rPr>
          <w:rFonts w:ascii="Times New Roman" w:hAnsi="Times New Roman"/>
          <w:color w:val="00B050"/>
          <w:sz w:val="24"/>
          <w:szCs w:val="24"/>
        </w:rPr>
      </w:pPr>
      <w:r w:rsidRPr="00201DA4">
        <w:rPr>
          <w:rFonts w:ascii="Times New Roman" w:hAnsi="Times New Roman"/>
          <w:b w:val="0"/>
          <w:color w:val="000000"/>
          <w:sz w:val="24"/>
          <w:szCs w:val="24"/>
        </w:rPr>
        <w:t>Describe how</w:t>
      </w:r>
      <w:r w:rsidRPr="00201DA4">
        <w:rPr>
          <w:rFonts w:ascii="Times New Roman" w:hAnsi="Times New Roman"/>
          <w:b w:val="0"/>
          <w:color w:val="000000"/>
          <w:sz w:val="22"/>
          <w:szCs w:val="22"/>
        </w:rPr>
        <w:t xml:space="preserve"> </w:t>
      </w:r>
      <w:r w:rsidRPr="00201DA4">
        <w:rPr>
          <w:rFonts w:ascii="Times New Roman" w:hAnsi="Times New Roman"/>
          <w:b w:val="0"/>
          <w:color w:val="000000"/>
          <w:sz w:val="24"/>
          <w:szCs w:val="24"/>
        </w:rPr>
        <w:t>the curriculum and its associated prerequisite structure support the attainment</w:t>
      </w:r>
      <w:r w:rsidRPr="00DB3A97">
        <w:rPr>
          <w:rFonts w:ascii="Times New Roman" w:hAnsi="Times New Roman"/>
          <w:b w:val="0"/>
          <w:sz w:val="24"/>
          <w:szCs w:val="24"/>
        </w:rPr>
        <w:t xml:space="preserve"> of the </w:t>
      </w:r>
      <w:r w:rsidR="00FD677C">
        <w:rPr>
          <w:rFonts w:ascii="Times New Roman" w:hAnsi="Times New Roman"/>
          <w:b w:val="0"/>
          <w:sz w:val="24"/>
          <w:szCs w:val="24"/>
        </w:rPr>
        <w:t>s</w:t>
      </w:r>
      <w:r w:rsidRPr="00DB3A97">
        <w:rPr>
          <w:rFonts w:ascii="Times New Roman" w:hAnsi="Times New Roman"/>
          <w:b w:val="0"/>
          <w:sz w:val="24"/>
          <w:szCs w:val="24"/>
        </w:rPr>
        <w:t xml:space="preserve">tudent </w:t>
      </w:r>
      <w:r w:rsidR="00FD677C">
        <w:rPr>
          <w:rFonts w:ascii="Times New Roman" w:hAnsi="Times New Roman"/>
          <w:b w:val="0"/>
          <w:sz w:val="24"/>
          <w:szCs w:val="24"/>
        </w:rPr>
        <w:t>o</w:t>
      </w:r>
      <w:r w:rsidRPr="00DB3A97">
        <w:rPr>
          <w:rFonts w:ascii="Times New Roman" w:hAnsi="Times New Roman"/>
          <w:b w:val="0"/>
          <w:sz w:val="24"/>
          <w:szCs w:val="24"/>
        </w:rPr>
        <w:t>utcomes.</w:t>
      </w:r>
      <w:r w:rsidR="004B62D4">
        <w:rPr>
          <w:rFonts w:ascii="Times New Roman" w:hAnsi="Times New Roman"/>
          <w:b w:val="0"/>
          <w:sz w:val="24"/>
          <w:szCs w:val="24"/>
        </w:rPr>
        <w:t xml:space="preserve"> </w:t>
      </w:r>
    </w:p>
    <w:p w:rsidR="00485B6A" w:rsidRDefault="00485B6A" w:rsidP="00E11E01"/>
    <w:p w:rsidR="00E11E01" w:rsidRPr="00201DA4" w:rsidRDefault="00E11E01" w:rsidP="00AD3869">
      <w:pPr>
        <w:spacing w:line="270" w:lineRule="exact"/>
        <w:ind w:right="77"/>
        <w:jc w:val="both"/>
        <w:rPr>
          <w:color w:val="000000"/>
        </w:rPr>
      </w:pPr>
      <w:r w:rsidRPr="00201DA4">
        <w:rPr>
          <w:color w:val="000000"/>
        </w:rPr>
        <w:t>The</w:t>
      </w:r>
      <w:r w:rsidRPr="00201DA4">
        <w:rPr>
          <w:color w:val="000000"/>
          <w:spacing w:val="26"/>
        </w:rPr>
        <w:t xml:space="preserve"> </w:t>
      </w:r>
      <w:r w:rsidRPr="00201DA4">
        <w:rPr>
          <w:color w:val="000000"/>
        </w:rPr>
        <w:t>ME</w:t>
      </w:r>
      <w:r w:rsidRPr="00201DA4">
        <w:rPr>
          <w:color w:val="000000"/>
          <w:spacing w:val="30"/>
        </w:rPr>
        <w:t xml:space="preserve"> </w:t>
      </w:r>
      <w:r w:rsidRPr="00201DA4">
        <w:rPr>
          <w:color w:val="000000"/>
        </w:rPr>
        <w:t>program</w:t>
      </w:r>
      <w:r w:rsidRPr="00201DA4">
        <w:rPr>
          <w:color w:val="000000"/>
          <w:spacing w:val="20"/>
        </w:rPr>
        <w:t xml:space="preserve"> </w:t>
      </w:r>
      <w:r w:rsidRPr="00201DA4">
        <w:rPr>
          <w:color w:val="000000"/>
        </w:rPr>
        <w:t>has</w:t>
      </w:r>
      <w:r w:rsidRPr="00201DA4">
        <w:rPr>
          <w:color w:val="000000"/>
          <w:spacing w:val="30"/>
        </w:rPr>
        <w:t xml:space="preserve"> </w:t>
      </w:r>
      <w:r w:rsidRPr="00201DA4">
        <w:rPr>
          <w:color w:val="000000"/>
        </w:rPr>
        <w:t>been</w:t>
      </w:r>
      <w:r w:rsidRPr="00201DA4">
        <w:rPr>
          <w:color w:val="000000"/>
          <w:spacing w:val="25"/>
        </w:rPr>
        <w:t xml:space="preserve"> </w:t>
      </w:r>
      <w:r w:rsidRPr="00201DA4">
        <w:rPr>
          <w:color w:val="000000"/>
        </w:rPr>
        <w:t>reviewed</w:t>
      </w:r>
      <w:r w:rsidRPr="00201DA4">
        <w:rPr>
          <w:color w:val="000000"/>
          <w:spacing w:val="21"/>
        </w:rPr>
        <w:t xml:space="preserve"> </w:t>
      </w:r>
      <w:r w:rsidR="00485B6A" w:rsidRPr="00201DA4">
        <w:rPr>
          <w:color w:val="000000"/>
          <w:spacing w:val="21"/>
        </w:rPr>
        <w:t xml:space="preserve">at least </w:t>
      </w:r>
      <w:r w:rsidRPr="00201DA4">
        <w:rPr>
          <w:color w:val="000000"/>
        </w:rPr>
        <w:t>every</w:t>
      </w:r>
      <w:r w:rsidRPr="00201DA4">
        <w:rPr>
          <w:color w:val="000000"/>
          <w:spacing w:val="25"/>
        </w:rPr>
        <w:t xml:space="preserve"> </w:t>
      </w:r>
      <w:r w:rsidR="00485B6A" w:rsidRPr="00201DA4">
        <w:rPr>
          <w:color w:val="000000"/>
          <w:spacing w:val="25"/>
        </w:rPr>
        <w:t xml:space="preserve">two </w:t>
      </w:r>
      <w:r w:rsidRPr="00201DA4">
        <w:rPr>
          <w:color w:val="000000"/>
        </w:rPr>
        <w:t>year</w:t>
      </w:r>
      <w:r w:rsidR="00485B6A" w:rsidRPr="00201DA4">
        <w:rPr>
          <w:color w:val="000000"/>
        </w:rPr>
        <w:t>s</w:t>
      </w:r>
      <w:r w:rsidRPr="00201DA4">
        <w:rPr>
          <w:color w:val="000000"/>
          <w:spacing w:val="25"/>
        </w:rPr>
        <w:t xml:space="preserve"> </w:t>
      </w:r>
      <w:r w:rsidRPr="00201DA4">
        <w:rPr>
          <w:color w:val="000000"/>
        </w:rPr>
        <w:t>since</w:t>
      </w:r>
      <w:r w:rsidRPr="00201DA4">
        <w:rPr>
          <w:color w:val="000000"/>
          <w:spacing w:val="24"/>
        </w:rPr>
        <w:t xml:space="preserve"> </w:t>
      </w:r>
      <w:r w:rsidRPr="00201DA4">
        <w:rPr>
          <w:color w:val="000000"/>
        </w:rPr>
        <w:t>2001</w:t>
      </w:r>
      <w:r w:rsidRPr="00201DA4">
        <w:rPr>
          <w:color w:val="000000"/>
          <w:spacing w:val="29"/>
        </w:rPr>
        <w:t xml:space="preserve"> </w:t>
      </w:r>
      <w:r w:rsidRPr="00201DA4">
        <w:rPr>
          <w:color w:val="000000"/>
        </w:rPr>
        <w:t>through</w:t>
      </w:r>
      <w:r w:rsidRPr="00201DA4">
        <w:rPr>
          <w:color w:val="000000"/>
          <w:spacing w:val="22"/>
        </w:rPr>
        <w:t xml:space="preserve"> </w:t>
      </w:r>
      <w:r w:rsidRPr="00201DA4">
        <w:rPr>
          <w:color w:val="000000"/>
          <w:spacing w:val="-2"/>
        </w:rPr>
        <w:t>m</w:t>
      </w:r>
      <w:r w:rsidRPr="00201DA4">
        <w:rPr>
          <w:color w:val="000000"/>
        </w:rPr>
        <w:t>eetings</w:t>
      </w:r>
      <w:r w:rsidRPr="00201DA4">
        <w:rPr>
          <w:color w:val="000000"/>
          <w:spacing w:val="20"/>
        </w:rPr>
        <w:t xml:space="preserve"> </w:t>
      </w:r>
      <w:r w:rsidRPr="00201DA4">
        <w:rPr>
          <w:color w:val="000000"/>
        </w:rPr>
        <w:t>with</w:t>
      </w:r>
      <w:r w:rsidRPr="00201DA4">
        <w:rPr>
          <w:color w:val="000000"/>
          <w:spacing w:val="25"/>
        </w:rPr>
        <w:t xml:space="preserve"> </w:t>
      </w:r>
      <w:r w:rsidRPr="00201DA4">
        <w:rPr>
          <w:color w:val="000000"/>
        </w:rPr>
        <w:t>a</w:t>
      </w:r>
      <w:r w:rsidRPr="00201DA4">
        <w:rPr>
          <w:color w:val="000000"/>
          <w:spacing w:val="28"/>
        </w:rPr>
        <w:t xml:space="preserve"> </w:t>
      </w:r>
      <w:r w:rsidRPr="00201DA4">
        <w:rPr>
          <w:color w:val="000000"/>
        </w:rPr>
        <w:t>board</w:t>
      </w:r>
      <w:r w:rsidRPr="00201DA4">
        <w:rPr>
          <w:color w:val="000000"/>
          <w:spacing w:val="24"/>
        </w:rPr>
        <w:t xml:space="preserve"> </w:t>
      </w:r>
      <w:r w:rsidRPr="00201DA4">
        <w:rPr>
          <w:color w:val="000000"/>
        </w:rPr>
        <w:t>of advisors,</w:t>
      </w:r>
      <w:r w:rsidRPr="00201DA4">
        <w:rPr>
          <w:color w:val="000000"/>
          <w:spacing w:val="15"/>
        </w:rPr>
        <w:t xml:space="preserve"> </w:t>
      </w:r>
      <w:r w:rsidRPr="00201DA4">
        <w:rPr>
          <w:color w:val="000000"/>
        </w:rPr>
        <w:t>which</w:t>
      </w:r>
      <w:r w:rsidRPr="00201DA4">
        <w:rPr>
          <w:color w:val="000000"/>
          <w:spacing w:val="9"/>
        </w:rPr>
        <w:t xml:space="preserve"> </w:t>
      </w:r>
      <w:r w:rsidRPr="00201DA4">
        <w:rPr>
          <w:color w:val="000000"/>
        </w:rPr>
        <w:t>consists</w:t>
      </w:r>
      <w:r w:rsidRPr="00201DA4">
        <w:rPr>
          <w:color w:val="000000"/>
          <w:spacing w:val="7"/>
        </w:rPr>
        <w:t xml:space="preserve"> </w:t>
      </w:r>
      <w:r w:rsidRPr="00201DA4">
        <w:rPr>
          <w:color w:val="000000"/>
        </w:rPr>
        <w:t>of</w:t>
      </w:r>
      <w:r w:rsidRPr="00201DA4">
        <w:rPr>
          <w:color w:val="000000"/>
          <w:spacing w:val="15"/>
        </w:rPr>
        <w:t xml:space="preserve"> </w:t>
      </w:r>
      <w:r w:rsidRPr="00201DA4">
        <w:rPr>
          <w:color w:val="000000"/>
        </w:rPr>
        <w:t>industry</w:t>
      </w:r>
      <w:r w:rsidRPr="00201DA4">
        <w:rPr>
          <w:color w:val="000000"/>
          <w:spacing w:val="7"/>
        </w:rPr>
        <w:t xml:space="preserve"> </w:t>
      </w:r>
      <w:r w:rsidRPr="00201DA4">
        <w:rPr>
          <w:color w:val="000000"/>
        </w:rPr>
        <w:t>representatives. This</w:t>
      </w:r>
      <w:r w:rsidRPr="00201DA4">
        <w:rPr>
          <w:color w:val="000000"/>
          <w:spacing w:val="11"/>
        </w:rPr>
        <w:t xml:space="preserve"> </w:t>
      </w:r>
      <w:r w:rsidRPr="00201DA4">
        <w:rPr>
          <w:color w:val="000000"/>
        </w:rPr>
        <w:t>group</w:t>
      </w:r>
      <w:r w:rsidRPr="00201DA4">
        <w:rPr>
          <w:color w:val="000000"/>
          <w:spacing w:val="15"/>
        </w:rPr>
        <w:t xml:space="preserve"> </w:t>
      </w:r>
      <w:r w:rsidRPr="00201DA4">
        <w:rPr>
          <w:color w:val="000000"/>
        </w:rPr>
        <w:t>represents</w:t>
      </w:r>
      <w:r w:rsidRPr="00201DA4">
        <w:rPr>
          <w:color w:val="000000"/>
          <w:spacing w:val="5"/>
        </w:rPr>
        <w:t xml:space="preserve"> </w:t>
      </w:r>
      <w:r w:rsidRPr="00201DA4">
        <w:rPr>
          <w:color w:val="000000"/>
        </w:rPr>
        <w:t>the</w:t>
      </w:r>
      <w:r w:rsidRPr="00201DA4">
        <w:rPr>
          <w:color w:val="000000"/>
          <w:spacing w:val="12"/>
        </w:rPr>
        <w:t xml:space="preserve"> </w:t>
      </w:r>
      <w:r w:rsidRPr="00201DA4">
        <w:rPr>
          <w:color w:val="000000"/>
        </w:rPr>
        <w:t>industry</w:t>
      </w:r>
      <w:r w:rsidRPr="00201DA4">
        <w:rPr>
          <w:color w:val="000000"/>
          <w:spacing w:val="7"/>
        </w:rPr>
        <w:t xml:space="preserve"> </w:t>
      </w:r>
      <w:r w:rsidRPr="00201DA4">
        <w:rPr>
          <w:color w:val="000000"/>
        </w:rPr>
        <w:t>and e</w:t>
      </w:r>
      <w:r w:rsidRPr="00201DA4">
        <w:rPr>
          <w:color w:val="000000"/>
          <w:spacing w:val="-2"/>
        </w:rPr>
        <w:t>m</w:t>
      </w:r>
      <w:r w:rsidRPr="00201DA4">
        <w:rPr>
          <w:color w:val="000000"/>
        </w:rPr>
        <w:t>ployer</w:t>
      </w:r>
      <w:r w:rsidRPr="00201DA4">
        <w:rPr>
          <w:color w:val="000000"/>
          <w:spacing w:val="3"/>
        </w:rPr>
        <w:t xml:space="preserve"> </w:t>
      </w:r>
      <w:r w:rsidRPr="00201DA4">
        <w:rPr>
          <w:color w:val="000000"/>
        </w:rPr>
        <w:t>constituency</w:t>
      </w:r>
      <w:r w:rsidRPr="00201DA4">
        <w:rPr>
          <w:color w:val="000000"/>
          <w:spacing w:val="1"/>
        </w:rPr>
        <w:t xml:space="preserve"> </w:t>
      </w:r>
      <w:r w:rsidRPr="00201DA4">
        <w:rPr>
          <w:color w:val="000000"/>
        </w:rPr>
        <w:t>of</w:t>
      </w:r>
      <w:r w:rsidRPr="00201DA4">
        <w:rPr>
          <w:color w:val="000000"/>
          <w:spacing w:val="12"/>
        </w:rPr>
        <w:t xml:space="preserve"> </w:t>
      </w:r>
      <w:r w:rsidRPr="00201DA4">
        <w:rPr>
          <w:color w:val="000000"/>
        </w:rPr>
        <w:t>the</w:t>
      </w:r>
      <w:r w:rsidRPr="00201DA4">
        <w:rPr>
          <w:color w:val="000000"/>
          <w:spacing w:val="9"/>
        </w:rPr>
        <w:t xml:space="preserve"> </w:t>
      </w:r>
      <w:r w:rsidRPr="00201DA4">
        <w:rPr>
          <w:color w:val="000000"/>
        </w:rPr>
        <w:t>program</w:t>
      </w:r>
      <w:r w:rsidRPr="00201DA4">
        <w:rPr>
          <w:color w:val="000000"/>
          <w:spacing w:val="2"/>
        </w:rPr>
        <w:t xml:space="preserve"> </w:t>
      </w:r>
      <w:r w:rsidRPr="00201DA4">
        <w:rPr>
          <w:color w:val="000000"/>
        </w:rPr>
        <w:t>stakeholders.</w:t>
      </w:r>
      <w:r w:rsidRPr="00201DA4">
        <w:rPr>
          <w:color w:val="000000"/>
          <w:spacing w:val="6"/>
        </w:rPr>
        <w:t xml:space="preserve"> </w:t>
      </w:r>
      <w:r w:rsidRPr="00201DA4">
        <w:rPr>
          <w:color w:val="000000"/>
        </w:rPr>
        <w:t>In</w:t>
      </w:r>
      <w:r w:rsidRPr="00201DA4">
        <w:rPr>
          <w:color w:val="000000"/>
          <w:spacing w:val="12"/>
        </w:rPr>
        <w:t xml:space="preserve"> </w:t>
      </w:r>
      <w:r w:rsidRPr="00201DA4">
        <w:rPr>
          <w:color w:val="000000"/>
        </w:rPr>
        <w:t>2004,</w:t>
      </w:r>
      <w:r w:rsidRPr="00201DA4">
        <w:rPr>
          <w:color w:val="000000"/>
          <w:spacing w:val="12"/>
        </w:rPr>
        <w:t xml:space="preserve"> </w:t>
      </w:r>
      <w:r w:rsidRPr="00201DA4">
        <w:rPr>
          <w:color w:val="000000"/>
        </w:rPr>
        <w:t>a stakeholder group</w:t>
      </w:r>
      <w:r w:rsidRPr="00201DA4">
        <w:rPr>
          <w:color w:val="000000"/>
          <w:spacing w:val="11"/>
        </w:rPr>
        <w:t xml:space="preserve"> </w:t>
      </w:r>
      <w:r w:rsidRPr="00201DA4">
        <w:rPr>
          <w:color w:val="000000"/>
        </w:rPr>
        <w:t>was</w:t>
      </w:r>
      <w:r w:rsidRPr="00201DA4">
        <w:rPr>
          <w:color w:val="000000"/>
          <w:spacing w:val="11"/>
        </w:rPr>
        <w:t xml:space="preserve"> </w:t>
      </w:r>
      <w:r w:rsidRPr="00201DA4">
        <w:rPr>
          <w:color w:val="000000"/>
        </w:rPr>
        <w:t>for</w:t>
      </w:r>
      <w:r w:rsidRPr="00201DA4">
        <w:rPr>
          <w:color w:val="000000"/>
          <w:spacing w:val="-2"/>
        </w:rPr>
        <w:t>m</w:t>
      </w:r>
      <w:r w:rsidRPr="00201DA4">
        <w:rPr>
          <w:color w:val="000000"/>
        </w:rPr>
        <w:t>ed.</w:t>
      </w:r>
      <w:r w:rsidRPr="00201DA4">
        <w:rPr>
          <w:color w:val="000000"/>
          <w:spacing w:val="3"/>
        </w:rPr>
        <w:t xml:space="preserve"> </w:t>
      </w:r>
      <w:r w:rsidRPr="00201DA4">
        <w:rPr>
          <w:color w:val="000000"/>
        </w:rPr>
        <w:t>This</w:t>
      </w:r>
      <w:r w:rsidRPr="00201DA4">
        <w:rPr>
          <w:color w:val="000000"/>
          <w:spacing w:val="7"/>
        </w:rPr>
        <w:t xml:space="preserve"> </w:t>
      </w:r>
      <w:r w:rsidRPr="00201DA4">
        <w:rPr>
          <w:color w:val="000000"/>
        </w:rPr>
        <w:t>includes</w:t>
      </w:r>
      <w:r w:rsidRPr="00201DA4">
        <w:rPr>
          <w:color w:val="000000"/>
          <w:spacing w:val="3"/>
        </w:rPr>
        <w:t xml:space="preserve"> </w:t>
      </w:r>
      <w:r w:rsidRPr="00201DA4">
        <w:rPr>
          <w:color w:val="000000"/>
          <w:spacing w:val="-2"/>
        </w:rPr>
        <w:t>m</w:t>
      </w:r>
      <w:r w:rsidRPr="00201DA4">
        <w:rPr>
          <w:color w:val="000000"/>
        </w:rPr>
        <w:t>e</w:t>
      </w:r>
      <w:r w:rsidRPr="00201DA4">
        <w:rPr>
          <w:color w:val="000000"/>
          <w:spacing w:val="-2"/>
        </w:rPr>
        <w:t>m</w:t>
      </w:r>
      <w:r w:rsidRPr="00201DA4">
        <w:rPr>
          <w:color w:val="000000"/>
        </w:rPr>
        <w:t>be</w:t>
      </w:r>
      <w:r w:rsidRPr="00201DA4">
        <w:rPr>
          <w:color w:val="000000"/>
          <w:spacing w:val="-1"/>
        </w:rPr>
        <w:t>r</w:t>
      </w:r>
      <w:r w:rsidRPr="00201DA4">
        <w:rPr>
          <w:color w:val="000000"/>
        </w:rPr>
        <w:t>s</w:t>
      </w:r>
      <w:r w:rsidRPr="00201DA4">
        <w:rPr>
          <w:color w:val="000000"/>
          <w:spacing w:val="3"/>
        </w:rPr>
        <w:t xml:space="preserve"> </w:t>
      </w:r>
      <w:r w:rsidRPr="00201DA4">
        <w:rPr>
          <w:color w:val="000000"/>
        </w:rPr>
        <w:t>of</w:t>
      </w:r>
      <w:r w:rsidRPr="00201DA4">
        <w:rPr>
          <w:color w:val="000000"/>
          <w:spacing w:val="10"/>
        </w:rPr>
        <w:t xml:space="preserve"> </w:t>
      </w:r>
      <w:r w:rsidRPr="00201DA4">
        <w:rPr>
          <w:color w:val="000000"/>
        </w:rPr>
        <w:t>the</w:t>
      </w:r>
      <w:r w:rsidRPr="00201DA4">
        <w:rPr>
          <w:color w:val="000000"/>
          <w:spacing w:val="7"/>
        </w:rPr>
        <w:t xml:space="preserve"> </w:t>
      </w:r>
      <w:r w:rsidRPr="00201DA4">
        <w:rPr>
          <w:color w:val="000000"/>
        </w:rPr>
        <w:t>board</w:t>
      </w:r>
      <w:r w:rsidRPr="00201DA4">
        <w:rPr>
          <w:color w:val="000000"/>
          <w:spacing w:val="5"/>
        </w:rPr>
        <w:t xml:space="preserve"> </w:t>
      </w:r>
      <w:r w:rsidRPr="00201DA4">
        <w:rPr>
          <w:color w:val="000000"/>
        </w:rPr>
        <w:t>of</w:t>
      </w:r>
      <w:r w:rsidRPr="00201DA4">
        <w:rPr>
          <w:color w:val="000000"/>
          <w:spacing w:val="10"/>
        </w:rPr>
        <w:t xml:space="preserve"> </w:t>
      </w:r>
      <w:r w:rsidRPr="00201DA4">
        <w:rPr>
          <w:color w:val="000000"/>
        </w:rPr>
        <w:t>advisors,</w:t>
      </w:r>
      <w:r w:rsidRPr="00201DA4">
        <w:rPr>
          <w:color w:val="000000"/>
          <w:spacing w:val="10"/>
        </w:rPr>
        <w:t xml:space="preserve"> </w:t>
      </w:r>
      <w:r w:rsidRPr="00201DA4">
        <w:rPr>
          <w:color w:val="000000"/>
        </w:rPr>
        <w:t>as</w:t>
      </w:r>
      <w:r w:rsidRPr="00201DA4">
        <w:rPr>
          <w:color w:val="000000"/>
          <w:spacing w:val="10"/>
        </w:rPr>
        <w:t xml:space="preserve"> </w:t>
      </w:r>
      <w:r w:rsidRPr="00201DA4">
        <w:rPr>
          <w:color w:val="000000"/>
        </w:rPr>
        <w:t>well</w:t>
      </w:r>
      <w:r w:rsidRPr="00201DA4">
        <w:rPr>
          <w:color w:val="000000"/>
          <w:spacing w:val="6"/>
        </w:rPr>
        <w:t xml:space="preserve"> </w:t>
      </w:r>
      <w:r w:rsidRPr="00201DA4">
        <w:rPr>
          <w:color w:val="000000"/>
        </w:rPr>
        <w:t>as</w:t>
      </w:r>
      <w:r w:rsidRPr="00201DA4">
        <w:rPr>
          <w:color w:val="000000"/>
          <w:spacing w:val="10"/>
        </w:rPr>
        <w:t xml:space="preserve"> </w:t>
      </w:r>
      <w:r w:rsidRPr="00201DA4">
        <w:rPr>
          <w:color w:val="000000"/>
        </w:rPr>
        <w:t>other stakeholders of</w:t>
      </w:r>
      <w:r w:rsidRPr="00201DA4">
        <w:rPr>
          <w:color w:val="000000"/>
          <w:spacing w:val="12"/>
        </w:rPr>
        <w:t xml:space="preserve"> </w:t>
      </w:r>
      <w:r w:rsidRPr="00201DA4">
        <w:rPr>
          <w:color w:val="000000"/>
        </w:rPr>
        <w:t>the</w:t>
      </w:r>
      <w:r w:rsidRPr="00201DA4">
        <w:rPr>
          <w:color w:val="000000"/>
          <w:spacing w:val="9"/>
        </w:rPr>
        <w:t xml:space="preserve"> </w:t>
      </w:r>
      <w:r w:rsidRPr="00201DA4">
        <w:rPr>
          <w:color w:val="000000"/>
        </w:rPr>
        <w:t>program</w:t>
      </w:r>
      <w:r w:rsidRPr="00201DA4">
        <w:rPr>
          <w:color w:val="000000"/>
          <w:spacing w:val="2"/>
        </w:rPr>
        <w:t xml:space="preserve"> </w:t>
      </w:r>
      <w:r w:rsidRPr="00201DA4">
        <w:rPr>
          <w:color w:val="000000"/>
        </w:rPr>
        <w:t>including</w:t>
      </w:r>
      <w:r w:rsidRPr="00201DA4">
        <w:rPr>
          <w:color w:val="000000"/>
          <w:spacing w:val="3"/>
        </w:rPr>
        <w:t xml:space="preserve"> </w:t>
      </w:r>
      <w:r w:rsidRPr="00201DA4">
        <w:rPr>
          <w:color w:val="000000"/>
        </w:rPr>
        <w:t>faculty</w:t>
      </w:r>
      <w:r w:rsidRPr="00201DA4">
        <w:rPr>
          <w:color w:val="000000"/>
          <w:spacing w:val="3"/>
        </w:rPr>
        <w:t xml:space="preserve"> </w:t>
      </w:r>
      <w:r w:rsidRPr="00201DA4">
        <w:rPr>
          <w:color w:val="000000"/>
          <w:spacing w:val="-2"/>
        </w:rPr>
        <w:t>m</w:t>
      </w:r>
      <w:r w:rsidRPr="00201DA4">
        <w:rPr>
          <w:color w:val="000000"/>
        </w:rPr>
        <w:t>e</w:t>
      </w:r>
      <w:r w:rsidRPr="00201DA4">
        <w:rPr>
          <w:color w:val="000000"/>
          <w:spacing w:val="-2"/>
        </w:rPr>
        <w:t>m</w:t>
      </w:r>
      <w:r w:rsidRPr="00201DA4">
        <w:rPr>
          <w:color w:val="000000"/>
        </w:rPr>
        <w:t>bers</w:t>
      </w:r>
      <w:r w:rsidRPr="00201DA4">
        <w:rPr>
          <w:color w:val="000000"/>
          <w:spacing w:val="6"/>
        </w:rPr>
        <w:t xml:space="preserve"> </w:t>
      </w:r>
      <w:r w:rsidRPr="00201DA4">
        <w:rPr>
          <w:color w:val="000000"/>
        </w:rPr>
        <w:t>from</w:t>
      </w:r>
      <w:r w:rsidRPr="00201DA4">
        <w:rPr>
          <w:color w:val="000000"/>
          <w:spacing w:val="4"/>
        </w:rPr>
        <w:t xml:space="preserve"> </w:t>
      </w:r>
      <w:r w:rsidRPr="00201DA4">
        <w:rPr>
          <w:color w:val="000000"/>
        </w:rPr>
        <w:t>other</w:t>
      </w:r>
      <w:r w:rsidRPr="00201DA4">
        <w:rPr>
          <w:color w:val="000000"/>
          <w:spacing w:val="6"/>
        </w:rPr>
        <w:t xml:space="preserve"> </w:t>
      </w:r>
      <w:r w:rsidRPr="00201DA4">
        <w:rPr>
          <w:color w:val="000000"/>
        </w:rPr>
        <w:t>UC</w:t>
      </w:r>
      <w:r w:rsidRPr="00201DA4">
        <w:rPr>
          <w:color w:val="000000"/>
          <w:spacing w:val="11"/>
        </w:rPr>
        <w:t xml:space="preserve"> </w:t>
      </w:r>
      <w:r w:rsidRPr="00201DA4">
        <w:rPr>
          <w:color w:val="000000"/>
        </w:rPr>
        <w:t>ca</w:t>
      </w:r>
      <w:r w:rsidRPr="00201DA4">
        <w:rPr>
          <w:color w:val="000000"/>
          <w:spacing w:val="-2"/>
        </w:rPr>
        <w:t>m</w:t>
      </w:r>
      <w:r w:rsidRPr="00201DA4">
        <w:rPr>
          <w:color w:val="000000"/>
        </w:rPr>
        <w:t>puses,</w:t>
      </w:r>
      <w:r w:rsidRPr="00201DA4">
        <w:rPr>
          <w:color w:val="000000"/>
          <w:spacing w:val="7"/>
        </w:rPr>
        <w:t xml:space="preserve"> </w:t>
      </w:r>
      <w:r w:rsidRPr="00201DA4">
        <w:rPr>
          <w:color w:val="000000"/>
        </w:rPr>
        <w:t>alu</w:t>
      </w:r>
      <w:r w:rsidRPr="00201DA4">
        <w:rPr>
          <w:color w:val="000000"/>
          <w:spacing w:val="-2"/>
        </w:rPr>
        <w:t>m</w:t>
      </w:r>
      <w:r w:rsidRPr="00201DA4">
        <w:rPr>
          <w:color w:val="000000"/>
        </w:rPr>
        <w:t>ni, graduate</w:t>
      </w:r>
      <w:r w:rsidRPr="00201DA4">
        <w:rPr>
          <w:color w:val="000000"/>
          <w:spacing w:val="-8"/>
        </w:rPr>
        <w:t xml:space="preserve"> </w:t>
      </w:r>
      <w:r w:rsidRPr="00201DA4">
        <w:rPr>
          <w:color w:val="000000"/>
        </w:rPr>
        <w:t>students,</w:t>
      </w:r>
      <w:r w:rsidRPr="00201DA4">
        <w:rPr>
          <w:color w:val="000000"/>
          <w:spacing w:val="-8"/>
        </w:rPr>
        <w:t xml:space="preserve"> </w:t>
      </w:r>
      <w:r w:rsidRPr="00201DA4">
        <w:rPr>
          <w:color w:val="000000"/>
        </w:rPr>
        <w:t>and</w:t>
      </w:r>
      <w:r w:rsidRPr="00201DA4">
        <w:rPr>
          <w:color w:val="000000"/>
          <w:spacing w:val="-3"/>
        </w:rPr>
        <w:t xml:space="preserve"> </w:t>
      </w:r>
      <w:r w:rsidRPr="00201DA4">
        <w:rPr>
          <w:color w:val="000000"/>
        </w:rPr>
        <w:t>current</w:t>
      </w:r>
      <w:r w:rsidRPr="00201DA4">
        <w:rPr>
          <w:color w:val="000000"/>
          <w:spacing w:val="-7"/>
        </w:rPr>
        <w:t xml:space="preserve"> </w:t>
      </w:r>
      <w:r w:rsidRPr="00201DA4">
        <w:rPr>
          <w:color w:val="000000"/>
        </w:rPr>
        <w:t>undergraduates.</w:t>
      </w:r>
    </w:p>
    <w:p w:rsidR="00E11E01" w:rsidRPr="00201DA4" w:rsidRDefault="00E11E01" w:rsidP="00AD3869">
      <w:pPr>
        <w:spacing w:before="10" w:line="260" w:lineRule="exact"/>
        <w:rPr>
          <w:color w:val="000000"/>
          <w:sz w:val="26"/>
          <w:szCs w:val="26"/>
        </w:rPr>
      </w:pPr>
    </w:p>
    <w:p w:rsidR="00E11E01" w:rsidRPr="00201DA4" w:rsidRDefault="00E11E01" w:rsidP="00AD3869">
      <w:pPr>
        <w:spacing w:line="270" w:lineRule="exact"/>
        <w:ind w:right="78"/>
        <w:jc w:val="both"/>
        <w:rPr>
          <w:color w:val="000000"/>
        </w:rPr>
      </w:pPr>
      <w:r w:rsidRPr="00201DA4">
        <w:rPr>
          <w:color w:val="000000"/>
        </w:rPr>
        <w:t>The</w:t>
      </w:r>
      <w:r w:rsidRPr="00201DA4">
        <w:rPr>
          <w:color w:val="000000"/>
          <w:spacing w:val="6"/>
        </w:rPr>
        <w:t xml:space="preserve"> </w:t>
      </w:r>
      <w:r w:rsidRPr="00201DA4">
        <w:rPr>
          <w:color w:val="000000"/>
        </w:rPr>
        <w:t>program is</w:t>
      </w:r>
      <w:r w:rsidRPr="00201DA4">
        <w:rPr>
          <w:color w:val="000000"/>
          <w:spacing w:val="9"/>
        </w:rPr>
        <w:t xml:space="preserve"> </w:t>
      </w:r>
      <w:r w:rsidRPr="00201DA4">
        <w:rPr>
          <w:color w:val="000000"/>
        </w:rPr>
        <w:t>also</w:t>
      </w:r>
      <w:r w:rsidRPr="00201DA4">
        <w:rPr>
          <w:color w:val="000000"/>
          <w:spacing w:val="6"/>
        </w:rPr>
        <w:t xml:space="preserve"> </w:t>
      </w:r>
      <w:r w:rsidRPr="00201DA4">
        <w:rPr>
          <w:color w:val="000000"/>
        </w:rPr>
        <w:t>continually reviewed</w:t>
      </w:r>
      <w:r w:rsidRPr="00201DA4">
        <w:rPr>
          <w:color w:val="000000"/>
          <w:spacing w:val="2"/>
        </w:rPr>
        <w:t xml:space="preserve"> </w:t>
      </w:r>
      <w:r w:rsidRPr="00201DA4">
        <w:rPr>
          <w:color w:val="000000"/>
        </w:rPr>
        <w:t>t</w:t>
      </w:r>
      <w:r w:rsidRPr="00201DA4">
        <w:rPr>
          <w:color w:val="000000"/>
          <w:spacing w:val="-1"/>
        </w:rPr>
        <w:t>h</w:t>
      </w:r>
      <w:r w:rsidRPr="00201DA4">
        <w:rPr>
          <w:color w:val="000000"/>
        </w:rPr>
        <w:t>rough</w:t>
      </w:r>
      <w:r w:rsidRPr="00201DA4">
        <w:rPr>
          <w:color w:val="000000"/>
          <w:spacing w:val="7"/>
        </w:rPr>
        <w:t xml:space="preserve"> </w:t>
      </w:r>
      <w:r w:rsidRPr="00201DA4">
        <w:rPr>
          <w:color w:val="000000"/>
        </w:rPr>
        <w:t>an</w:t>
      </w:r>
      <w:r w:rsidRPr="00201DA4">
        <w:rPr>
          <w:color w:val="000000"/>
          <w:spacing w:val="7"/>
        </w:rPr>
        <w:t xml:space="preserve"> </w:t>
      </w:r>
      <w:r w:rsidRPr="00201DA4">
        <w:rPr>
          <w:color w:val="000000"/>
        </w:rPr>
        <w:t>online</w:t>
      </w:r>
      <w:r w:rsidRPr="00201DA4">
        <w:rPr>
          <w:color w:val="000000"/>
          <w:spacing w:val="3"/>
        </w:rPr>
        <w:t xml:space="preserve"> </w:t>
      </w:r>
      <w:r w:rsidRPr="00201DA4">
        <w:rPr>
          <w:color w:val="000000"/>
        </w:rPr>
        <w:t>survey</w:t>
      </w:r>
      <w:r w:rsidRPr="00201DA4">
        <w:rPr>
          <w:color w:val="000000"/>
          <w:spacing w:val="9"/>
        </w:rPr>
        <w:t xml:space="preserve"> </w:t>
      </w:r>
      <w:r w:rsidRPr="00201DA4">
        <w:rPr>
          <w:color w:val="000000"/>
        </w:rPr>
        <w:t>in</w:t>
      </w:r>
      <w:r w:rsidRPr="00201DA4">
        <w:rPr>
          <w:color w:val="000000"/>
          <w:spacing w:val="7"/>
        </w:rPr>
        <w:t xml:space="preserve"> </w:t>
      </w:r>
      <w:r w:rsidRPr="00201DA4">
        <w:rPr>
          <w:color w:val="000000"/>
        </w:rPr>
        <w:t>which</w:t>
      </w:r>
      <w:r w:rsidRPr="00201DA4">
        <w:rPr>
          <w:color w:val="000000"/>
          <w:spacing w:val="3"/>
        </w:rPr>
        <w:t xml:space="preserve"> </w:t>
      </w:r>
      <w:r w:rsidRPr="00201DA4">
        <w:rPr>
          <w:color w:val="000000"/>
        </w:rPr>
        <w:t>alu</w:t>
      </w:r>
      <w:r w:rsidRPr="00201DA4">
        <w:rPr>
          <w:color w:val="000000"/>
          <w:spacing w:val="-2"/>
        </w:rPr>
        <w:t>m</w:t>
      </w:r>
      <w:r w:rsidRPr="00201DA4">
        <w:rPr>
          <w:color w:val="000000"/>
        </w:rPr>
        <w:t>ni</w:t>
      </w:r>
      <w:r w:rsidRPr="00201DA4">
        <w:rPr>
          <w:color w:val="000000"/>
          <w:spacing w:val="2"/>
        </w:rPr>
        <w:t xml:space="preserve"> </w:t>
      </w:r>
      <w:r w:rsidRPr="00201DA4">
        <w:rPr>
          <w:color w:val="000000"/>
        </w:rPr>
        <w:t>and e</w:t>
      </w:r>
      <w:r w:rsidRPr="00201DA4">
        <w:rPr>
          <w:color w:val="000000"/>
          <w:spacing w:val="-2"/>
        </w:rPr>
        <w:t>m</w:t>
      </w:r>
      <w:r w:rsidRPr="00201DA4">
        <w:rPr>
          <w:color w:val="000000"/>
        </w:rPr>
        <w:t>ployers</w:t>
      </w:r>
      <w:r w:rsidRPr="00201DA4">
        <w:rPr>
          <w:color w:val="000000"/>
          <w:spacing w:val="23"/>
        </w:rPr>
        <w:t xml:space="preserve"> </w:t>
      </w:r>
      <w:r w:rsidRPr="00201DA4">
        <w:rPr>
          <w:color w:val="000000"/>
        </w:rPr>
        <w:t>are</w:t>
      </w:r>
      <w:r w:rsidRPr="00201DA4">
        <w:rPr>
          <w:color w:val="000000"/>
          <w:spacing w:val="30"/>
        </w:rPr>
        <w:t xml:space="preserve"> </w:t>
      </w:r>
      <w:r w:rsidRPr="00201DA4">
        <w:rPr>
          <w:color w:val="000000"/>
        </w:rPr>
        <w:t>sent</w:t>
      </w:r>
      <w:r w:rsidRPr="00201DA4">
        <w:rPr>
          <w:color w:val="000000"/>
          <w:spacing w:val="29"/>
        </w:rPr>
        <w:t xml:space="preserve"> </w:t>
      </w:r>
      <w:r w:rsidRPr="00201DA4">
        <w:rPr>
          <w:color w:val="000000"/>
        </w:rPr>
        <w:t>e-</w:t>
      </w:r>
      <w:r w:rsidRPr="00201DA4">
        <w:rPr>
          <w:color w:val="000000"/>
          <w:spacing w:val="-2"/>
        </w:rPr>
        <w:t>m</w:t>
      </w:r>
      <w:r w:rsidRPr="00201DA4">
        <w:rPr>
          <w:color w:val="000000"/>
        </w:rPr>
        <w:t>ails</w:t>
      </w:r>
      <w:r w:rsidRPr="00201DA4">
        <w:rPr>
          <w:color w:val="000000"/>
          <w:spacing w:val="26"/>
        </w:rPr>
        <w:t xml:space="preserve"> </w:t>
      </w:r>
      <w:r w:rsidR="00485B6A" w:rsidRPr="00201DA4">
        <w:rPr>
          <w:color w:val="000000"/>
        </w:rPr>
        <w:t>annually</w:t>
      </w:r>
      <w:r w:rsidRPr="00201DA4">
        <w:rPr>
          <w:color w:val="000000"/>
          <w:spacing w:val="22"/>
        </w:rPr>
        <w:t xml:space="preserve"> </w:t>
      </w:r>
      <w:r w:rsidRPr="00201DA4">
        <w:rPr>
          <w:color w:val="000000"/>
        </w:rPr>
        <w:t>to</w:t>
      </w:r>
      <w:r w:rsidRPr="00201DA4">
        <w:rPr>
          <w:color w:val="000000"/>
          <w:spacing w:val="31"/>
        </w:rPr>
        <w:t xml:space="preserve"> </w:t>
      </w:r>
      <w:r w:rsidRPr="00201DA4">
        <w:rPr>
          <w:color w:val="000000"/>
        </w:rPr>
        <w:t>respond</w:t>
      </w:r>
      <w:r w:rsidRPr="00201DA4">
        <w:rPr>
          <w:color w:val="000000"/>
          <w:spacing w:val="32"/>
        </w:rPr>
        <w:t xml:space="preserve"> </w:t>
      </w:r>
      <w:r w:rsidRPr="00201DA4">
        <w:rPr>
          <w:color w:val="000000"/>
        </w:rPr>
        <w:t>to</w:t>
      </w:r>
      <w:r w:rsidRPr="00201DA4">
        <w:rPr>
          <w:color w:val="000000"/>
          <w:spacing w:val="30"/>
        </w:rPr>
        <w:t xml:space="preserve"> </w:t>
      </w:r>
      <w:r w:rsidRPr="00201DA4">
        <w:rPr>
          <w:color w:val="000000"/>
        </w:rPr>
        <w:t>questions</w:t>
      </w:r>
      <w:r w:rsidRPr="00201DA4">
        <w:rPr>
          <w:color w:val="000000"/>
          <w:spacing w:val="23"/>
        </w:rPr>
        <w:t xml:space="preserve"> </w:t>
      </w:r>
      <w:r w:rsidRPr="00201DA4">
        <w:rPr>
          <w:color w:val="000000"/>
        </w:rPr>
        <w:t>related</w:t>
      </w:r>
      <w:r w:rsidRPr="00201DA4">
        <w:rPr>
          <w:color w:val="000000"/>
          <w:spacing w:val="25"/>
        </w:rPr>
        <w:t xml:space="preserve"> </w:t>
      </w:r>
      <w:r w:rsidRPr="00201DA4">
        <w:rPr>
          <w:color w:val="000000"/>
        </w:rPr>
        <w:t>to</w:t>
      </w:r>
      <w:r w:rsidRPr="00201DA4">
        <w:rPr>
          <w:color w:val="000000"/>
          <w:spacing w:val="30"/>
        </w:rPr>
        <w:t xml:space="preserve"> </w:t>
      </w:r>
      <w:r w:rsidRPr="00201DA4">
        <w:rPr>
          <w:color w:val="000000"/>
        </w:rPr>
        <w:t>the</w:t>
      </w:r>
      <w:r w:rsidRPr="00201DA4">
        <w:rPr>
          <w:color w:val="000000"/>
          <w:spacing w:val="29"/>
        </w:rPr>
        <w:t xml:space="preserve"> </w:t>
      </w:r>
      <w:r w:rsidRPr="00201DA4">
        <w:rPr>
          <w:color w:val="000000"/>
        </w:rPr>
        <w:t>progra</w:t>
      </w:r>
      <w:r w:rsidRPr="00201DA4">
        <w:rPr>
          <w:color w:val="000000"/>
          <w:spacing w:val="-2"/>
        </w:rPr>
        <w:t>m</w:t>
      </w:r>
      <w:r w:rsidRPr="00201DA4">
        <w:rPr>
          <w:color w:val="000000"/>
        </w:rPr>
        <w:t>.</w:t>
      </w:r>
      <w:r w:rsidRPr="00201DA4">
        <w:rPr>
          <w:color w:val="000000"/>
          <w:spacing w:val="24"/>
        </w:rPr>
        <w:t xml:space="preserve"> </w:t>
      </w:r>
      <w:r w:rsidRPr="00201DA4">
        <w:rPr>
          <w:color w:val="000000"/>
        </w:rPr>
        <w:t>These results</w:t>
      </w:r>
      <w:r w:rsidRPr="00201DA4">
        <w:rPr>
          <w:color w:val="000000"/>
          <w:spacing w:val="-6"/>
        </w:rPr>
        <w:t xml:space="preserve"> </w:t>
      </w:r>
      <w:r w:rsidRPr="00201DA4">
        <w:rPr>
          <w:color w:val="000000"/>
        </w:rPr>
        <w:t>are</w:t>
      </w:r>
      <w:r w:rsidRPr="00201DA4">
        <w:rPr>
          <w:color w:val="000000"/>
          <w:spacing w:val="-3"/>
        </w:rPr>
        <w:t xml:space="preserve"> </w:t>
      </w:r>
      <w:r w:rsidRPr="00201DA4">
        <w:rPr>
          <w:color w:val="000000"/>
        </w:rPr>
        <w:t>reviewed</w:t>
      </w:r>
      <w:r w:rsidRPr="00201DA4">
        <w:rPr>
          <w:color w:val="000000"/>
          <w:spacing w:val="-9"/>
        </w:rPr>
        <w:t xml:space="preserve"> </w:t>
      </w:r>
      <w:r w:rsidRPr="00201DA4">
        <w:rPr>
          <w:color w:val="000000"/>
        </w:rPr>
        <w:t>by faculty</w:t>
      </w:r>
      <w:r w:rsidRPr="00201DA4">
        <w:rPr>
          <w:color w:val="000000"/>
          <w:spacing w:val="-7"/>
        </w:rPr>
        <w:t xml:space="preserve"> </w:t>
      </w:r>
      <w:r w:rsidRPr="00201DA4">
        <w:rPr>
          <w:color w:val="000000"/>
        </w:rPr>
        <w:t>to</w:t>
      </w:r>
      <w:r w:rsidRPr="00201DA4">
        <w:rPr>
          <w:color w:val="000000"/>
          <w:spacing w:val="-2"/>
        </w:rPr>
        <w:t xml:space="preserve"> m</w:t>
      </w:r>
      <w:r w:rsidRPr="00201DA4">
        <w:rPr>
          <w:color w:val="000000"/>
        </w:rPr>
        <w:t>ake</w:t>
      </w:r>
      <w:r w:rsidRPr="00201DA4">
        <w:rPr>
          <w:color w:val="000000"/>
          <w:spacing w:val="-5"/>
        </w:rPr>
        <w:t xml:space="preserve"> </w:t>
      </w:r>
      <w:r w:rsidRPr="00201DA4">
        <w:rPr>
          <w:color w:val="000000"/>
        </w:rPr>
        <w:t>i</w:t>
      </w:r>
      <w:r w:rsidRPr="00201DA4">
        <w:rPr>
          <w:color w:val="000000"/>
          <w:spacing w:val="-2"/>
        </w:rPr>
        <w:t>m</w:t>
      </w:r>
      <w:r w:rsidRPr="00201DA4">
        <w:rPr>
          <w:color w:val="000000"/>
        </w:rPr>
        <w:t>prove</w:t>
      </w:r>
      <w:r w:rsidRPr="00201DA4">
        <w:rPr>
          <w:color w:val="000000"/>
          <w:spacing w:val="-2"/>
        </w:rPr>
        <w:t>m</w:t>
      </w:r>
      <w:r w:rsidRPr="00201DA4">
        <w:rPr>
          <w:color w:val="000000"/>
        </w:rPr>
        <w:t>ents</w:t>
      </w:r>
      <w:r w:rsidRPr="00201DA4">
        <w:rPr>
          <w:color w:val="000000"/>
          <w:spacing w:val="-14"/>
        </w:rPr>
        <w:t xml:space="preserve"> </w:t>
      </w:r>
      <w:r w:rsidRPr="00201DA4">
        <w:rPr>
          <w:color w:val="000000"/>
        </w:rPr>
        <w:t>in</w:t>
      </w:r>
      <w:r w:rsidRPr="00201DA4">
        <w:rPr>
          <w:color w:val="000000"/>
          <w:spacing w:val="-2"/>
        </w:rPr>
        <w:t xml:space="preserve"> </w:t>
      </w:r>
      <w:r w:rsidRPr="00201DA4">
        <w:rPr>
          <w:color w:val="000000"/>
        </w:rPr>
        <w:t>the</w:t>
      </w:r>
      <w:r w:rsidRPr="00201DA4">
        <w:rPr>
          <w:color w:val="000000"/>
          <w:spacing w:val="-3"/>
        </w:rPr>
        <w:t xml:space="preserve"> </w:t>
      </w:r>
      <w:r w:rsidRPr="00201DA4">
        <w:rPr>
          <w:color w:val="000000"/>
        </w:rPr>
        <w:t>progra</w:t>
      </w:r>
      <w:r w:rsidRPr="00201DA4">
        <w:rPr>
          <w:color w:val="000000"/>
          <w:spacing w:val="-2"/>
        </w:rPr>
        <w:t>m</w:t>
      </w:r>
      <w:r w:rsidRPr="00201DA4">
        <w:rPr>
          <w:color w:val="000000"/>
        </w:rPr>
        <w:t>.</w:t>
      </w:r>
    </w:p>
    <w:p w:rsidR="00E11E01" w:rsidRPr="00201DA4" w:rsidRDefault="00E11E01" w:rsidP="00AD3869">
      <w:pPr>
        <w:spacing w:before="10" w:line="260" w:lineRule="exact"/>
        <w:rPr>
          <w:color w:val="000000"/>
          <w:sz w:val="26"/>
          <w:szCs w:val="26"/>
        </w:rPr>
      </w:pPr>
    </w:p>
    <w:p w:rsidR="00E11E01" w:rsidRPr="00201DA4" w:rsidRDefault="00E11E01" w:rsidP="00AD3869">
      <w:pPr>
        <w:spacing w:before="29"/>
        <w:ind w:right="79"/>
        <w:jc w:val="both"/>
        <w:rPr>
          <w:color w:val="000000"/>
        </w:rPr>
      </w:pPr>
      <w:r w:rsidRPr="00201DA4">
        <w:rPr>
          <w:color w:val="000000"/>
        </w:rPr>
        <w:t>Program</w:t>
      </w:r>
      <w:r w:rsidRPr="00201DA4">
        <w:rPr>
          <w:color w:val="000000"/>
          <w:spacing w:val="23"/>
        </w:rPr>
        <w:t xml:space="preserve"> </w:t>
      </w:r>
      <w:r w:rsidRPr="00201DA4">
        <w:rPr>
          <w:color w:val="000000"/>
        </w:rPr>
        <w:t>objectives</w:t>
      </w:r>
      <w:r w:rsidRPr="00201DA4">
        <w:rPr>
          <w:color w:val="000000"/>
          <w:spacing w:val="23"/>
        </w:rPr>
        <w:t xml:space="preserve"> </w:t>
      </w:r>
      <w:r w:rsidRPr="00201DA4">
        <w:rPr>
          <w:color w:val="000000"/>
        </w:rPr>
        <w:t>were</w:t>
      </w:r>
      <w:r w:rsidRPr="00201DA4">
        <w:rPr>
          <w:color w:val="000000"/>
          <w:spacing w:val="28"/>
        </w:rPr>
        <w:t xml:space="preserve"> </w:t>
      </w:r>
      <w:r w:rsidRPr="00201DA4">
        <w:rPr>
          <w:color w:val="000000"/>
        </w:rPr>
        <w:t>for</w:t>
      </w:r>
      <w:r w:rsidRPr="00201DA4">
        <w:rPr>
          <w:color w:val="000000"/>
          <w:spacing w:val="-2"/>
        </w:rPr>
        <w:t>m</w:t>
      </w:r>
      <w:r w:rsidRPr="00201DA4">
        <w:rPr>
          <w:color w:val="000000"/>
        </w:rPr>
        <w:t>ulated</w:t>
      </w:r>
      <w:r w:rsidRPr="00201DA4">
        <w:rPr>
          <w:color w:val="000000"/>
          <w:spacing w:val="22"/>
        </w:rPr>
        <w:t xml:space="preserve"> </w:t>
      </w:r>
      <w:r w:rsidRPr="00201DA4">
        <w:rPr>
          <w:color w:val="000000"/>
        </w:rPr>
        <w:t>to</w:t>
      </w:r>
      <w:r w:rsidRPr="00201DA4">
        <w:rPr>
          <w:color w:val="000000"/>
          <w:spacing w:val="31"/>
        </w:rPr>
        <w:t xml:space="preserve"> </w:t>
      </w:r>
      <w:r w:rsidRPr="00201DA4">
        <w:rPr>
          <w:color w:val="000000"/>
        </w:rPr>
        <w:t>achieve</w:t>
      </w:r>
      <w:r w:rsidRPr="00201DA4">
        <w:rPr>
          <w:color w:val="000000"/>
          <w:spacing w:val="23"/>
        </w:rPr>
        <w:t xml:space="preserve"> </w:t>
      </w:r>
      <w:r w:rsidRPr="00201DA4">
        <w:rPr>
          <w:color w:val="000000"/>
        </w:rPr>
        <w:t>the</w:t>
      </w:r>
      <w:r w:rsidRPr="00201DA4">
        <w:rPr>
          <w:color w:val="000000"/>
          <w:spacing w:val="29"/>
        </w:rPr>
        <w:t xml:space="preserve"> </w:t>
      </w:r>
      <w:r w:rsidRPr="00201DA4">
        <w:rPr>
          <w:color w:val="000000"/>
        </w:rPr>
        <w:t>outco</w:t>
      </w:r>
      <w:r w:rsidRPr="00201DA4">
        <w:rPr>
          <w:color w:val="000000"/>
          <w:spacing w:val="-2"/>
        </w:rPr>
        <w:t>m</w:t>
      </w:r>
      <w:r w:rsidRPr="00201DA4">
        <w:rPr>
          <w:color w:val="000000"/>
        </w:rPr>
        <w:t>es</w:t>
      </w:r>
      <w:r w:rsidRPr="00201DA4">
        <w:rPr>
          <w:color w:val="000000"/>
          <w:spacing w:val="23"/>
        </w:rPr>
        <w:t xml:space="preserve"> </w:t>
      </w:r>
      <w:r w:rsidRPr="00201DA4">
        <w:rPr>
          <w:color w:val="000000"/>
        </w:rPr>
        <w:t>discussed.</w:t>
      </w:r>
      <w:r w:rsidRPr="00201DA4">
        <w:rPr>
          <w:color w:val="000000"/>
          <w:spacing w:val="28"/>
        </w:rPr>
        <w:t xml:space="preserve"> </w:t>
      </w:r>
      <w:r w:rsidRPr="00201DA4">
        <w:rPr>
          <w:color w:val="000000"/>
        </w:rPr>
        <w:t>These objectives</w:t>
      </w:r>
      <w:r w:rsidRPr="00201DA4">
        <w:rPr>
          <w:color w:val="000000"/>
          <w:spacing w:val="19"/>
        </w:rPr>
        <w:t xml:space="preserve"> </w:t>
      </w:r>
      <w:r w:rsidRPr="00201DA4">
        <w:rPr>
          <w:color w:val="000000"/>
        </w:rPr>
        <w:t>have</w:t>
      </w:r>
      <w:r w:rsidRPr="00201DA4">
        <w:rPr>
          <w:color w:val="000000"/>
          <w:spacing w:val="24"/>
        </w:rPr>
        <w:t xml:space="preserve"> </w:t>
      </w:r>
      <w:r w:rsidRPr="00201DA4">
        <w:rPr>
          <w:color w:val="000000"/>
        </w:rPr>
        <w:t>been</w:t>
      </w:r>
      <w:r w:rsidRPr="00201DA4">
        <w:rPr>
          <w:color w:val="000000"/>
          <w:spacing w:val="24"/>
        </w:rPr>
        <w:t xml:space="preserve"> </w:t>
      </w:r>
      <w:r w:rsidRPr="00201DA4">
        <w:rPr>
          <w:color w:val="000000"/>
        </w:rPr>
        <w:t>reviewed</w:t>
      </w:r>
      <w:r w:rsidRPr="00201DA4">
        <w:rPr>
          <w:color w:val="000000"/>
          <w:spacing w:val="20"/>
        </w:rPr>
        <w:t xml:space="preserve"> </w:t>
      </w:r>
      <w:r w:rsidRPr="00201DA4">
        <w:rPr>
          <w:color w:val="000000"/>
        </w:rPr>
        <w:t>and</w:t>
      </w:r>
      <w:r w:rsidRPr="00201DA4">
        <w:rPr>
          <w:color w:val="000000"/>
          <w:spacing w:val="25"/>
        </w:rPr>
        <w:t xml:space="preserve"> </w:t>
      </w:r>
      <w:r w:rsidRPr="00201DA4">
        <w:rPr>
          <w:color w:val="000000"/>
          <w:spacing w:val="-2"/>
        </w:rPr>
        <w:t>m</w:t>
      </w:r>
      <w:r w:rsidRPr="00201DA4">
        <w:rPr>
          <w:color w:val="000000"/>
        </w:rPr>
        <w:t>odified</w:t>
      </w:r>
      <w:r w:rsidRPr="00201DA4">
        <w:rPr>
          <w:color w:val="000000"/>
          <w:spacing w:val="19"/>
        </w:rPr>
        <w:t xml:space="preserve"> </w:t>
      </w:r>
      <w:r w:rsidRPr="00201DA4">
        <w:rPr>
          <w:color w:val="000000"/>
        </w:rPr>
        <w:t>through</w:t>
      </w:r>
      <w:r w:rsidRPr="00201DA4">
        <w:rPr>
          <w:color w:val="000000"/>
          <w:spacing w:val="21"/>
        </w:rPr>
        <w:t xml:space="preserve"> </w:t>
      </w:r>
      <w:r w:rsidRPr="00201DA4">
        <w:rPr>
          <w:color w:val="000000"/>
        </w:rPr>
        <w:t>extensive</w:t>
      </w:r>
      <w:r w:rsidRPr="00201DA4">
        <w:rPr>
          <w:color w:val="000000"/>
          <w:spacing w:val="19"/>
        </w:rPr>
        <w:t xml:space="preserve"> </w:t>
      </w:r>
      <w:r w:rsidRPr="00201DA4">
        <w:rPr>
          <w:color w:val="000000"/>
        </w:rPr>
        <w:t>discussions</w:t>
      </w:r>
      <w:r w:rsidRPr="00201DA4">
        <w:rPr>
          <w:color w:val="000000"/>
          <w:spacing w:val="28"/>
        </w:rPr>
        <w:t xml:space="preserve"> </w:t>
      </w:r>
      <w:r w:rsidRPr="00201DA4">
        <w:rPr>
          <w:color w:val="000000"/>
        </w:rPr>
        <w:t>a</w:t>
      </w:r>
      <w:r w:rsidRPr="00201DA4">
        <w:rPr>
          <w:color w:val="000000"/>
          <w:spacing w:val="-2"/>
        </w:rPr>
        <w:t>m</w:t>
      </w:r>
      <w:r w:rsidRPr="00201DA4">
        <w:rPr>
          <w:color w:val="000000"/>
        </w:rPr>
        <w:t>ong</w:t>
      </w:r>
      <w:r w:rsidRPr="00201DA4">
        <w:rPr>
          <w:color w:val="000000"/>
          <w:spacing w:val="25"/>
        </w:rPr>
        <w:t xml:space="preserve"> </w:t>
      </w:r>
      <w:r w:rsidRPr="00201DA4">
        <w:rPr>
          <w:color w:val="000000"/>
        </w:rPr>
        <w:t>faculty</w:t>
      </w:r>
      <w:r w:rsidRPr="00201DA4">
        <w:rPr>
          <w:color w:val="000000"/>
          <w:spacing w:val="21"/>
        </w:rPr>
        <w:t xml:space="preserve"> </w:t>
      </w:r>
      <w:r w:rsidRPr="00201DA4">
        <w:rPr>
          <w:color w:val="000000"/>
        </w:rPr>
        <w:t>and the</w:t>
      </w:r>
      <w:r w:rsidRPr="00201DA4">
        <w:rPr>
          <w:color w:val="000000"/>
          <w:spacing w:val="15"/>
        </w:rPr>
        <w:t xml:space="preserve"> </w:t>
      </w:r>
      <w:r w:rsidRPr="00201DA4">
        <w:rPr>
          <w:color w:val="000000"/>
        </w:rPr>
        <w:t>stakeholder</w:t>
      </w:r>
      <w:r w:rsidRPr="00201DA4">
        <w:rPr>
          <w:color w:val="000000"/>
          <w:spacing w:val="7"/>
        </w:rPr>
        <w:t xml:space="preserve"> </w:t>
      </w:r>
      <w:r w:rsidRPr="00201DA4">
        <w:rPr>
          <w:color w:val="000000"/>
        </w:rPr>
        <w:t>group,</w:t>
      </w:r>
      <w:r w:rsidRPr="00201DA4">
        <w:rPr>
          <w:color w:val="000000"/>
          <w:spacing w:val="18"/>
        </w:rPr>
        <w:t xml:space="preserve"> </w:t>
      </w:r>
      <w:r w:rsidRPr="00201DA4">
        <w:rPr>
          <w:color w:val="000000"/>
        </w:rPr>
        <w:t>which</w:t>
      </w:r>
      <w:r w:rsidRPr="00201DA4">
        <w:rPr>
          <w:color w:val="000000"/>
          <w:spacing w:val="12"/>
        </w:rPr>
        <w:t xml:space="preserve"> </w:t>
      </w:r>
      <w:r w:rsidRPr="00201DA4">
        <w:rPr>
          <w:color w:val="000000"/>
        </w:rPr>
        <w:t>includes</w:t>
      </w:r>
      <w:r w:rsidRPr="00201DA4">
        <w:rPr>
          <w:color w:val="000000"/>
          <w:spacing w:val="10"/>
        </w:rPr>
        <w:t xml:space="preserve"> </w:t>
      </w:r>
      <w:r w:rsidRPr="00201DA4">
        <w:rPr>
          <w:color w:val="000000"/>
        </w:rPr>
        <w:t>representatives</w:t>
      </w:r>
      <w:r w:rsidRPr="00201DA4">
        <w:rPr>
          <w:color w:val="000000"/>
          <w:spacing w:val="5"/>
        </w:rPr>
        <w:t xml:space="preserve"> </w:t>
      </w:r>
      <w:r w:rsidRPr="00201DA4">
        <w:rPr>
          <w:color w:val="000000"/>
        </w:rPr>
        <w:t>from</w:t>
      </w:r>
      <w:r w:rsidRPr="00201DA4">
        <w:rPr>
          <w:color w:val="000000"/>
          <w:spacing w:val="10"/>
        </w:rPr>
        <w:t xml:space="preserve"> </w:t>
      </w:r>
      <w:r w:rsidRPr="00201DA4">
        <w:rPr>
          <w:color w:val="000000"/>
        </w:rPr>
        <w:t>industry,</w:t>
      </w:r>
      <w:r w:rsidRPr="00201DA4">
        <w:rPr>
          <w:color w:val="000000"/>
          <w:spacing w:val="9"/>
        </w:rPr>
        <w:t xml:space="preserve"> </w:t>
      </w:r>
      <w:r w:rsidRPr="00201DA4">
        <w:rPr>
          <w:color w:val="000000"/>
        </w:rPr>
        <w:t>faculty</w:t>
      </w:r>
      <w:r w:rsidRPr="00201DA4">
        <w:rPr>
          <w:color w:val="000000"/>
          <w:spacing w:val="10"/>
        </w:rPr>
        <w:t xml:space="preserve"> </w:t>
      </w:r>
      <w:r w:rsidRPr="00201DA4">
        <w:rPr>
          <w:color w:val="000000"/>
          <w:spacing w:val="-2"/>
        </w:rPr>
        <w:t>m</w:t>
      </w:r>
      <w:r w:rsidRPr="00201DA4">
        <w:rPr>
          <w:color w:val="000000"/>
        </w:rPr>
        <w:t>e</w:t>
      </w:r>
      <w:r w:rsidRPr="00201DA4">
        <w:rPr>
          <w:color w:val="000000"/>
          <w:spacing w:val="-2"/>
        </w:rPr>
        <w:t>m</w:t>
      </w:r>
      <w:r w:rsidRPr="00201DA4">
        <w:rPr>
          <w:color w:val="000000"/>
        </w:rPr>
        <w:t>bers</w:t>
      </w:r>
      <w:r w:rsidRPr="00201DA4">
        <w:rPr>
          <w:color w:val="000000"/>
          <w:spacing w:val="12"/>
        </w:rPr>
        <w:t xml:space="preserve"> </w:t>
      </w:r>
      <w:r w:rsidRPr="00201DA4">
        <w:rPr>
          <w:color w:val="000000"/>
        </w:rPr>
        <w:t>from</w:t>
      </w:r>
      <w:r w:rsidRPr="00201DA4">
        <w:rPr>
          <w:color w:val="000000"/>
          <w:spacing w:val="10"/>
        </w:rPr>
        <w:t xml:space="preserve"> </w:t>
      </w:r>
      <w:r w:rsidRPr="00201DA4">
        <w:rPr>
          <w:color w:val="000000"/>
        </w:rPr>
        <w:t>UC San</w:t>
      </w:r>
      <w:r w:rsidRPr="00201DA4">
        <w:rPr>
          <w:color w:val="000000"/>
          <w:spacing w:val="36"/>
        </w:rPr>
        <w:t xml:space="preserve"> </w:t>
      </w:r>
      <w:r w:rsidRPr="00201DA4">
        <w:rPr>
          <w:color w:val="000000"/>
        </w:rPr>
        <w:t>Diego</w:t>
      </w:r>
      <w:r w:rsidRPr="00201DA4">
        <w:rPr>
          <w:color w:val="000000"/>
          <w:spacing w:val="30"/>
        </w:rPr>
        <w:t xml:space="preserve"> </w:t>
      </w:r>
      <w:r w:rsidRPr="00201DA4">
        <w:rPr>
          <w:color w:val="000000"/>
        </w:rPr>
        <w:t>and</w:t>
      </w:r>
      <w:r w:rsidRPr="00201DA4">
        <w:rPr>
          <w:color w:val="000000"/>
          <w:spacing w:val="33"/>
        </w:rPr>
        <w:t xml:space="preserve"> </w:t>
      </w:r>
      <w:r w:rsidRPr="00201DA4">
        <w:rPr>
          <w:color w:val="000000"/>
        </w:rPr>
        <w:t>UC</w:t>
      </w:r>
      <w:r w:rsidRPr="00201DA4">
        <w:rPr>
          <w:color w:val="000000"/>
          <w:spacing w:val="36"/>
        </w:rPr>
        <w:t xml:space="preserve"> </w:t>
      </w:r>
      <w:r w:rsidRPr="00201DA4">
        <w:rPr>
          <w:color w:val="000000"/>
        </w:rPr>
        <w:t>Irvine,</w:t>
      </w:r>
      <w:r w:rsidRPr="00201DA4">
        <w:rPr>
          <w:color w:val="000000"/>
          <w:spacing w:val="30"/>
        </w:rPr>
        <w:t xml:space="preserve"> </w:t>
      </w:r>
      <w:r w:rsidRPr="00201DA4">
        <w:rPr>
          <w:color w:val="000000"/>
        </w:rPr>
        <w:t>UCR</w:t>
      </w:r>
      <w:r w:rsidRPr="00201DA4">
        <w:rPr>
          <w:color w:val="000000"/>
          <w:spacing w:val="36"/>
        </w:rPr>
        <w:t xml:space="preserve"> </w:t>
      </w:r>
      <w:r w:rsidRPr="00201DA4">
        <w:rPr>
          <w:color w:val="000000"/>
        </w:rPr>
        <w:t>graduate</w:t>
      </w:r>
      <w:r w:rsidRPr="00201DA4">
        <w:rPr>
          <w:color w:val="000000"/>
          <w:spacing w:val="28"/>
        </w:rPr>
        <w:t xml:space="preserve"> </w:t>
      </w:r>
      <w:r w:rsidRPr="00201DA4">
        <w:rPr>
          <w:color w:val="000000"/>
        </w:rPr>
        <w:t>students,</w:t>
      </w:r>
      <w:r w:rsidRPr="00201DA4">
        <w:rPr>
          <w:color w:val="000000"/>
          <w:spacing w:val="28"/>
        </w:rPr>
        <w:t xml:space="preserve"> </w:t>
      </w:r>
      <w:r w:rsidRPr="00201DA4">
        <w:rPr>
          <w:color w:val="000000"/>
        </w:rPr>
        <w:t>and</w:t>
      </w:r>
      <w:r w:rsidRPr="00201DA4">
        <w:rPr>
          <w:color w:val="000000"/>
          <w:spacing w:val="33"/>
        </w:rPr>
        <w:t xml:space="preserve"> </w:t>
      </w:r>
      <w:r w:rsidRPr="00201DA4">
        <w:rPr>
          <w:color w:val="000000"/>
        </w:rPr>
        <w:t>alu</w:t>
      </w:r>
      <w:r w:rsidRPr="00201DA4">
        <w:rPr>
          <w:color w:val="000000"/>
          <w:spacing w:val="-2"/>
        </w:rPr>
        <w:t>m</w:t>
      </w:r>
      <w:r w:rsidRPr="00201DA4">
        <w:rPr>
          <w:color w:val="000000"/>
        </w:rPr>
        <w:t>ni.</w:t>
      </w:r>
    </w:p>
    <w:p w:rsidR="00E11E01" w:rsidRPr="00201DA4" w:rsidRDefault="00E11E01" w:rsidP="00E11E01">
      <w:pPr>
        <w:rPr>
          <w:color w:val="000000"/>
        </w:rPr>
      </w:pPr>
    </w:p>
    <w:p w:rsidR="00E11E01" w:rsidRPr="00AD3869" w:rsidRDefault="00DB3A97" w:rsidP="00E11E01">
      <w:pPr>
        <w:pStyle w:val="ColorfulList-Accent11"/>
        <w:numPr>
          <w:ilvl w:val="0"/>
          <w:numId w:val="9"/>
        </w:numPr>
        <w:rPr>
          <w:b/>
          <w:color w:val="00B050"/>
        </w:rPr>
      </w:pPr>
      <w:r w:rsidRPr="00AD3869">
        <w:rPr>
          <w:color w:val="000000"/>
        </w:rPr>
        <w:t>Attach a flowchart or worksheet that illustrates the prerequisite</w:t>
      </w:r>
      <w:r w:rsidRPr="00DB3A97">
        <w:t xml:space="preserve"> structure of the program’s required courses.  </w:t>
      </w:r>
    </w:p>
    <w:p w:rsidR="00AD3869" w:rsidRDefault="00C70236" w:rsidP="00AD3869">
      <w:pPr>
        <w:pStyle w:val="ColorfulList-Accent11"/>
      </w:pPr>
      <w:r>
        <w:rPr>
          <w:rStyle w:val="CommentReference"/>
        </w:rPr>
        <w:commentReference w:id="4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4320"/>
        <w:gridCol w:w="4158"/>
      </w:tblGrid>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b/>
                <w:sz w:val="22"/>
                <w:szCs w:val="22"/>
              </w:rPr>
            </w:pPr>
            <w:r w:rsidRPr="003454D1">
              <w:rPr>
                <w:rFonts w:ascii="Calibri" w:eastAsia="Calibri" w:hAnsi="Calibri"/>
                <w:b/>
                <w:sz w:val="22"/>
                <w:szCs w:val="22"/>
              </w:rPr>
              <w:t>Course</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b/>
                <w:sz w:val="22"/>
                <w:szCs w:val="22"/>
              </w:rPr>
            </w:pPr>
            <w:r w:rsidRPr="003454D1">
              <w:rPr>
                <w:rFonts w:ascii="Calibri" w:eastAsia="Calibri" w:hAnsi="Calibri"/>
                <w:b/>
                <w:sz w:val="22"/>
                <w:szCs w:val="22"/>
              </w:rPr>
              <w:t>Pre-requisite</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b/>
                <w:sz w:val="22"/>
                <w:szCs w:val="22"/>
              </w:rPr>
            </w:pPr>
            <w:r w:rsidRPr="003454D1">
              <w:rPr>
                <w:rFonts w:ascii="Calibri" w:eastAsia="Calibri" w:hAnsi="Calibri"/>
                <w:b/>
                <w:sz w:val="22"/>
                <w:szCs w:val="22"/>
              </w:rPr>
              <w:t>Required for</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ME002</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ME009, ME018</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ME004</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ME009</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ME002</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ME130, ME174, ME175A</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MATH 009C, PHYS 040A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ME103, ME110, ME113, ME180</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ME002</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ME100A, ME100A, ME110, ME113, ME118</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ME100A</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MATH010A, ME018, PHYS 040B</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ME116A, ME117, ME135, ME136, ME137</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ME100B</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MATH046, ME010, ME018</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ME120, ME122, ME130, ME170B, ME174, ME176</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MATH046, ME010, ME018</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ME156, ME170B, ME174, ME176, ME180</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MATH046, PHYS 040B, ME010, ME018</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ME116A, ME117, ME135, ME136, ME137, ME138, ME170B, ME175B, ME176</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ME114</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CHEM001B, PHYS 040C</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ME156, ME174</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ME116A</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MATH046, ME100A, ME113</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ME117, ME135, ME136, ME170B, ME175B, ME176</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ME116B</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ME116A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ME117</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ME100A, ME113, ME116A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MATH046, ME018</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ME121, ME153, ME170A</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ME120</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EE001A, EE01A, ME103</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ME121, ME133</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ME121</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ME118, ME120</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ME122</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ME103</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ME130</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ME009, ME103</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ME131</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ME131</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ME130</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ME120</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ME135</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ME100A, ME113, ME116A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ME136</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ME100A, ME113, ME116A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ME137</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ME100A, ME113</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ME138</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ME113, MATH046, PHYS040B</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ME153</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ME118</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rPr>
          <w:trHeight w:val="296"/>
        </w:trPr>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ME156</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ME110, ME114</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ME170A</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EE001A, EE01LA, ME118</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ME170B, ME175B, ME180</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ME170B</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ME103, ME110, ME113, ME116A, ME170A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ME174</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ME009, ME103, ME110, ME114</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ME175B</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ME175A</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ME009</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ME175B</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ME175B</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ME113, ME116A, ME170A, ME174, ME175A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ME175B</w:t>
            </w: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ME175C</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ME175B</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ME176</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ME103, ME110, ME113, ME116A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r w:rsidR="005960B7" w:rsidRPr="003454D1">
        <w:tc>
          <w:tcPr>
            <w:tcW w:w="109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ME180</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r w:rsidRPr="003454D1">
              <w:rPr>
                <w:rFonts w:ascii="Calibri" w:eastAsia="Calibri" w:hAnsi="Calibri"/>
                <w:sz w:val="22"/>
                <w:szCs w:val="22"/>
              </w:rPr>
              <w:t>ME010, ME110, ME170A</w:t>
            </w:r>
          </w:p>
        </w:tc>
        <w:tc>
          <w:tcPr>
            <w:tcW w:w="4158" w:type="dxa"/>
            <w:tcBorders>
              <w:top w:val="single" w:sz="4" w:space="0" w:color="auto"/>
              <w:left w:val="single" w:sz="4" w:space="0" w:color="auto"/>
              <w:bottom w:val="single" w:sz="4" w:space="0" w:color="auto"/>
              <w:right w:val="single" w:sz="4" w:space="0" w:color="auto"/>
            </w:tcBorders>
            <w:shd w:val="clear" w:color="auto" w:fill="auto"/>
          </w:tcPr>
          <w:p w:rsidR="005960B7" w:rsidRPr="003454D1" w:rsidRDefault="005960B7" w:rsidP="003454D1">
            <w:pPr>
              <w:ind w:left="720" w:hanging="720"/>
              <w:jc w:val="both"/>
              <w:rPr>
                <w:rFonts w:ascii="Calibri" w:eastAsia="Calibri" w:hAnsi="Calibri"/>
                <w:sz w:val="22"/>
                <w:szCs w:val="22"/>
              </w:rPr>
            </w:pPr>
          </w:p>
        </w:tc>
      </w:tr>
    </w:tbl>
    <w:p w:rsidR="00AD3869" w:rsidRDefault="00AD3869" w:rsidP="00AD3869">
      <w:pPr>
        <w:pStyle w:val="ColorfulList-Accent11"/>
      </w:pPr>
    </w:p>
    <w:p w:rsidR="005960B7" w:rsidRDefault="005960B7" w:rsidP="00AD3869">
      <w:pPr>
        <w:pStyle w:val="ColorfulList-Accent11"/>
      </w:pPr>
    </w:p>
    <w:p w:rsidR="00E65D4E" w:rsidRPr="005960B7" w:rsidRDefault="00F87E41" w:rsidP="00F11B4B">
      <w:pPr>
        <w:pStyle w:val="ColorfulList-Accent11"/>
        <w:numPr>
          <w:ilvl w:val="0"/>
          <w:numId w:val="9"/>
        </w:numPr>
        <w:jc w:val="both"/>
        <w:rPr>
          <w:color w:val="FF0000"/>
        </w:rPr>
      </w:pPr>
      <w:r w:rsidRPr="005960B7">
        <w:rPr>
          <w:color w:val="FF0000"/>
        </w:rPr>
        <w:t xml:space="preserve">Describe </w:t>
      </w:r>
      <w:r w:rsidR="004C0363" w:rsidRPr="005960B7">
        <w:rPr>
          <w:color w:val="FF0000"/>
        </w:rPr>
        <w:t xml:space="preserve">how </w:t>
      </w:r>
      <w:r w:rsidRPr="005960B7">
        <w:rPr>
          <w:color w:val="FF0000"/>
        </w:rPr>
        <w:t xml:space="preserve">your program meets the requirements </w:t>
      </w:r>
      <w:r w:rsidR="004C0363" w:rsidRPr="005960B7">
        <w:rPr>
          <w:color w:val="FF0000"/>
        </w:rPr>
        <w:t xml:space="preserve">in terms of hours and depth of study </w:t>
      </w:r>
      <w:r w:rsidRPr="005960B7">
        <w:rPr>
          <w:color w:val="FF0000"/>
        </w:rPr>
        <w:t>f</w:t>
      </w:r>
      <w:r w:rsidR="00DB3A97" w:rsidRPr="005960B7">
        <w:rPr>
          <w:color w:val="FF0000"/>
        </w:rPr>
        <w:t xml:space="preserve">or each </w:t>
      </w:r>
      <w:r w:rsidR="004C0363" w:rsidRPr="005960B7">
        <w:rPr>
          <w:color w:val="FF0000"/>
        </w:rPr>
        <w:t xml:space="preserve">subject </w:t>
      </w:r>
      <w:r w:rsidR="00DB3A97" w:rsidRPr="005960B7">
        <w:rPr>
          <w:color w:val="FF0000"/>
        </w:rPr>
        <w:t xml:space="preserve">area </w:t>
      </w:r>
      <w:r w:rsidR="00CA241E" w:rsidRPr="005960B7">
        <w:rPr>
          <w:color w:val="FF0000"/>
        </w:rPr>
        <w:t xml:space="preserve">(Math &amp; Basic Sciences, Engineering Topics, and General Education) </w:t>
      </w:r>
      <w:r w:rsidR="00DB3A97" w:rsidRPr="005960B7">
        <w:rPr>
          <w:color w:val="FF0000"/>
        </w:rPr>
        <w:t>specifically addressed by either the general criteria or the program criteria.</w:t>
      </w:r>
      <w:r w:rsidR="004B62D4" w:rsidRPr="005960B7">
        <w:rPr>
          <w:color w:val="FF0000"/>
        </w:rPr>
        <w:t xml:space="preserve"> </w:t>
      </w:r>
    </w:p>
    <w:p w:rsidR="00485B6A" w:rsidRDefault="00485B6A" w:rsidP="00485B6A">
      <w:pPr>
        <w:pStyle w:val="ColorfulList-Accent11"/>
      </w:pPr>
    </w:p>
    <w:p w:rsidR="00485B6A" w:rsidRDefault="009716B8" w:rsidP="00F11B4B">
      <w:pPr>
        <w:pStyle w:val="ColorfulList-Accent11"/>
        <w:ind w:left="0"/>
        <w:jc w:val="both"/>
      </w:pPr>
      <w:r>
        <w:rPr>
          <w:color w:val="000000"/>
        </w:rPr>
        <w:t>P</w:t>
      </w:r>
      <w:r w:rsidRPr="00201DA4">
        <w:rPr>
          <w:color w:val="000000"/>
        </w:rPr>
        <w:t>rogram</w:t>
      </w:r>
      <w:r w:rsidRPr="00201DA4">
        <w:rPr>
          <w:color w:val="000000"/>
          <w:spacing w:val="29"/>
        </w:rPr>
        <w:t xml:space="preserve"> </w:t>
      </w:r>
      <w:r w:rsidRPr="00201DA4">
        <w:rPr>
          <w:color w:val="000000"/>
        </w:rPr>
        <w:t>students</w:t>
      </w:r>
      <w:r w:rsidRPr="00201DA4">
        <w:rPr>
          <w:color w:val="000000"/>
          <w:spacing w:val="31"/>
        </w:rPr>
        <w:t xml:space="preserve"> </w:t>
      </w:r>
      <w:r w:rsidRPr="00201DA4">
        <w:rPr>
          <w:color w:val="000000"/>
        </w:rPr>
        <w:t>a</w:t>
      </w:r>
      <w:r w:rsidRPr="00201DA4">
        <w:rPr>
          <w:color w:val="000000"/>
          <w:spacing w:val="1"/>
        </w:rPr>
        <w:t>r</w:t>
      </w:r>
      <w:r w:rsidRPr="00201DA4">
        <w:rPr>
          <w:color w:val="000000"/>
        </w:rPr>
        <w:t>e</w:t>
      </w:r>
      <w:r w:rsidRPr="00201DA4">
        <w:rPr>
          <w:color w:val="000000"/>
          <w:spacing w:val="36"/>
        </w:rPr>
        <w:t xml:space="preserve"> </w:t>
      </w:r>
      <w:r w:rsidRPr="00201DA4">
        <w:rPr>
          <w:color w:val="000000"/>
        </w:rPr>
        <w:t>required</w:t>
      </w:r>
      <w:r w:rsidRPr="00201DA4">
        <w:rPr>
          <w:color w:val="000000"/>
          <w:spacing w:val="31"/>
        </w:rPr>
        <w:t xml:space="preserve"> </w:t>
      </w:r>
      <w:r w:rsidRPr="00201DA4">
        <w:rPr>
          <w:color w:val="000000"/>
        </w:rPr>
        <w:t>to</w:t>
      </w:r>
      <w:r w:rsidRPr="00201DA4">
        <w:rPr>
          <w:color w:val="000000"/>
          <w:spacing w:val="37"/>
        </w:rPr>
        <w:t xml:space="preserve"> </w:t>
      </w:r>
      <w:r w:rsidRPr="00201DA4">
        <w:rPr>
          <w:color w:val="000000"/>
        </w:rPr>
        <w:t>undertake</w:t>
      </w:r>
      <w:r w:rsidRPr="00201DA4">
        <w:rPr>
          <w:color w:val="000000"/>
          <w:spacing w:val="30"/>
        </w:rPr>
        <w:t xml:space="preserve"> </w:t>
      </w:r>
      <w:r w:rsidRPr="00201DA4">
        <w:rPr>
          <w:color w:val="000000"/>
        </w:rPr>
        <w:t>courses</w:t>
      </w:r>
      <w:r w:rsidRPr="00201DA4">
        <w:rPr>
          <w:color w:val="000000"/>
          <w:spacing w:val="39"/>
        </w:rPr>
        <w:t xml:space="preserve"> </w:t>
      </w:r>
      <w:r w:rsidRPr="00201DA4">
        <w:rPr>
          <w:color w:val="000000"/>
        </w:rPr>
        <w:t>in</w:t>
      </w:r>
      <w:r w:rsidRPr="00201DA4">
        <w:rPr>
          <w:color w:val="000000"/>
          <w:spacing w:val="37"/>
        </w:rPr>
        <w:t xml:space="preserve"> </w:t>
      </w:r>
      <w:r w:rsidRPr="00201DA4">
        <w:rPr>
          <w:color w:val="000000"/>
        </w:rPr>
        <w:t>Che</w:t>
      </w:r>
      <w:r w:rsidRPr="00201DA4">
        <w:rPr>
          <w:color w:val="000000"/>
          <w:spacing w:val="-2"/>
        </w:rPr>
        <w:t>m</w:t>
      </w:r>
      <w:r w:rsidRPr="00201DA4">
        <w:rPr>
          <w:color w:val="000000"/>
        </w:rPr>
        <w:t>istry, Physics,</w:t>
      </w:r>
      <w:r w:rsidRPr="00201DA4">
        <w:rPr>
          <w:color w:val="000000"/>
          <w:spacing w:val="13"/>
        </w:rPr>
        <w:t xml:space="preserve"> </w:t>
      </w:r>
      <w:r w:rsidRPr="00201DA4">
        <w:rPr>
          <w:color w:val="000000"/>
        </w:rPr>
        <w:t>Mathe</w:t>
      </w:r>
      <w:r w:rsidRPr="00201DA4">
        <w:rPr>
          <w:color w:val="000000"/>
          <w:spacing w:val="-2"/>
        </w:rPr>
        <w:t>m</w:t>
      </w:r>
      <w:r w:rsidRPr="00201DA4">
        <w:rPr>
          <w:color w:val="000000"/>
        </w:rPr>
        <w:t>atics, and</w:t>
      </w:r>
      <w:r w:rsidRPr="00201DA4">
        <w:rPr>
          <w:color w:val="000000"/>
          <w:spacing w:val="10"/>
        </w:rPr>
        <w:t xml:space="preserve"> </w:t>
      </w:r>
      <w:r w:rsidRPr="00201DA4">
        <w:rPr>
          <w:color w:val="000000"/>
        </w:rPr>
        <w:t>Biology</w:t>
      </w:r>
      <w:r w:rsidRPr="00201DA4">
        <w:rPr>
          <w:color w:val="000000"/>
          <w:spacing w:val="5"/>
        </w:rPr>
        <w:t xml:space="preserve"> </w:t>
      </w:r>
      <w:r w:rsidRPr="00201DA4">
        <w:rPr>
          <w:color w:val="000000"/>
        </w:rPr>
        <w:t>ensuring</w:t>
      </w:r>
      <w:r w:rsidRPr="00201DA4">
        <w:rPr>
          <w:color w:val="000000"/>
          <w:spacing w:val="5"/>
        </w:rPr>
        <w:t xml:space="preserve"> </w:t>
      </w:r>
      <w:r w:rsidRPr="00201DA4">
        <w:rPr>
          <w:color w:val="000000"/>
        </w:rPr>
        <w:t>that</w:t>
      </w:r>
      <w:r w:rsidRPr="00201DA4">
        <w:rPr>
          <w:color w:val="000000"/>
          <w:spacing w:val="9"/>
        </w:rPr>
        <w:t xml:space="preserve"> </w:t>
      </w:r>
      <w:r w:rsidRPr="00201DA4">
        <w:rPr>
          <w:color w:val="000000"/>
        </w:rPr>
        <w:t>graduates</w:t>
      </w:r>
      <w:r w:rsidRPr="00201DA4">
        <w:rPr>
          <w:color w:val="000000"/>
          <w:spacing w:val="4"/>
        </w:rPr>
        <w:t xml:space="preserve"> </w:t>
      </w:r>
      <w:r w:rsidRPr="00201DA4">
        <w:rPr>
          <w:color w:val="000000"/>
        </w:rPr>
        <w:t>have</w:t>
      </w:r>
      <w:r w:rsidRPr="00201DA4">
        <w:rPr>
          <w:color w:val="000000"/>
          <w:spacing w:val="8"/>
        </w:rPr>
        <w:t xml:space="preserve"> </w:t>
      </w:r>
      <w:r w:rsidRPr="00201DA4">
        <w:rPr>
          <w:color w:val="000000"/>
        </w:rPr>
        <w:t>knowledge</w:t>
      </w:r>
      <w:r w:rsidRPr="00201DA4">
        <w:rPr>
          <w:color w:val="000000"/>
          <w:spacing w:val="2"/>
        </w:rPr>
        <w:t xml:space="preserve"> </w:t>
      </w:r>
      <w:r w:rsidRPr="00201DA4">
        <w:rPr>
          <w:color w:val="000000"/>
        </w:rPr>
        <w:t>of</w:t>
      </w:r>
      <w:r w:rsidRPr="00201DA4">
        <w:rPr>
          <w:color w:val="000000"/>
          <w:spacing w:val="13"/>
        </w:rPr>
        <w:t xml:space="preserve"> </w:t>
      </w:r>
      <w:r w:rsidRPr="00201DA4">
        <w:rPr>
          <w:color w:val="000000"/>
        </w:rPr>
        <w:t>che</w:t>
      </w:r>
      <w:r w:rsidRPr="00201DA4">
        <w:rPr>
          <w:color w:val="000000"/>
          <w:spacing w:val="-2"/>
        </w:rPr>
        <w:t>m</w:t>
      </w:r>
      <w:r w:rsidRPr="00201DA4">
        <w:rPr>
          <w:color w:val="000000"/>
        </w:rPr>
        <w:t>istry, biology,</w:t>
      </w:r>
      <w:r w:rsidRPr="00201DA4">
        <w:rPr>
          <w:color w:val="000000"/>
          <w:spacing w:val="23"/>
        </w:rPr>
        <w:t xml:space="preserve"> </w:t>
      </w:r>
      <w:r w:rsidRPr="00201DA4">
        <w:rPr>
          <w:color w:val="000000"/>
        </w:rPr>
        <w:t>and</w:t>
      </w:r>
      <w:r w:rsidRPr="00201DA4">
        <w:rPr>
          <w:color w:val="000000"/>
          <w:spacing w:val="28"/>
        </w:rPr>
        <w:t xml:space="preserve"> </w:t>
      </w:r>
      <w:r w:rsidRPr="00201DA4">
        <w:rPr>
          <w:color w:val="000000"/>
        </w:rPr>
        <w:t>calculus</w:t>
      </w:r>
      <w:r w:rsidRPr="00201DA4">
        <w:rPr>
          <w:color w:val="000000"/>
          <w:spacing w:val="24"/>
        </w:rPr>
        <w:t xml:space="preserve"> </w:t>
      </w:r>
      <w:r w:rsidRPr="00201DA4">
        <w:rPr>
          <w:color w:val="000000"/>
        </w:rPr>
        <w:t>based</w:t>
      </w:r>
      <w:r w:rsidRPr="00201DA4">
        <w:rPr>
          <w:color w:val="000000"/>
          <w:spacing w:val="26"/>
        </w:rPr>
        <w:t xml:space="preserve"> </w:t>
      </w:r>
      <w:r w:rsidRPr="00201DA4">
        <w:rPr>
          <w:color w:val="000000"/>
        </w:rPr>
        <w:t>physics</w:t>
      </w:r>
      <w:r w:rsidRPr="00201DA4">
        <w:rPr>
          <w:color w:val="000000"/>
          <w:spacing w:val="31"/>
        </w:rPr>
        <w:t xml:space="preserve"> </w:t>
      </w:r>
      <w:r w:rsidRPr="00201DA4">
        <w:rPr>
          <w:color w:val="000000"/>
        </w:rPr>
        <w:t>including</w:t>
      </w:r>
      <w:r w:rsidRPr="00201DA4">
        <w:rPr>
          <w:color w:val="000000"/>
          <w:spacing w:val="23"/>
        </w:rPr>
        <w:t xml:space="preserve"> </w:t>
      </w:r>
      <w:r w:rsidRPr="00201DA4">
        <w:rPr>
          <w:color w:val="000000"/>
          <w:spacing w:val="-2"/>
        </w:rPr>
        <w:t>m</w:t>
      </w:r>
      <w:r w:rsidRPr="00201DA4">
        <w:rPr>
          <w:color w:val="000000"/>
        </w:rPr>
        <w:t>ultivariate</w:t>
      </w:r>
      <w:r w:rsidRPr="00201DA4">
        <w:rPr>
          <w:color w:val="000000"/>
          <w:spacing w:val="20"/>
        </w:rPr>
        <w:t xml:space="preserve"> </w:t>
      </w:r>
      <w:r w:rsidRPr="00201DA4">
        <w:rPr>
          <w:color w:val="000000"/>
        </w:rPr>
        <w:t>calculus</w:t>
      </w:r>
      <w:r w:rsidRPr="00201DA4">
        <w:rPr>
          <w:color w:val="000000"/>
          <w:spacing w:val="22"/>
        </w:rPr>
        <w:t xml:space="preserve"> </w:t>
      </w:r>
      <w:r w:rsidRPr="00201DA4">
        <w:rPr>
          <w:color w:val="000000"/>
        </w:rPr>
        <w:t>and</w:t>
      </w:r>
      <w:r w:rsidRPr="00201DA4">
        <w:rPr>
          <w:color w:val="000000"/>
          <w:spacing w:val="27"/>
        </w:rPr>
        <w:t xml:space="preserve"> </w:t>
      </w:r>
      <w:r w:rsidRPr="00201DA4">
        <w:rPr>
          <w:color w:val="000000"/>
        </w:rPr>
        <w:t>differential</w:t>
      </w:r>
      <w:r w:rsidRPr="00201DA4">
        <w:rPr>
          <w:color w:val="000000"/>
          <w:spacing w:val="19"/>
        </w:rPr>
        <w:t xml:space="preserve"> </w:t>
      </w:r>
      <w:r w:rsidRPr="00201DA4">
        <w:rPr>
          <w:color w:val="000000"/>
        </w:rPr>
        <w:t>equations. Course</w:t>
      </w:r>
      <w:r w:rsidRPr="00201DA4">
        <w:rPr>
          <w:color w:val="000000"/>
          <w:spacing w:val="30"/>
        </w:rPr>
        <w:t xml:space="preserve"> </w:t>
      </w:r>
      <w:r w:rsidRPr="00201DA4">
        <w:rPr>
          <w:color w:val="000000"/>
        </w:rPr>
        <w:t>objectives</w:t>
      </w:r>
      <w:r w:rsidRPr="00201DA4">
        <w:rPr>
          <w:color w:val="000000"/>
          <w:spacing w:val="20"/>
        </w:rPr>
        <w:t xml:space="preserve"> </w:t>
      </w:r>
      <w:r w:rsidRPr="00201DA4">
        <w:rPr>
          <w:color w:val="000000"/>
        </w:rPr>
        <w:t>in</w:t>
      </w:r>
      <w:r w:rsidRPr="00201DA4">
        <w:rPr>
          <w:color w:val="000000"/>
          <w:spacing w:val="28"/>
        </w:rPr>
        <w:t xml:space="preserve"> </w:t>
      </w:r>
      <w:r w:rsidRPr="00201DA4">
        <w:rPr>
          <w:color w:val="000000"/>
        </w:rPr>
        <w:t>basic</w:t>
      </w:r>
      <w:r w:rsidRPr="00201DA4">
        <w:rPr>
          <w:color w:val="000000"/>
          <w:spacing w:val="25"/>
        </w:rPr>
        <w:t xml:space="preserve"> </w:t>
      </w:r>
      <w:r w:rsidRPr="00201DA4">
        <w:rPr>
          <w:color w:val="000000"/>
          <w:spacing w:val="-2"/>
        </w:rPr>
        <w:t>m</w:t>
      </w:r>
      <w:r w:rsidRPr="00201DA4">
        <w:rPr>
          <w:color w:val="000000"/>
        </w:rPr>
        <w:t>echanical</w:t>
      </w:r>
      <w:r w:rsidRPr="00201DA4">
        <w:rPr>
          <w:color w:val="000000"/>
          <w:spacing w:val="19"/>
        </w:rPr>
        <w:t xml:space="preserve"> </w:t>
      </w:r>
      <w:r w:rsidRPr="00201DA4">
        <w:rPr>
          <w:color w:val="000000"/>
        </w:rPr>
        <w:t>engineering</w:t>
      </w:r>
      <w:r w:rsidRPr="00201DA4">
        <w:rPr>
          <w:color w:val="000000"/>
          <w:spacing w:val="19"/>
        </w:rPr>
        <w:t xml:space="preserve"> </w:t>
      </w:r>
      <w:r w:rsidRPr="00201DA4">
        <w:rPr>
          <w:color w:val="000000"/>
        </w:rPr>
        <w:t>courses</w:t>
      </w:r>
      <w:r w:rsidRPr="00201DA4">
        <w:rPr>
          <w:color w:val="000000"/>
          <w:spacing w:val="30"/>
        </w:rPr>
        <w:t xml:space="preserve"> </w:t>
      </w:r>
      <w:r w:rsidRPr="00201DA4">
        <w:rPr>
          <w:color w:val="000000"/>
        </w:rPr>
        <w:t>ME10,</w:t>
      </w:r>
      <w:r w:rsidRPr="00201DA4">
        <w:rPr>
          <w:color w:val="000000"/>
          <w:spacing w:val="30"/>
        </w:rPr>
        <w:t xml:space="preserve"> </w:t>
      </w:r>
      <w:r w:rsidRPr="00201DA4">
        <w:rPr>
          <w:color w:val="000000"/>
        </w:rPr>
        <w:t>ME103,</w:t>
      </w:r>
      <w:r w:rsidRPr="00201DA4">
        <w:rPr>
          <w:color w:val="000000"/>
          <w:spacing w:val="30"/>
        </w:rPr>
        <w:t xml:space="preserve"> </w:t>
      </w:r>
      <w:r w:rsidRPr="00201DA4">
        <w:rPr>
          <w:color w:val="000000"/>
        </w:rPr>
        <w:t>ME110,</w:t>
      </w:r>
      <w:r w:rsidRPr="00201DA4">
        <w:rPr>
          <w:color w:val="000000"/>
          <w:spacing w:val="30"/>
        </w:rPr>
        <w:t xml:space="preserve"> </w:t>
      </w:r>
      <w:r w:rsidRPr="00201DA4">
        <w:rPr>
          <w:color w:val="000000"/>
        </w:rPr>
        <w:t>ME100A, ME113,</w:t>
      </w:r>
      <w:r w:rsidRPr="00201DA4">
        <w:rPr>
          <w:color w:val="000000"/>
          <w:spacing w:val="11"/>
        </w:rPr>
        <w:t xml:space="preserve"> </w:t>
      </w:r>
      <w:r w:rsidRPr="00201DA4">
        <w:rPr>
          <w:color w:val="000000"/>
        </w:rPr>
        <w:t>ME116A, ME135</w:t>
      </w:r>
      <w:r w:rsidRPr="00201DA4">
        <w:rPr>
          <w:color w:val="000000"/>
          <w:spacing w:val="11"/>
        </w:rPr>
        <w:t xml:space="preserve"> </w:t>
      </w:r>
      <w:r w:rsidRPr="00201DA4">
        <w:rPr>
          <w:color w:val="000000"/>
        </w:rPr>
        <w:t>utilize</w:t>
      </w:r>
      <w:r w:rsidRPr="00201DA4">
        <w:rPr>
          <w:color w:val="000000"/>
          <w:spacing w:val="6"/>
        </w:rPr>
        <w:t xml:space="preserve"> </w:t>
      </w:r>
      <w:r w:rsidRPr="00201DA4">
        <w:rPr>
          <w:color w:val="000000"/>
          <w:spacing w:val="-2"/>
        </w:rPr>
        <w:t>m</w:t>
      </w:r>
      <w:r w:rsidRPr="00201DA4">
        <w:rPr>
          <w:color w:val="000000"/>
        </w:rPr>
        <w:t>ultivariate</w:t>
      </w:r>
      <w:r w:rsidRPr="00201DA4">
        <w:rPr>
          <w:color w:val="000000"/>
          <w:spacing w:val="1"/>
        </w:rPr>
        <w:t xml:space="preserve"> </w:t>
      </w:r>
      <w:r w:rsidRPr="00201DA4">
        <w:rPr>
          <w:color w:val="000000"/>
        </w:rPr>
        <w:t>calculus,</w:t>
      </w:r>
      <w:r w:rsidRPr="00201DA4">
        <w:rPr>
          <w:color w:val="000000"/>
          <w:spacing w:val="2"/>
        </w:rPr>
        <w:t xml:space="preserve"> </w:t>
      </w:r>
      <w:r w:rsidRPr="00201DA4">
        <w:rPr>
          <w:color w:val="000000"/>
        </w:rPr>
        <w:t>differential equations,</w:t>
      </w:r>
      <w:r w:rsidRPr="00201DA4">
        <w:rPr>
          <w:color w:val="000000"/>
          <w:spacing w:val="1"/>
        </w:rPr>
        <w:t xml:space="preserve"> </w:t>
      </w:r>
      <w:r w:rsidRPr="00201DA4">
        <w:rPr>
          <w:color w:val="000000"/>
        </w:rPr>
        <w:t>and</w:t>
      </w:r>
      <w:r w:rsidRPr="00201DA4">
        <w:rPr>
          <w:color w:val="000000"/>
          <w:spacing w:val="7"/>
        </w:rPr>
        <w:t xml:space="preserve"> </w:t>
      </w:r>
      <w:r w:rsidRPr="00201DA4">
        <w:rPr>
          <w:color w:val="000000"/>
        </w:rPr>
        <w:t>linear</w:t>
      </w:r>
      <w:r w:rsidRPr="00201DA4">
        <w:rPr>
          <w:color w:val="000000"/>
          <w:spacing w:val="5"/>
        </w:rPr>
        <w:t xml:space="preserve"> </w:t>
      </w:r>
      <w:r w:rsidRPr="00201DA4">
        <w:rPr>
          <w:color w:val="000000"/>
        </w:rPr>
        <w:t>algebra concepts</w:t>
      </w:r>
      <w:r w:rsidRPr="00201DA4">
        <w:rPr>
          <w:color w:val="000000"/>
          <w:spacing w:val="15"/>
        </w:rPr>
        <w:t xml:space="preserve"> </w:t>
      </w:r>
      <w:r w:rsidRPr="00201DA4">
        <w:rPr>
          <w:color w:val="000000"/>
        </w:rPr>
        <w:t>from</w:t>
      </w:r>
      <w:r w:rsidRPr="00201DA4">
        <w:rPr>
          <w:color w:val="000000"/>
          <w:spacing w:val="16"/>
        </w:rPr>
        <w:t xml:space="preserve"> </w:t>
      </w:r>
      <w:r w:rsidRPr="00201DA4">
        <w:rPr>
          <w:color w:val="000000"/>
        </w:rPr>
        <w:t>a</w:t>
      </w:r>
      <w:r w:rsidRPr="00201DA4">
        <w:rPr>
          <w:color w:val="000000"/>
          <w:spacing w:val="22"/>
        </w:rPr>
        <w:t xml:space="preserve"> </w:t>
      </w:r>
      <w:r w:rsidRPr="00201DA4">
        <w:rPr>
          <w:color w:val="000000"/>
          <w:spacing w:val="-2"/>
        </w:rPr>
        <w:t>m</w:t>
      </w:r>
      <w:r w:rsidRPr="00201DA4">
        <w:rPr>
          <w:color w:val="000000"/>
        </w:rPr>
        <w:t>echanical</w:t>
      </w:r>
      <w:r w:rsidRPr="00201DA4">
        <w:rPr>
          <w:color w:val="000000"/>
          <w:spacing w:val="12"/>
        </w:rPr>
        <w:t xml:space="preserve"> </w:t>
      </w:r>
      <w:r w:rsidRPr="00201DA4">
        <w:rPr>
          <w:color w:val="000000"/>
        </w:rPr>
        <w:t>engineering</w:t>
      </w:r>
      <w:r w:rsidRPr="00201DA4">
        <w:rPr>
          <w:color w:val="000000"/>
          <w:spacing w:val="12"/>
        </w:rPr>
        <w:t xml:space="preserve"> </w:t>
      </w:r>
      <w:r w:rsidRPr="00201DA4">
        <w:rPr>
          <w:color w:val="000000"/>
        </w:rPr>
        <w:t>professional</w:t>
      </w:r>
      <w:r w:rsidRPr="00201DA4">
        <w:rPr>
          <w:color w:val="000000"/>
          <w:spacing w:val="18"/>
        </w:rPr>
        <w:t xml:space="preserve"> </w:t>
      </w:r>
      <w:r w:rsidRPr="00201DA4">
        <w:rPr>
          <w:color w:val="000000"/>
        </w:rPr>
        <w:t xml:space="preserve">perspective. </w:t>
      </w:r>
      <w:r w:rsidRPr="00201DA4">
        <w:rPr>
          <w:color w:val="000000"/>
          <w:spacing w:val="32"/>
        </w:rPr>
        <w:t xml:space="preserve"> </w:t>
      </w:r>
      <w:r w:rsidRPr="00201DA4">
        <w:rPr>
          <w:color w:val="000000"/>
        </w:rPr>
        <w:t>Program</w:t>
      </w:r>
      <w:r w:rsidRPr="00201DA4">
        <w:rPr>
          <w:color w:val="000000"/>
          <w:spacing w:val="12"/>
        </w:rPr>
        <w:t xml:space="preserve"> </w:t>
      </w:r>
      <w:r w:rsidRPr="00201DA4">
        <w:rPr>
          <w:color w:val="000000"/>
        </w:rPr>
        <w:t>students</w:t>
      </w:r>
      <w:r w:rsidRPr="00201DA4">
        <w:rPr>
          <w:color w:val="000000"/>
          <w:spacing w:val="14"/>
        </w:rPr>
        <w:t xml:space="preserve"> </w:t>
      </w:r>
      <w:r w:rsidRPr="00201DA4">
        <w:rPr>
          <w:color w:val="000000"/>
        </w:rPr>
        <w:t>also</w:t>
      </w:r>
      <w:r w:rsidRPr="00201DA4">
        <w:rPr>
          <w:color w:val="000000"/>
          <w:spacing w:val="18"/>
        </w:rPr>
        <w:t xml:space="preserve"> </w:t>
      </w:r>
      <w:r w:rsidRPr="00201DA4">
        <w:rPr>
          <w:color w:val="000000"/>
        </w:rPr>
        <w:t>learn basic</w:t>
      </w:r>
      <w:r w:rsidRPr="00201DA4">
        <w:rPr>
          <w:color w:val="000000"/>
          <w:spacing w:val="6"/>
        </w:rPr>
        <w:t xml:space="preserve"> </w:t>
      </w:r>
      <w:r w:rsidRPr="00201DA4">
        <w:rPr>
          <w:color w:val="000000"/>
        </w:rPr>
        <w:t>statistics,</w:t>
      </w:r>
      <w:r w:rsidRPr="00201DA4">
        <w:rPr>
          <w:color w:val="000000"/>
          <w:spacing w:val="2"/>
        </w:rPr>
        <w:t xml:space="preserve"> </w:t>
      </w:r>
      <w:r w:rsidRPr="00201DA4">
        <w:rPr>
          <w:color w:val="000000"/>
        </w:rPr>
        <w:t>and</w:t>
      </w:r>
      <w:r w:rsidRPr="00201DA4">
        <w:rPr>
          <w:color w:val="000000"/>
          <w:spacing w:val="8"/>
        </w:rPr>
        <w:t xml:space="preserve"> </w:t>
      </w:r>
      <w:r w:rsidRPr="00201DA4">
        <w:rPr>
          <w:color w:val="000000"/>
        </w:rPr>
        <w:t>the</w:t>
      </w:r>
      <w:r w:rsidRPr="00201DA4">
        <w:rPr>
          <w:color w:val="000000"/>
          <w:spacing w:val="8"/>
        </w:rPr>
        <w:t xml:space="preserve"> </w:t>
      </w:r>
      <w:r w:rsidRPr="00201DA4">
        <w:rPr>
          <w:color w:val="000000"/>
        </w:rPr>
        <w:t>course</w:t>
      </w:r>
      <w:r w:rsidRPr="00201DA4">
        <w:rPr>
          <w:color w:val="000000"/>
          <w:spacing w:val="5"/>
        </w:rPr>
        <w:t xml:space="preserve"> </w:t>
      </w:r>
      <w:r w:rsidRPr="00201DA4">
        <w:rPr>
          <w:color w:val="000000"/>
        </w:rPr>
        <w:t>objectives</w:t>
      </w:r>
      <w:r w:rsidRPr="00201DA4">
        <w:rPr>
          <w:color w:val="000000"/>
          <w:spacing w:val="2"/>
        </w:rPr>
        <w:t xml:space="preserve"> </w:t>
      </w:r>
      <w:r w:rsidRPr="00201DA4">
        <w:rPr>
          <w:color w:val="000000"/>
        </w:rPr>
        <w:t>in</w:t>
      </w:r>
      <w:r w:rsidRPr="00201DA4">
        <w:rPr>
          <w:color w:val="000000"/>
          <w:spacing w:val="8"/>
        </w:rPr>
        <w:t xml:space="preserve"> </w:t>
      </w:r>
      <w:r w:rsidRPr="00201DA4">
        <w:rPr>
          <w:color w:val="000000"/>
        </w:rPr>
        <w:t>ME18,</w:t>
      </w:r>
      <w:r w:rsidRPr="00201DA4">
        <w:rPr>
          <w:color w:val="000000"/>
          <w:spacing w:val="10"/>
        </w:rPr>
        <w:t xml:space="preserve"> </w:t>
      </w:r>
      <w:r w:rsidRPr="00201DA4">
        <w:rPr>
          <w:color w:val="000000"/>
        </w:rPr>
        <w:t>ME118</w:t>
      </w:r>
      <w:r w:rsidRPr="00201DA4">
        <w:rPr>
          <w:color w:val="000000"/>
          <w:spacing w:val="10"/>
        </w:rPr>
        <w:t xml:space="preserve"> </w:t>
      </w:r>
      <w:r w:rsidRPr="00201DA4">
        <w:rPr>
          <w:color w:val="000000"/>
        </w:rPr>
        <w:t>ensures</w:t>
      </w:r>
      <w:r w:rsidRPr="00201DA4">
        <w:rPr>
          <w:color w:val="000000"/>
          <w:spacing w:val="10"/>
        </w:rPr>
        <w:t xml:space="preserve"> </w:t>
      </w:r>
      <w:r w:rsidRPr="00201DA4">
        <w:rPr>
          <w:color w:val="000000"/>
        </w:rPr>
        <w:t>basic</w:t>
      </w:r>
      <w:r w:rsidRPr="00201DA4">
        <w:rPr>
          <w:color w:val="000000"/>
          <w:spacing w:val="5"/>
        </w:rPr>
        <w:t xml:space="preserve"> </w:t>
      </w:r>
      <w:r w:rsidRPr="00201DA4">
        <w:rPr>
          <w:color w:val="000000"/>
        </w:rPr>
        <w:t>co</w:t>
      </w:r>
      <w:r w:rsidRPr="00201DA4">
        <w:rPr>
          <w:color w:val="000000"/>
          <w:spacing w:val="-2"/>
        </w:rPr>
        <w:t>m</w:t>
      </w:r>
      <w:r w:rsidRPr="00201DA4">
        <w:rPr>
          <w:color w:val="000000"/>
        </w:rPr>
        <w:t>petence in</w:t>
      </w:r>
      <w:r w:rsidRPr="00201DA4">
        <w:rPr>
          <w:color w:val="000000"/>
          <w:spacing w:val="8"/>
        </w:rPr>
        <w:t xml:space="preserve"> </w:t>
      </w:r>
      <w:r w:rsidRPr="00201DA4">
        <w:rPr>
          <w:color w:val="000000"/>
        </w:rPr>
        <w:t>linear algebra.</w:t>
      </w:r>
      <w:r w:rsidRPr="00201DA4">
        <w:rPr>
          <w:color w:val="000000"/>
          <w:spacing w:val="-1"/>
        </w:rPr>
        <w:t xml:space="preserve"> </w:t>
      </w:r>
      <w:r w:rsidRPr="00201DA4">
        <w:rPr>
          <w:color w:val="000000"/>
        </w:rPr>
        <w:t>The</w:t>
      </w:r>
      <w:r w:rsidRPr="00201DA4">
        <w:rPr>
          <w:color w:val="000000"/>
          <w:spacing w:val="3"/>
        </w:rPr>
        <w:t xml:space="preserve"> </w:t>
      </w:r>
      <w:r w:rsidRPr="00201DA4">
        <w:rPr>
          <w:color w:val="000000"/>
        </w:rPr>
        <w:t>program</w:t>
      </w:r>
      <w:r w:rsidRPr="00201DA4">
        <w:rPr>
          <w:color w:val="000000"/>
          <w:spacing w:val="-3"/>
        </w:rPr>
        <w:t xml:space="preserve"> </w:t>
      </w:r>
      <w:r w:rsidRPr="00201DA4">
        <w:rPr>
          <w:color w:val="000000"/>
        </w:rPr>
        <w:t>curriculum</w:t>
      </w:r>
      <w:r w:rsidRPr="00201DA4">
        <w:rPr>
          <w:color w:val="000000"/>
          <w:spacing w:val="-6"/>
        </w:rPr>
        <w:t xml:space="preserve"> </w:t>
      </w:r>
      <w:r w:rsidRPr="00201DA4">
        <w:rPr>
          <w:color w:val="000000"/>
        </w:rPr>
        <w:t>is</w:t>
      </w:r>
      <w:r w:rsidRPr="00201DA4">
        <w:rPr>
          <w:color w:val="000000"/>
          <w:spacing w:val="5"/>
        </w:rPr>
        <w:t xml:space="preserve"> </w:t>
      </w:r>
      <w:r w:rsidRPr="00201DA4">
        <w:rPr>
          <w:color w:val="000000"/>
        </w:rPr>
        <w:t>designed</w:t>
      </w:r>
      <w:r w:rsidRPr="00201DA4">
        <w:rPr>
          <w:color w:val="000000"/>
          <w:spacing w:val="-2"/>
        </w:rPr>
        <w:t xml:space="preserve"> </w:t>
      </w:r>
      <w:r w:rsidRPr="00201DA4">
        <w:rPr>
          <w:color w:val="000000"/>
        </w:rPr>
        <w:t>to</w:t>
      </w:r>
      <w:r w:rsidRPr="00201DA4">
        <w:rPr>
          <w:color w:val="000000"/>
          <w:spacing w:val="5"/>
        </w:rPr>
        <w:t xml:space="preserve"> </w:t>
      </w:r>
      <w:r w:rsidRPr="00201DA4">
        <w:rPr>
          <w:color w:val="000000"/>
        </w:rPr>
        <w:t>ensure</w:t>
      </w:r>
      <w:r w:rsidRPr="00201DA4">
        <w:rPr>
          <w:color w:val="000000"/>
          <w:spacing w:val="4"/>
        </w:rPr>
        <w:t xml:space="preserve"> </w:t>
      </w:r>
      <w:r w:rsidRPr="00201DA4">
        <w:rPr>
          <w:color w:val="000000"/>
        </w:rPr>
        <w:t>that</w:t>
      </w:r>
      <w:r w:rsidRPr="00201DA4">
        <w:rPr>
          <w:color w:val="000000"/>
          <w:spacing w:val="2"/>
        </w:rPr>
        <w:t xml:space="preserve"> </w:t>
      </w:r>
      <w:r w:rsidRPr="00201DA4">
        <w:rPr>
          <w:color w:val="000000"/>
        </w:rPr>
        <w:t>graduates</w:t>
      </w:r>
      <w:r w:rsidRPr="00201DA4">
        <w:rPr>
          <w:color w:val="000000"/>
          <w:spacing w:val="-3"/>
        </w:rPr>
        <w:t xml:space="preserve"> </w:t>
      </w:r>
      <w:r w:rsidRPr="00201DA4">
        <w:rPr>
          <w:color w:val="000000"/>
        </w:rPr>
        <w:t>can</w:t>
      </w:r>
      <w:r w:rsidRPr="00201DA4">
        <w:rPr>
          <w:color w:val="000000"/>
          <w:spacing w:val="3"/>
        </w:rPr>
        <w:t xml:space="preserve"> </w:t>
      </w:r>
      <w:r w:rsidRPr="00201DA4">
        <w:rPr>
          <w:color w:val="000000"/>
        </w:rPr>
        <w:t>work</w:t>
      </w:r>
      <w:r w:rsidRPr="00201DA4">
        <w:rPr>
          <w:color w:val="000000"/>
          <w:spacing w:val="6"/>
        </w:rPr>
        <w:t xml:space="preserve"> </w:t>
      </w:r>
      <w:r w:rsidRPr="00201DA4">
        <w:rPr>
          <w:color w:val="000000"/>
        </w:rPr>
        <w:t>professionally</w:t>
      </w:r>
      <w:r w:rsidRPr="00201DA4">
        <w:rPr>
          <w:color w:val="000000"/>
          <w:spacing w:val="-8"/>
        </w:rPr>
        <w:t xml:space="preserve"> </w:t>
      </w:r>
      <w:r w:rsidRPr="00201DA4">
        <w:rPr>
          <w:color w:val="000000"/>
        </w:rPr>
        <w:t>in both</w:t>
      </w:r>
      <w:r w:rsidRPr="00201DA4">
        <w:rPr>
          <w:color w:val="000000"/>
          <w:spacing w:val="7"/>
        </w:rPr>
        <w:t xml:space="preserve"> </w:t>
      </w:r>
      <w:r w:rsidRPr="00201DA4">
        <w:rPr>
          <w:color w:val="000000"/>
        </w:rPr>
        <w:t>ther</w:t>
      </w:r>
      <w:r w:rsidRPr="00201DA4">
        <w:rPr>
          <w:color w:val="000000"/>
          <w:spacing w:val="-2"/>
        </w:rPr>
        <w:t>m</w:t>
      </w:r>
      <w:r w:rsidRPr="00201DA4">
        <w:rPr>
          <w:color w:val="000000"/>
        </w:rPr>
        <w:t>al</w:t>
      </w:r>
      <w:r w:rsidRPr="00201DA4">
        <w:rPr>
          <w:color w:val="000000"/>
          <w:spacing w:val="4"/>
        </w:rPr>
        <w:t xml:space="preserve"> </w:t>
      </w:r>
      <w:r w:rsidRPr="00201DA4">
        <w:rPr>
          <w:color w:val="000000"/>
        </w:rPr>
        <w:t>and</w:t>
      </w:r>
      <w:r w:rsidRPr="00201DA4">
        <w:rPr>
          <w:color w:val="000000"/>
          <w:spacing w:val="7"/>
        </w:rPr>
        <w:t xml:space="preserve"> </w:t>
      </w:r>
      <w:r w:rsidRPr="00201DA4">
        <w:rPr>
          <w:color w:val="000000"/>
          <w:spacing w:val="-2"/>
        </w:rPr>
        <w:t>m</w:t>
      </w:r>
      <w:r w:rsidRPr="00201DA4">
        <w:rPr>
          <w:color w:val="000000"/>
        </w:rPr>
        <w:t>echanical syste</w:t>
      </w:r>
      <w:r w:rsidRPr="00201DA4">
        <w:rPr>
          <w:color w:val="000000"/>
          <w:spacing w:val="-2"/>
        </w:rPr>
        <w:t>m</w:t>
      </w:r>
      <w:r w:rsidRPr="00201DA4">
        <w:rPr>
          <w:color w:val="000000"/>
        </w:rPr>
        <w:t>s.</w:t>
      </w:r>
      <w:r w:rsidRPr="00201DA4">
        <w:rPr>
          <w:color w:val="000000"/>
          <w:spacing w:val="4"/>
        </w:rPr>
        <w:t xml:space="preserve"> </w:t>
      </w:r>
      <w:r w:rsidRPr="00201DA4">
        <w:rPr>
          <w:color w:val="000000"/>
        </w:rPr>
        <w:t>This</w:t>
      </w:r>
      <w:r w:rsidRPr="00201DA4">
        <w:rPr>
          <w:color w:val="000000"/>
          <w:spacing w:val="5"/>
        </w:rPr>
        <w:t xml:space="preserve"> </w:t>
      </w:r>
      <w:r w:rsidRPr="00201DA4">
        <w:rPr>
          <w:color w:val="000000"/>
        </w:rPr>
        <w:t>is</w:t>
      </w:r>
      <w:r w:rsidRPr="00201DA4">
        <w:rPr>
          <w:color w:val="000000"/>
          <w:spacing w:val="7"/>
        </w:rPr>
        <w:t xml:space="preserve"> </w:t>
      </w:r>
      <w:r w:rsidRPr="00201DA4">
        <w:rPr>
          <w:color w:val="000000"/>
        </w:rPr>
        <w:t>achieved</w:t>
      </w:r>
      <w:r w:rsidRPr="00201DA4">
        <w:rPr>
          <w:color w:val="000000"/>
          <w:spacing w:val="1"/>
        </w:rPr>
        <w:t xml:space="preserve"> </w:t>
      </w:r>
      <w:r w:rsidRPr="00201DA4">
        <w:rPr>
          <w:color w:val="000000"/>
        </w:rPr>
        <w:t>via</w:t>
      </w:r>
      <w:r w:rsidRPr="00201DA4">
        <w:rPr>
          <w:color w:val="000000"/>
          <w:spacing w:val="6"/>
        </w:rPr>
        <w:t xml:space="preserve"> </w:t>
      </w:r>
      <w:r w:rsidRPr="00201DA4">
        <w:rPr>
          <w:color w:val="000000"/>
        </w:rPr>
        <w:t>course</w:t>
      </w:r>
      <w:r w:rsidRPr="00201DA4">
        <w:rPr>
          <w:color w:val="000000"/>
          <w:spacing w:val="3"/>
        </w:rPr>
        <w:t xml:space="preserve"> </w:t>
      </w:r>
      <w:r w:rsidRPr="00201DA4">
        <w:rPr>
          <w:color w:val="000000"/>
        </w:rPr>
        <w:t>objectives in</w:t>
      </w:r>
      <w:r w:rsidRPr="00201DA4">
        <w:rPr>
          <w:color w:val="000000"/>
          <w:spacing w:val="7"/>
        </w:rPr>
        <w:t xml:space="preserve"> </w:t>
      </w:r>
      <w:r w:rsidRPr="00201DA4">
        <w:rPr>
          <w:color w:val="000000"/>
        </w:rPr>
        <w:t>ME100A, ME100B,</w:t>
      </w:r>
      <w:r w:rsidRPr="00201DA4">
        <w:rPr>
          <w:color w:val="000000"/>
          <w:spacing w:val="26"/>
        </w:rPr>
        <w:t xml:space="preserve"> </w:t>
      </w:r>
      <w:r w:rsidRPr="00201DA4">
        <w:rPr>
          <w:color w:val="000000"/>
        </w:rPr>
        <w:t>ME115A,</w:t>
      </w:r>
      <w:r w:rsidRPr="00201DA4">
        <w:rPr>
          <w:color w:val="000000"/>
          <w:spacing w:val="35"/>
        </w:rPr>
        <w:t xml:space="preserve"> </w:t>
      </w:r>
      <w:r w:rsidRPr="00201DA4">
        <w:rPr>
          <w:color w:val="000000"/>
        </w:rPr>
        <w:t>ME135,</w:t>
      </w:r>
      <w:r w:rsidRPr="00201DA4">
        <w:rPr>
          <w:color w:val="000000"/>
          <w:spacing w:val="26"/>
        </w:rPr>
        <w:t xml:space="preserve"> </w:t>
      </w:r>
      <w:r w:rsidRPr="00201DA4">
        <w:rPr>
          <w:color w:val="000000"/>
        </w:rPr>
        <w:t>ME116A</w:t>
      </w:r>
      <w:r w:rsidRPr="00201DA4">
        <w:rPr>
          <w:color w:val="000000"/>
          <w:spacing w:val="35"/>
        </w:rPr>
        <w:t xml:space="preserve"> </w:t>
      </w:r>
      <w:r w:rsidRPr="00201DA4">
        <w:rPr>
          <w:color w:val="000000"/>
        </w:rPr>
        <w:t>(ther</w:t>
      </w:r>
      <w:r w:rsidRPr="00201DA4">
        <w:rPr>
          <w:color w:val="000000"/>
          <w:spacing w:val="-2"/>
        </w:rPr>
        <w:t>m</w:t>
      </w:r>
      <w:r w:rsidRPr="00201DA4">
        <w:rPr>
          <w:color w:val="000000"/>
        </w:rPr>
        <w:t>al</w:t>
      </w:r>
      <w:r w:rsidRPr="00201DA4">
        <w:rPr>
          <w:color w:val="000000"/>
          <w:spacing w:val="27"/>
        </w:rPr>
        <w:t xml:space="preserve"> </w:t>
      </w:r>
      <w:r w:rsidRPr="00201DA4">
        <w:rPr>
          <w:color w:val="000000"/>
        </w:rPr>
        <w:t>syste</w:t>
      </w:r>
      <w:r w:rsidRPr="00201DA4">
        <w:rPr>
          <w:color w:val="000000"/>
          <w:spacing w:val="-2"/>
        </w:rPr>
        <w:t>m</w:t>
      </w:r>
      <w:r w:rsidRPr="00201DA4">
        <w:rPr>
          <w:color w:val="000000"/>
        </w:rPr>
        <w:t>s)</w:t>
      </w:r>
      <w:r w:rsidRPr="00201DA4">
        <w:rPr>
          <w:color w:val="000000"/>
          <w:spacing w:val="28"/>
        </w:rPr>
        <w:t xml:space="preserve"> </w:t>
      </w:r>
      <w:r w:rsidRPr="00201DA4">
        <w:rPr>
          <w:color w:val="000000"/>
        </w:rPr>
        <w:t>and</w:t>
      </w:r>
      <w:r w:rsidRPr="00201DA4">
        <w:rPr>
          <w:color w:val="000000"/>
          <w:spacing w:val="32"/>
        </w:rPr>
        <w:t xml:space="preserve"> </w:t>
      </w:r>
      <w:r w:rsidRPr="00201DA4">
        <w:rPr>
          <w:color w:val="000000"/>
        </w:rPr>
        <w:t>ME103,</w:t>
      </w:r>
      <w:r w:rsidRPr="00201DA4">
        <w:rPr>
          <w:color w:val="000000"/>
          <w:spacing w:val="35"/>
        </w:rPr>
        <w:t xml:space="preserve"> </w:t>
      </w:r>
      <w:r w:rsidRPr="00201DA4">
        <w:rPr>
          <w:color w:val="000000"/>
        </w:rPr>
        <w:t>ME110,</w:t>
      </w:r>
      <w:r w:rsidRPr="00201DA4">
        <w:rPr>
          <w:color w:val="000000"/>
          <w:spacing w:val="35"/>
        </w:rPr>
        <w:t xml:space="preserve"> </w:t>
      </w:r>
      <w:r w:rsidRPr="00201DA4">
        <w:rPr>
          <w:color w:val="000000"/>
        </w:rPr>
        <w:t>ME120,</w:t>
      </w:r>
      <w:r w:rsidRPr="00201DA4">
        <w:rPr>
          <w:color w:val="000000"/>
          <w:spacing w:val="35"/>
        </w:rPr>
        <w:t xml:space="preserve"> </w:t>
      </w:r>
      <w:r w:rsidRPr="00201DA4">
        <w:rPr>
          <w:color w:val="000000"/>
        </w:rPr>
        <w:t xml:space="preserve">and </w:t>
      </w:r>
      <w:r w:rsidRPr="00201DA4">
        <w:rPr>
          <w:color w:val="000000"/>
          <w:sz w:val="23"/>
          <w:szCs w:val="23"/>
        </w:rPr>
        <w:t>ME130</w:t>
      </w:r>
      <w:r w:rsidRPr="00201DA4">
        <w:rPr>
          <w:color w:val="000000"/>
          <w:spacing w:val="47"/>
          <w:sz w:val="23"/>
          <w:szCs w:val="23"/>
        </w:rPr>
        <w:t xml:space="preserve"> </w:t>
      </w:r>
      <w:r w:rsidRPr="00201DA4">
        <w:rPr>
          <w:color w:val="000000"/>
          <w:sz w:val="23"/>
          <w:szCs w:val="23"/>
        </w:rPr>
        <w:t xml:space="preserve">(mechanical </w:t>
      </w:r>
      <w:r w:rsidRPr="00201DA4">
        <w:rPr>
          <w:color w:val="000000"/>
          <w:spacing w:val="5"/>
          <w:sz w:val="23"/>
          <w:szCs w:val="23"/>
        </w:rPr>
        <w:t xml:space="preserve"> </w:t>
      </w:r>
      <w:r w:rsidRPr="00201DA4">
        <w:rPr>
          <w:color w:val="000000"/>
          <w:sz w:val="23"/>
          <w:szCs w:val="23"/>
        </w:rPr>
        <w:t xml:space="preserve">systems). </w:t>
      </w:r>
      <w:r w:rsidRPr="00201DA4">
        <w:rPr>
          <w:color w:val="000000"/>
          <w:spacing w:val="12"/>
          <w:sz w:val="23"/>
          <w:szCs w:val="23"/>
        </w:rPr>
        <w:t xml:space="preserve"> </w:t>
      </w:r>
      <w:r w:rsidRPr="00201DA4">
        <w:rPr>
          <w:color w:val="000000"/>
          <w:sz w:val="23"/>
          <w:szCs w:val="23"/>
        </w:rPr>
        <w:t>Mechanical</w:t>
      </w:r>
      <w:r w:rsidRPr="00201DA4">
        <w:rPr>
          <w:color w:val="000000"/>
          <w:spacing w:val="5"/>
          <w:sz w:val="23"/>
          <w:szCs w:val="23"/>
        </w:rPr>
        <w:t xml:space="preserve"> </w:t>
      </w:r>
      <w:r w:rsidRPr="00201DA4">
        <w:rPr>
          <w:color w:val="000000"/>
          <w:sz w:val="23"/>
          <w:szCs w:val="23"/>
        </w:rPr>
        <w:t>and</w:t>
      </w:r>
      <w:r w:rsidRPr="00201DA4">
        <w:rPr>
          <w:color w:val="000000"/>
          <w:spacing w:val="24"/>
          <w:sz w:val="23"/>
          <w:szCs w:val="23"/>
        </w:rPr>
        <w:t xml:space="preserve"> </w:t>
      </w:r>
      <w:r w:rsidRPr="00201DA4">
        <w:rPr>
          <w:color w:val="000000"/>
          <w:sz w:val="23"/>
          <w:szCs w:val="23"/>
        </w:rPr>
        <w:t>thermal</w:t>
      </w:r>
      <w:r w:rsidRPr="00201DA4">
        <w:rPr>
          <w:color w:val="000000"/>
          <w:spacing w:val="6"/>
          <w:sz w:val="23"/>
          <w:szCs w:val="23"/>
        </w:rPr>
        <w:t xml:space="preserve"> </w:t>
      </w:r>
      <w:r w:rsidRPr="00201DA4">
        <w:rPr>
          <w:color w:val="000000"/>
          <w:sz w:val="23"/>
          <w:szCs w:val="23"/>
        </w:rPr>
        <w:t>system</w:t>
      </w:r>
      <w:r w:rsidRPr="00201DA4">
        <w:rPr>
          <w:color w:val="000000"/>
          <w:spacing w:val="52"/>
          <w:sz w:val="23"/>
          <w:szCs w:val="23"/>
        </w:rPr>
        <w:t xml:space="preserve"> </w:t>
      </w:r>
      <w:r w:rsidRPr="00201DA4">
        <w:rPr>
          <w:color w:val="000000"/>
          <w:sz w:val="23"/>
          <w:szCs w:val="23"/>
        </w:rPr>
        <w:t>concepts</w:t>
      </w:r>
      <w:r w:rsidRPr="00201DA4">
        <w:rPr>
          <w:color w:val="000000"/>
          <w:spacing w:val="53"/>
          <w:sz w:val="23"/>
          <w:szCs w:val="23"/>
        </w:rPr>
        <w:t xml:space="preserve"> </w:t>
      </w:r>
      <w:r w:rsidRPr="00201DA4">
        <w:rPr>
          <w:color w:val="000000"/>
          <w:sz w:val="23"/>
          <w:szCs w:val="23"/>
        </w:rPr>
        <w:t>including an</w:t>
      </w:r>
      <w:r w:rsidRPr="00201DA4">
        <w:rPr>
          <w:color w:val="000000"/>
          <w:spacing w:val="35"/>
          <w:sz w:val="23"/>
          <w:szCs w:val="23"/>
        </w:rPr>
        <w:t xml:space="preserve"> </w:t>
      </w:r>
      <w:r w:rsidRPr="00201DA4">
        <w:rPr>
          <w:color w:val="000000"/>
          <w:sz w:val="23"/>
          <w:szCs w:val="23"/>
        </w:rPr>
        <w:t>ability</w:t>
      </w:r>
      <w:r w:rsidRPr="00201DA4">
        <w:rPr>
          <w:color w:val="000000"/>
          <w:spacing w:val="43"/>
          <w:sz w:val="23"/>
          <w:szCs w:val="23"/>
        </w:rPr>
        <w:t xml:space="preserve"> </w:t>
      </w:r>
      <w:r w:rsidRPr="00201DA4">
        <w:rPr>
          <w:color w:val="000000"/>
          <w:w w:val="106"/>
          <w:sz w:val="23"/>
          <w:szCs w:val="23"/>
        </w:rPr>
        <w:t xml:space="preserve">to </w:t>
      </w:r>
      <w:r w:rsidRPr="00201DA4">
        <w:rPr>
          <w:color w:val="000000"/>
          <w:sz w:val="23"/>
          <w:szCs w:val="23"/>
        </w:rPr>
        <w:t>design</w:t>
      </w:r>
      <w:r w:rsidRPr="00201DA4">
        <w:rPr>
          <w:color w:val="000000"/>
          <w:spacing w:val="36"/>
          <w:sz w:val="23"/>
          <w:szCs w:val="23"/>
        </w:rPr>
        <w:t xml:space="preserve"> </w:t>
      </w:r>
      <w:r w:rsidRPr="00201DA4">
        <w:rPr>
          <w:color w:val="000000"/>
          <w:sz w:val="23"/>
          <w:szCs w:val="23"/>
        </w:rPr>
        <w:t>such systems is covered through program</w:t>
      </w:r>
      <w:r w:rsidRPr="00201DA4">
        <w:rPr>
          <w:color w:val="000000"/>
          <w:spacing w:val="42"/>
          <w:sz w:val="23"/>
          <w:szCs w:val="23"/>
        </w:rPr>
        <w:t xml:space="preserve"> </w:t>
      </w:r>
      <w:r w:rsidRPr="00201DA4">
        <w:rPr>
          <w:color w:val="000000"/>
          <w:sz w:val="23"/>
          <w:szCs w:val="23"/>
        </w:rPr>
        <w:t xml:space="preserve">objective </w:t>
      </w:r>
      <w:r w:rsidRPr="00201DA4">
        <w:rPr>
          <w:color w:val="000000"/>
          <w:spacing w:val="1"/>
          <w:sz w:val="23"/>
          <w:szCs w:val="23"/>
        </w:rPr>
        <w:t xml:space="preserve"> </w:t>
      </w:r>
      <w:r w:rsidRPr="00201DA4">
        <w:rPr>
          <w:color w:val="000000"/>
          <w:sz w:val="23"/>
          <w:szCs w:val="23"/>
        </w:rPr>
        <w:t>in</w:t>
      </w:r>
      <w:r w:rsidRPr="00201DA4">
        <w:rPr>
          <w:color w:val="000000"/>
          <w:spacing w:val="28"/>
          <w:sz w:val="23"/>
          <w:szCs w:val="23"/>
        </w:rPr>
        <w:t xml:space="preserve"> </w:t>
      </w:r>
      <w:r w:rsidRPr="00201DA4">
        <w:rPr>
          <w:color w:val="000000"/>
          <w:sz w:val="23"/>
          <w:szCs w:val="23"/>
        </w:rPr>
        <w:t>a major laboratory</w:t>
      </w:r>
      <w:r w:rsidRPr="00201DA4">
        <w:rPr>
          <w:color w:val="000000"/>
          <w:spacing w:val="1"/>
          <w:sz w:val="23"/>
          <w:szCs w:val="23"/>
        </w:rPr>
        <w:t xml:space="preserve"> </w:t>
      </w:r>
      <w:r w:rsidRPr="00201DA4">
        <w:rPr>
          <w:color w:val="000000"/>
          <w:w w:val="102"/>
          <w:sz w:val="23"/>
          <w:szCs w:val="23"/>
        </w:rPr>
        <w:t>course ME170B.</w:t>
      </w:r>
    </w:p>
    <w:p w:rsidR="00485B6A" w:rsidRDefault="00485B6A" w:rsidP="00F11B4B">
      <w:pPr>
        <w:pStyle w:val="ColorfulList-Accent11"/>
        <w:jc w:val="both"/>
      </w:pPr>
    </w:p>
    <w:p w:rsidR="004B62D4" w:rsidRPr="00F11B4B" w:rsidRDefault="00DB3A97" w:rsidP="00F11B4B">
      <w:pPr>
        <w:pStyle w:val="Heading4"/>
        <w:numPr>
          <w:ilvl w:val="0"/>
          <w:numId w:val="9"/>
        </w:numPr>
        <w:spacing w:before="0" w:after="0"/>
        <w:jc w:val="both"/>
        <w:rPr>
          <w:rFonts w:ascii="Times New Roman" w:hAnsi="Times New Roman"/>
          <w:color w:val="FF0000"/>
          <w:sz w:val="24"/>
          <w:szCs w:val="24"/>
        </w:rPr>
      </w:pPr>
      <w:r w:rsidRPr="00F11B4B">
        <w:rPr>
          <w:rFonts w:ascii="Times New Roman" w:hAnsi="Times New Roman"/>
          <w:b w:val="0"/>
          <w:color w:val="FF0000"/>
          <w:sz w:val="24"/>
          <w:szCs w:val="24"/>
        </w:rPr>
        <w:t>Describe the major design experience that prepares students for engineering practice.  Describe how this experience is based upon the knowledge and skills</w:t>
      </w:r>
      <w:r w:rsidR="0057595E" w:rsidRPr="00F11B4B">
        <w:rPr>
          <w:rFonts w:ascii="Times New Roman" w:hAnsi="Times New Roman"/>
          <w:b w:val="0"/>
          <w:color w:val="FF0000"/>
          <w:sz w:val="24"/>
          <w:szCs w:val="24"/>
        </w:rPr>
        <w:t xml:space="preserve"> </w:t>
      </w:r>
      <w:r w:rsidRPr="00F11B4B">
        <w:rPr>
          <w:rFonts w:ascii="Times New Roman" w:hAnsi="Times New Roman"/>
          <w:b w:val="0"/>
          <w:color w:val="FF0000"/>
          <w:sz w:val="24"/>
          <w:szCs w:val="24"/>
        </w:rPr>
        <w:t>acquired in earlier coursework and incorporates appropriate engineering standards and multiple design constraints.</w:t>
      </w:r>
      <w:r w:rsidR="004B62D4" w:rsidRPr="00F11B4B">
        <w:rPr>
          <w:rFonts w:ascii="Times New Roman" w:hAnsi="Times New Roman"/>
          <w:b w:val="0"/>
          <w:color w:val="FF0000"/>
          <w:sz w:val="24"/>
          <w:szCs w:val="24"/>
        </w:rPr>
        <w:t xml:space="preserve"> </w:t>
      </w:r>
    </w:p>
    <w:p w:rsidR="00AF1833" w:rsidRDefault="00AF1833" w:rsidP="00F11B4B">
      <w:pPr>
        <w:jc w:val="both"/>
      </w:pPr>
    </w:p>
    <w:p w:rsidR="00E11E01" w:rsidRDefault="00AF1833" w:rsidP="00F11B4B">
      <w:pPr>
        <w:spacing w:before="2" w:line="270" w:lineRule="exact"/>
        <w:ind w:right="77"/>
        <w:jc w:val="both"/>
        <w:rPr>
          <w:color w:val="000000"/>
        </w:rPr>
      </w:pPr>
      <w:r w:rsidRPr="00AF1833">
        <w:t>The program culminates in a major, high-quality capstone design experience, and these senior design projects address real world problems from industry and are excellent examples of teamwork</w:t>
      </w:r>
      <w:r w:rsidRPr="00201DA4">
        <w:rPr>
          <w:color w:val="000000"/>
        </w:rPr>
        <w:t>.  The</w:t>
      </w:r>
      <w:r w:rsidRPr="00201DA4">
        <w:rPr>
          <w:color w:val="000000"/>
          <w:spacing w:val="7"/>
        </w:rPr>
        <w:t xml:space="preserve"> </w:t>
      </w:r>
      <w:r w:rsidRPr="00201DA4">
        <w:rPr>
          <w:color w:val="000000"/>
        </w:rPr>
        <w:t>scope</w:t>
      </w:r>
      <w:r w:rsidRPr="00201DA4">
        <w:rPr>
          <w:color w:val="000000"/>
          <w:spacing w:val="5"/>
        </w:rPr>
        <w:t xml:space="preserve"> </w:t>
      </w:r>
      <w:r w:rsidRPr="00201DA4">
        <w:rPr>
          <w:color w:val="000000"/>
        </w:rPr>
        <w:t>of</w:t>
      </w:r>
      <w:r w:rsidRPr="00201DA4">
        <w:rPr>
          <w:color w:val="000000"/>
          <w:spacing w:val="11"/>
        </w:rPr>
        <w:t xml:space="preserve"> </w:t>
      </w:r>
      <w:r w:rsidRPr="00201DA4">
        <w:rPr>
          <w:color w:val="000000"/>
        </w:rPr>
        <w:t>the</w:t>
      </w:r>
      <w:r w:rsidRPr="00201DA4">
        <w:rPr>
          <w:color w:val="000000"/>
          <w:spacing w:val="8"/>
        </w:rPr>
        <w:t xml:space="preserve"> </w:t>
      </w:r>
      <w:r w:rsidRPr="00201DA4">
        <w:rPr>
          <w:color w:val="000000"/>
        </w:rPr>
        <w:t>projects included</w:t>
      </w:r>
      <w:r w:rsidRPr="00201DA4">
        <w:rPr>
          <w:color w:val="000000"/>
          <w:spacing w:val="1"/>
        </w:rPr>
        <w:t xml:space="preserve"> </w:t>
      </w:r>
      <w:r w:rsidRPr="00201DA4">
        <w:rPr>
          <w:color w:val="000000"/>
        </w:rPr>
        <w:t>in</w:t>
      </w:r>
      <w:r w:rsidRPr="00201DA4">
        <w:rPr>
          <w:color w:val="000000"/>
          <w:spacing w:val="7"/>
        </w:rPr>
        <w:t xml:space="preserve"> </w:t>
      </w:r>
      <w:r w:rsidRPr="00201DA4">
        <w:rPr>
          <w:color w:val="000000"/>
        </w:rPr>
        <w:t>the</w:t>
      </w:r>
      <w:r w:rsidRPr="00201DA4">
        <w:rPr>
          <w:color w:val="000000"/>
          <w:spacing w:val="6"/>
        </w:rPr>
        <w:t xml:space="preserve"> </w:t>
      </w:r>
      <w:r w:rsidRPr="00201DA4">
        <w:rPr>
          <w:color w:val="000000"/>
        </w:rPr>
        <w:t>capstone course,</w:t>
      </w:r>
      <w:r w:rsidRPr="00201DA4">
        <w:rPr>
          <w:color w:val="000000"/>
          <w:spacing w:val="2"/>
        </w:rPr>
        <w:t xml:space="preserve"> </w:t>
      </w:r>
      <w:r w:rsidRPr="00201DA4">
        <w:rPr>
          <w:color w:val="000000"/>
        </w:rPr>
        <w:t>ME</w:t>
      </w:r>
      <w:r w:rsidRPr="00201DA4">
        <w:rPr>
          <w:color w:val="000000"/>
          <w:spacing w:val="9"/>
        </w:rPr>
        <w:t xml:space="preserve"> </w:t>
      </w:r>
      <w:r w:rsidRPr="00201DA4">
        <w:rPr>
          <w:color w:val="000000"/>
        </w:rPr>
        <w:t>175ABC,</w:t>
      </w:r>
      <w:r w:rsidRPr="00201DA4">
        <w:rPr>
          <w:color w:val="000000"/>
          <w:spacing w:val="9"/>
        </w:rPr>
        <w:t xml:space="preserve"> </w:t>
      </w:r>
      <w:r w:rsidRPr="00201DA4">
        <w:rPr>
          <w:color w:val="000000"/>
        </w:rPr>
        <w:t>r</w:t>
      </w:r>
      <w:r w:rsidRPr="00201DA4">
        <w:rPr>
          <w:color w:val="000000"/>
          <w:spacing w:val="-2"/>
        </w:rPr>
        <w:t>e</w:t>
      </w:r>
      <w:r w:rsidRPr="00201DA4">
        <w:rPr>
          <w:color w:val="000000"/>
        </w:rPr>
        <w:t>quires students to</w:t>
      </w:r>
      <w:r w:rsidRPr="00201DA4">
        <w:rPr>
          <w:color w:val="000000"/>
          <w:spacing w:val="6"/>
        </w:rPr>
        <w:t xml:space="preserve"> </w:t>
      </w:r>
      <w:r w:rsidRPr="00201DA4">
        <w:rPr>
          <w:color w:val="000000"/>
        </w:rPr>
        <w:t>learn</w:t>
      </w:r>
      <w:r w:rsidRPr="00201DA4">
        <w:rPr>
          <w:color w:val="000000"/>
          <w:spacing w:val="3"/>
        </w:rPr>
        <w:t xml:space="preserve"> </w:t>
      </w:r>
      <w:r w:rsidRPr="00201DA4">
        <w:rPr>
          <w:color w:val="000000"/>
        </w:rPr>
        <w:t>and</w:t>
      </w:r>
      <w:r w:rsidRPr="00201DA4">
        <w:rPr>
          <w:color w:val="000000"/>
          <w:spacing w:val="4"/>
        </w:rPr>
        <w:t xml:space="preserve"> </w:t>
      </w:r>
      <w:r w:rsidRPr="00201DA4">
        <w:rPr>
          <w:color w:val="000000"/>
        </w:rPr>
        <w:t>apply</w:t>
      </w:r>
      <w:r w:rsidRPr="00201DA4">
        <w:rPr>
          <w:color w:val="000000"/>
          <w:spacing w:val="3"/>
        </w:rPr>
        <w:t xml:space="preserve"> </w:t>
      </w:r>
      <w:r w:rsidRPr="00201DA4">
        <w:rPr>
          <w:color w:val="000000"/>
        </w:rPr>
        <w:t>knowledge outside</w:t>
      </w:r>
      <w:r w:rsidRPr="00201DA4">
        <w:rPr>
          <w:color w:val="000000"/>
          <w:spacing w:val="5"/>
        </w:rPr>
        <w:t xml:space="preserve"> </w:t>
      </w:r>
      <w:r w:rsidRPr="00201DA4">
        <w:rPr>
          <w:color w:val="000000"/>
        </w:rPr>
        <w:t>traditional</w:t>
      </w:r>
      <w:r w:rsidRPr="00201DA4">
        <w:rPr>
          <w:color w:val="000000"/>
          <w:spacing w:val="2"/>
        </w:rPr>
        <w:t xml:space="preserve"> </w:t>
      </w:r>
      <w:r w:rsidRPr="00201DA4">
        <w:rPr>
          <w:color w:val="000000"/>
          <w:spacing w:val="-2"/>
        </w:rPr>
        <w:t>m</w:t>
      </w:r>
      <w:r w:rsidRPr="00201DA4">
        <w:rPr>
          <w:color w:val="000000"/>
        </w:rPr>
        <w:t>echanical</w:t>
      </w:r>
      <w:r w:rsidRPr="00201DA4">
        <w:rPr>
          <w:color w:val="000000"/>
          <w:spacing w:val="1"/>
        </w:rPr>
        <w:t xml:space="preserve"> </w:t>
      </w:r>
      <w:r w:rsidRPr="00201DA4">
        <w:rPr>
          <w:color w:val="000000"/>
        </w:rPr>
        <w:t xml:space="preserve">engineering. </w:t>
      </w:r>
    </w:p>
    <w:p w:rsidR="00A21445" w:rsidRDefault="00A21445" w:rsidP="00F11B4B">
      <w:pPr>
        <w:spacing w:before="2" w:line="270" w:lineRule="exact"/>
        <w:ind w:right="77"/>
        <w:jc w:val="both"/>
        <w:rPr>
          <w:color w:val="000000"/>
        </w:rPr>
      </w:pPr>
    </w:p>
    <w:p w:rsidR="00A21445" w:rsidRDefault="00A21445" w:rsidP="00F11B4B">
      <w:pPr>
        <w:spacing w:before="2" w:line="270" w:lineRule="exact"/>
        <w:ind w:right="77"/>
        <w:jc w:val="both"/>
        <w:rPr>
          <w:color w:val="000000"/>
        </w:rPr>
      </w:pPr>
      <w:r w:rsidRPr="00A21445">
        <w:rPr>
          <w:color w:val="000000"/>
        </w:rPr>
        <w:t>The capstone design course comprises a two-quarter sequence of ME 175B and ME 175C. The goal of this sequence is to develop the student’s ability to generate, evaluate and present solutions to realistic, open-ended engineering design problems. The primary focus of the course is on team projects that emphasize the design process. This process includes problem definition, conceptualization, modeling and analysis, and prototyping and evaluation. The course also has a strong emphasis on technical communication with students producing multiple written reports, poster presentations, and oral presentations of their design solution and project activities. In completing the ME175B/C course sequence, students learn the design process, design methodologies, and gain experience in working in a team environment.</w:t>
      </w:r>
    </w:p>
    <w:p w:rsidR="00A21445" w:rsidRPr="00A21445" w:rsidRDefault="00A21445" w:rsidP="00A21445">
      <w:pPr>
        <w:spacing w:before="2" w:line="270" w:lineRule="exact"/>
        <w:ind w:right="77"/>
        <w:jc w:val="both"/>
        <w:rPr>
          <w:color w:val="000000"/>
        </w:rPr>
      </w:pPr>
    </w:p>
    <w:p w:rsidR="00A21445" w:rsidRDefault="00A21445" w:rsidP="00A21445">
      <w:pPr>
        <w:spacing w:before="2" w:line="270" w:lineRule="exact"/>
        <w:ind w:right="77"/>
        <w:jc w:val="both"/>
        <w:rPr>
          <w:color w:val="000000"/>
        </w:rPr>
      </w:pPr>
      <w:r w:rsidRPr="00A21445">
        <w:rPr>
          <w:color w:val="000000"/>
        </w:rPr>
        <w:t>The course includes both a lecture and laboratory component. During the latter, the instructor provides extensive individualized mentoring to each design team. To provide a realistic engineering design experience, students are typically provided with projects sponsored by industry and government agencies, such as NASA. The sponsors typically provide additional mentoring to the student teams.</w:t>
      </w:r>
    </w:p>
    <w:p w:rsidR="00A21445" w:rsidRDefault="00A21445" w:rsidP="00A21445">
      <w:pPr>
        <w:spacing w:before="2" w:line="270" w:lineRule="exact"/>
        <w:ind w:right="77"/>
        <w:jc w:val="both"/>
      </w:pPr>
    </w:p>
    <w:p w:rsidR="00485B6A" w:rsidRPr="007476C8" w:rsidRDefault="00894A3A" w:rsidP="00B37D17">
      <w:pPr>
        <w:jc w:val="both"/>
      </w:pPr>
      <w:r w:rsidRPr="00894A3A">
        <w:t xml:space="preserve">Capstone senior design classes require extensive faculty contact with groups of students through the course of the quarter. In addition, ME faculty devote substantial time to edit and grade technical reports for senior design and laboratory-intensive courses. Formal design presentations by student teams typically occur over a period of 8 to 10 hours, requiring extensive faculty participation and guidance. In the Department of Mechanical Engineering, graduate student research training and supervision is a teaching activity over and above the activities described </w:t>
      </w:r>
      <w:r w:rsidRPr="007476C8">
        <w:t>above.</w:t>
      </w:r>
    </w:p>
    <w:p w:rsidR="00E11E01" w:rsidRPr="007476C8" w:rsidRDefault="00E11E01" w:rsidP="00E11E01"/>
    <w:p w:rsidR="00485B6A" w:rsidRPr="00F11B4B" w:rsidRDefault="00DB3A97" w:rsidP="007476C8">
      <w:pPr>
        <w:pStyle w:val="Heading4"/>
        <w:numPr>
          <w:ilvl w:val="0"/>
          <w:numId w:val="9"/>
        </w:numPr>
        <w:spacing w:before="0" w:after="0"/>
        <w:rPr>
          <w:rFonts w:ascii="Times New Roman" w:hAnsi="Times New Roman"/>
          <w:b w:val="0"/>
          <w:color w:val="FF0000"/>
          <w:sz w:val="24"/>
          <w:szCs w:val="24"/>
        </w:rPr>
      </w:pPr>
      <w:r w:rsidRPr="00F11B4B">
        <w:rPr>
          <w:rFonts w:ascii="Times New Roman" w:hAnsi="Times New Roman"/>
          <w:b w:val="0"/>
          <w:color w:val="FF0000"/>
          <w:sz w:val="24"/>
          <w:szCs w:val="24"/>
        </w:rPr>
        <w:t xml:space="preserve">If your program allows cooperative education to satisfy curricular requirements specifically addressed by either the general or program criteria, describe the academic component of this experience and how it is evaluated by the faculty. </w:t>
      </w:r>
    </w:p>
    <w:p w:rsidR="00485B6A" w:rsidRDefault="00485B6A" w:rsidP="00485B6A">
      <w:pPr>
        <w:pStyle w:val="Heading4"/>
        <w:spacing w:before="0" w:after="0"/>
        <w:ind w:left="360"/>
        <w:rPr>
          <w:rFonts w:ascii="Times New Roman" w:hAnsi="Times New Roman"/>
          <w:b w:val="0"/>
          <w:sz w:val="24"/>
          <w:szCs w:val="24"/>
        </w:rPr>
      </w:pPr>
    </w:p>
    <w:p w:rsidR="00E11E01" w:rsidRDefault="004B62D4" w:rsidP="007476C8">
      <w:pPr>
        <w:pStyle w:val="Heading4"/>
        <w:spacing w:before="0" w:after="0"/>
        <w:ind w:left="360"/>
        <w:rPr>
          <w:highlight w:val="green"/>
        </w:rPr>
      </w:pPr>
      <w:r w:rsidRPr="007476C8">
        <w:rPr>
          <w:rFonts w:ascii="Times New Roman" w:hAnsi="Times New Roman"/>
          <w:b w:val="0"/>
          <w:sz w:val="24"/>
          <w:szCs w:val="24"/>
        </w:rPr>
        <w:t>Not applicable.</w:t>
      </w:r>
    </w:p>
    <w:p w:rsidR="00E11E01" w:rsidRPr="00E11E01" w:rsidRDefault="00E11E01" w:rsidP="00E11E01">
      <w:pPr>
        <w:rPr>
          <w:highlight w:val="green"/>
        </w:rPr>
      </w:pPr>
    </w:p>
    <w:p w:rsidR="00E11E01" w:rsidRPr="00F11B4B" w:rsidRDefault="00DB3A97" w:rsidP="00E11E01">
      <w:pPr>
        <w:pStyle w:val="ColorfulList-Accent11"/>
        <w:numPr>
          <w:ilvl w:val="0"/>
          <w:numId w:val="9"/>
        </w:numPr>
        <w:rPr>
          <w:b/>
          <w:color w:val="FF0000"/>
        </w:rPr>
      </w:pPr>
      <w:r w:rsidRPr="00F11B4B">
        <w:rPr>
          <w:color w:val="FF0000"/>
        </w:rPr>
        <w:t xml:space="preserve">Describe </w:t>
      </w:r>
      <w:r w:rsidR="000738CD" w:rsidRPr="00F11B4B">
        <w:rPr>
          <w:color w:val="FF0000"/>
        </w:rPr>
        <w:t>the materials (</w:t>
      </w:r>
      <w:r w:rsidRPr="00F11B4B">
        <w:rPr>
          <w:color w:val="FF0000"/>
        </w:rPr>
        <w:t>course syllabi, textbooks, sample student work, etc.</w:t>
      </w:r>
      <w:r w:rsidR="000738CD" w:rsidRPr="00F11B4B">
        <w:rPr>
          <w:color w:val="FF0000"/>
        </w:rPr>
        <w:t>)</w:t>
      </w:r>
      <w:r w:rsidRPr="00F11B4B">
        <w:rPr>
          <w:color w:val="FF0000"/>
        </w:rPr>
        <w:t>,</w:t>
      </w:r>
      <w:r w:rsidR="000738CD" w:rsidRPr="00F11B4B">
        <w:rPr>
          <w:color w:val="FF0000"/>
        </w:rPr>
        <w:t xml:space="preserve"> that will be available for review during the visit to demonstrate achievement related to this criterion.</w:t>
      </w:r>
      <w:r w:rsidRPr="00F11B4B">
        <w:rPr>
          <w:color w:val="FF0000"/>
        </w:rPr>
        <w:t xml:space="preserve">  (See </w:t>
      </w:r>
      <w:r w:rsidR="00006A14" w:rsidRPr="00F11B4B">
        <w:rPr>
          <w:color w:val="FF0000"/>
        </w:rPr>
        <w:t xml:space="preserve">the </w:t>
      </w:r>
      <w:r w:rsidR="00D13E06" w:rsidRPr="00F11B4B">
        <w:rPr>
          <w:color w:val="FF0000"/>
        </w:rPr>
        <w:t xml:space="preserve">2011-2012 </w:t>
      </w:r>
      <w:r w:rsidRPr="00F11B4B">
        <w:rPr>
          <w:color w:val="FF0000"/>
        </w:rPr>
        <w:t xml:space="preserve">APPM </w:t>
      </w:r>
      <w:r w:rsidR="0057595E" w:rsidRPr="00F11B4B">
        <w:rPr>
          <w:color w:val="FF0000"/>
        </w:rPr>
        <w:t>S</w:t>
      </w:r>
      <w:r w:rsidRPr="00F11B4B">
        <w:rPr>
          <w:color w:val="FF0000"/>
        </w:rPr>
        <w:t>ection II.G.6.b.(2) regarding display materials.)</w:t>
      </w:r>
      <w:r w:rsidR="004B62D4" w:rsidRPr="00F11B4B">
        <w:rPr>
          <w:color w:val="FF0000"/>
        </w:rPr>
        <w:t xml:space="preserve"> </w:t>
      </w:r>
    </w:p>
    <w:p w:rsidR="00E11E01" w:rsidRPr="00201DA4" w:rsidRDefault="00E11E01" w:rsidP="00E11E01">
      <w:pPr>
        <w:spacing w:before="10" w:line="260" w:lineRule="exact"/>
        <w:rPr>
          <w:color w:val="000000"/>
          <w:sz w:val="26"/>
          <w:szCs w:val="26"/>
        </w:rPr>
      </w:pPr>
    </w:p>
    <w:p w:rsidR="00E11E01" w:rsidRPr="00201DA4" w:rsidRDefault="00E11E01" w:rsidP="00E11E01">
      <w:pPr>
        <w:spacing w:line="270" w:lineRule="exact"/>
        <w:ind w:left="140" w:right="77"/>
        <w:jc w:val="both"/>
        <w:rPr>
          <w:color w:val="000000"/>
        </w:rPr>
      </w:pPr>
      <w:r w:rsidRPr="00201DA4">
        <w:rPr>
          <w:color w:val="000000"/>
        </w:rPr>
        <w:t>The</w:t>
      </w:r>
      <w:r w:rsidRPr="00201DA4">
        <w:rPr>
          <w:color w:val="000000"/>
          <w:spacing w:val="-4"/>
        </w:rPr>
        <w:t xml:space="preserve"> </w:t>
      </w:r>
      <w:r w:rsidRPr="00201DA4">
        <w:rPr>
          <w:color w:val="000000"/>
        </w:rPr>
        <w:t>ME depart</w:t>
      </w:r>
      <w:r w:rsidRPr="00201DA4">
        <w:rPr>
          <w:color w:val="000000"/>
          <w:spacing w:val="-2"/>
        </w:rPr>
        <w:t>m</w:t>
      </w:r>
      <w:r w:rsidRPr="00201DA4">
        <w:rPr>
          <w:color w:val="000000"/>
        </w:rPr>
        <w:t>ent</w:t>
      </w:r>
      <w:r w:rsidRPr="00201DA4">
        <w:rPr>
          <w:color w:val="000000"/>
          <w:spacing w:val="-11"/>
        </w:rPr>
        <w:t xml:space="preserve"> </w:t>
      </w:r>
      <w:r w:rsidRPr="00201DA4">
        <w:rPr>
          <w:color w:val="000000"/>
        </w:rPr>
        <w:t>will</w:t>
      </w:r>
      <w:r w:rsidRPr="00201DA4">
        <w:rPr>
          <w:color w:val="000000"/>
          <w:spacing w:val="-4"/>
        </w:rPr>
        <w:t xml:space="preserve"> </w:t>
      </w:r>
      <w:r w:rsidRPr="00201DA4">
        <w:rPr>
          <w:color w:val="000000"/>
        </w:rPr>
        <w:t>provide</w:t>
      </w:r>
      <w:r w:rsidRPr="00201DA4">
        <w:rPr>
          <w:color w:val="000000"/>
          <w:spacing w:val="-7"/>
        </w:rPr>
        <w:t xml:space="preserve"> </w:t>
      </w:r>
      <w:r w:rsidRPr="00201DA4">
        <w:rPr>
          <w:color w:val="000000"/>
        </w:rPr>
        <w:t>the</w:t>
      </w:r>
      <w:r w:rsidRPr="00201DA4">
        <w:rPr>
          <w:color w:val="000000"/>
          <w:spacing w:val="-3"/>
        </w:rPr>
        <w:t xml:space="preserve"> </w:t>
      </w:r>
      <w:r w:rsidRPr="00201DA4">
        <w:rPr>
          <w:color w:val="000000"/>
          <w:spacing w:val="-1"/>
        </w:rPr>
        <w:t>f</w:t>
      </w:r>
      <w:r w:rsidRPr="00201DA4">
        <w:rPr>
          <w:color w:val="000000"/>
        </w:rPr>
        <w:t>ollowing</w:t>
      </w:r>
      <w:r w:rsidRPr="00201DA4">
        <w:rPr>
          <w:color w:val="000000"/>
          <w:spacing w:val="-7"/>
        </w:rPr>
        <w:t xml:space="preserve"> </w:t>
      </w:r>
      <w:r w:rsidRPr="00201DA4">
        <w:rPr>
          <w:color w:val="000000"/>
          <w:spacing w:val="-2"/>
        </w:rPr>
        <w:t>m</w:t>
      </w:r>
      <w:r w:rsidRPr="00201DA4">
        <w:rPr>
          <w:color w:val="000000"/>
        </w:rPr>
        <w:t>aterials</w:t>
      </w:r>
      <w:r w:rsidRPr="00201DA4">
        <w:rPr>
          <w:color w:val="000000"/>
          <w:spacing w:val="-9"/>
        </w:rPr>
        <w:t xml:space="preserve"> </w:t>
      </w:r>
      <w:r w:rsidRPr="00201DA4">
        <w:rPr>
          <w:color w:val="000000"/>
          <w:spacing w:val="-1"/>
        </w:rPr>
        <w:t>f</w:t>
      </w:r>
      <w:r w:rsidRPr="00201DA4">
        <w:rPr>
          <w:color w:val="000000"/>
        </w:rPr>
        <w:t>or review</w:t>
      </w:r>
      <w:r w:rsidRPr="00201DA4">
        <w:rPr>
          <w:color w:val="000000"/>
          <w:spacing w:val="-7"/>
        </w:rPr>
        <w:t xml:space="preserve"> </w:t>
      </w:r>
      <w:r w:rsidRPr="00201DA4">
        <w:rPr>
          <w:color w:val="000000"/>
        </w:rPr>
        <w:t>during</w:t>
      </w:r>
      <w:r w:rsidRPr="00201DA4">
        <w:rPr>
          <w:color w:val="000000"/>
          <w:spacing w:val="-6"/>
        </w:rPr>
        <w:t xml:space="preserve"> </w:t>
      </w:r>
      <w:r w:rsidRPr="00201DA4">
        <w:rPr>
          <w:color w:val="000000"/>
        </w:rPr>
        <w:t>the</w:t>
      </w:r>
      <w:r w:rsidRPr="00201DA4">
        <w:rPr>
          <w:color w:val="000000"/>
          <w:spacing w:val="-3"/>
        </w:rPr>
        <w:t xml:space="preserve"> </w:t>
      </w:r>
      <w:r w:rsidRPr="00201DA4">
        <w:rPr>
          <w:color w:val="000000"/>
        </w:rPr>
        <w:t>visit</w:t>
      </w:r>
      <w:r w:rsidRPr="00201DA4">
        <w:rPr>
          <w:color w:val="000000"/>
          <w:spacing w:val="-4"/>
        </w:rPr>
        <w:t xml:space="preserve"> </w:t>
      </w:r>
      <w:r w:rsidRPr="00201DA4">
        <w:rPr>
          <w:color w:val="000000"/>
        </w:rPr>
        <w:t>by the</w:t>
      </w:r>
      <w:r w:rsidRPr="00201DA4">
        <w:rPr>
          <w:color w:val="000000"/>
          <w:spacing w:val="-3"/>
        </w:rPr>
        <w:t xml:space="preserve"> </w:t>
      </w:r>
      <w:r w:rsidRPr="00201DA4">
        <w:rPr>
          <w:color w:val="000000"/>
        </w:rPr>
        <w:t>ABET Exa</w:t>
      </w:r>
      <w:r w:rsidRPr="00201DA4">
        <w:rPr>
          <w:color w:val="000000"/>
          <w:spacing w:val="-2"/>
        </w:rPr>
        <w:t>m</w:t>
      </w:r>
      <w:r w:rsidRPr="00201DA4">
        <w:rPr>
          <w:color w:val="000000"/>
        </w:rPr>
        <w:t>iners:</w:t>
      </w:r>
    </w:p>
    <w:p w:rsidR="00E11E01" w:rsidRPr="00201DA4" w:rsidRDefault="00E11E01" w:rsidP="00E11E01">
      <w:pPr>
        <w:spacing w:before="10" w:line="260" w:lineRule="exact"/>
        <w:rPr>
          <w:color w:val="000000"/>
          <w:sz w:val="26"/>
          <w:szCs w:val="26"/>
        </w:rPr>
      </w:pPr>
    </w:p>
    <w:p w:rsidR="00E11E01" w:rsidRPr="00201DA4" w:rsidRDefault="00CC4DB8" w:rsidP="00E11E01">
      <w:pPr>
        <w:spacing w:line="270" w:lineRule="exact"/>
        <w:ind w:left="860" w:right="78" w:hanging="360"/>
        <w:jc w:val="both"/>
        <w:rPr>
          <w:color w:val="000000"/>
        </w:rPr>
      </w:pPr>
      <w:r w:rsidRPr="00201DA4">
        <w:rPr>
          <w:color w:val="000000"/>
        </w:rPr>
        <w:t xml:space="preserve">1. </w:t>
      </w:r>
      <w:r w:rsidR="00E11E01" w:rsidRPr="00201DA4">
        <w:rPr>
          <w:color w:val="000000"/>
        </w:rPr>
        <w:t>Course</w:t>
      </w:r>
      <w:r w:rsidR="00E11E01" w:rsidRPr="00201DA4">
        <w:rPr>
          <w:color w:val="000000"/>
          <w:spacing w:val="4"/>
        </w:rPr>
        <w:t xml:space="preserve"> </w:t>
      </w:r>
      <w:r w:rsidR="00E11E01" w:rsidRPr="00201DA4">
        <w:rPr>
          <w:color w:val="000000"/>
        </w:rPr>
        <w:t>files,</w:t>
      </w:r>
      <w:r w:rsidR="00E11E01" w:rsidRPr="00201DA4">
        <w:rPr>
          <w:color w:val="000000"/>
          <w:spacing w:val="-1"/>
        </w:rPr>
        <w:t xml:space="preserve"> </w:t>
      </w:r>
      <w:r w:rsidR="00E11E01" w:rsidRPr="00201DA4">
        <w:rPr>
          <w:color w:val="000000"/>
        </w:rPr>
        <w:t>which</w:t>
      </w:r>
      <w:r w:rsidR="00E11E01" w:rsidRPr="00201DA4">
        <w:rPr>
          <w:color w:val="000000"/>
          <w:spacing w:val="-2"/>
        </w:rPr>
        <w:t xml:space="preserve"> </w:t>
      </w:r>
      <w:r w:rsidR="00E11E01" w:rsidRPr="00201DA4">
        <w:rPr>
          <w:color w:val="000000"/>
        </w:rPr>
        <w:t>will include</w:t>
      </w:r>
      <w:r w:rsidR="00E11E01" w:rsidRPr="00201DA4">
        <w:rPr>
          <w:color w:val="000000"/>
          <w:spacing w:val="-3"/>
        </w:rPr>
        <w:t xml:space="preserve"> </w:t>
      </w:r>
      <w:r w:rsidR="00E11E01" w:rsidRPr="00201DA4">
        <w:rPr>
          <w:color w:val="000000"/>
        </w:rPr>
        <w:t>syllabi,</w:t>
      </w:r>
      <w:r w:rsidR="00E11E01" w:rsidRPr="00201DA4">
        <w:rPr>
          <w:color w:val="000000"/>
          <w:spacing w:val="-3"/>
        </w:rPr>
        <w:t xml:space="preserve"> </w:t>
      </w:r>
      <w:r w:rsidR="00E11E01" w:rsidRPr="00201DA4">
        <w:rPr>
          <w:color w:val="000000"/>
        </w:rPr>
        <w:t>textbook,</w:t>
      </w:r>
      <w:r w:rsidR="00E11E01" w:rsidRPr="00201DA4">
        <w:rPr>
          <w:color w:val="000000"/>
          <w:spacing w:val="-5"/>
        </w:rPr>
        <w:t xml:space="preserve"> </w:t>
      </w:r>
      <w:r w:rsidR="00E11E01" w:rsidRPr="00201DA4">
        <w:rPr>
          <w:color w:val="000000"/>
        </w:rPr>
        <w:t>lectures</w:t>
      </w:r>
      <w:r w:rsidR="00E11E01" w:rsidRPr="00201DA4">
        <w:rPr>
          <w:color w:val="000000"/>
          <w:spacing w:val="-3"/>
        </w:rPr>
        <w:t xml:space="preserve"> </w:t>
      </w:r>
      <w:r w:rsidR="00E11E01" w:rsidRPr="00201DA4">
        <w:rPr>
          <w:color w:val="000000"/>
        </w:rPr>
        <w:t>notes,</w:t>
      </w:r>
      <w:r w:rsidR="00E11E01" w:rsidRPr="00201DA4">
        <w:rPr>
          <w:color w:val="000000"/>
          <w:spacing w:val="-2"/>
        </w:rPr>
        <w:t xml:space="preserve"> </w:t>
      </w:r>
      <w:r w:rsidR="00E11E01" w:rsidRPr="00201DA4">
        <w:rPr>
          <w:color w:val="000000"/>
        </w:rPr>
        <w:t>ho</w:t>
      </w:r>
      <w:r w:rsidR="00E11E01" w:rsidRPr="00201DA4">
        <w:rPr>
          <w:color w:val="000000"/>
          <w:spacing w:val="-2"/>
        </w:rPr>
        <w:t>m</w:t>
      </w:r>
      <w:r w:rsidR="00E11E01" w:rsidRPr="00201DA4">
        <w:rPr>
          <w:color w:val="000000"/>
        </w:rPr>
        <w:t>ework assign</w:t>
      </w:r>
      <w:r w:rsidR="00E11E01" w:rsidRPr="00201DA4">
        <w:rPr>
          <w:color w:val="000000"/>
          <w:spacing w:val="-2"/>
        </w:rPr>
        <w:t>m</w:t>
      </w:r>
      <w:r w:rsidR="00E11E01" w:rsidRPr="00201DA4">
        <w:rPr>
          <w:color w:val="000000"/>
        </w:rPr>
        <w:t xml:space="preserve">ents, </w:t>
      </w:r>
      <w:r w:rsidR="00E11E01" w:rsidRPr="00201DA4">
        <w:rPr>
          <w:color w:val="000000"/>
          <w:spacing w:val="-2"/>
        </w:rPr>
        <w:t>m</w:t>
      </w:r>
      <w:r w:rsidR="00E11E01" w:rsidRPr="00201DA4">
        <w:rPr>
          <w:color w:val="000000"/>
          <w:spacing w:val="1"/>
        </w:rPr>
        <w:t>i</w:t>
      </w:r>
      <w:r w:rsidR="00E11E01" w:rsidRPr="00201DA4">
        <w:rPr>
          <w:color w:val="000000"/>
        </w:rPr>
        <w:t>d-term</w:t>
      </w:r>
      <w:r w:rsidR="00E11E01" w:rsidRPr="00201DA4">
        <w:rPr>
          <w:color w:val="000000"/>
          <w:spacing w:val="2"/>
        </w:rPr>
        <w:t xml:space="preserve"> </w:t>
      </w:r>
      <w:r w:rsidR="00E11E01" w:rsidRPr="00201DA4">
        <w:rPr>
          <w:color w:val="000000"/>
        </w:rPr>
        <w:t>and</w:t>
      </w:r>
      <w:r w:rsidR="00E11E01" w:rsidRPr="00201DA4">
        <w:rPr>
          <w:color w:val="000000"/>
          <w:spacing w:val="10"/>
        </w:rPr>
        <w:t xml:space="preserve"> </w:t>
      </w:r>
      <w:r w:rsidR="00E11E01" w:rsidRPr="00201DA4">
        <w:rPr>
          <w:color w:val="000000"/>
        </w:rPr>
        <w:t>final</w:t>
      </w:r>
      <w:r w:rsidR="00E11E01" w:rsidRPr="00201DA4">
        <w:rPr>
          <w:color w:val="000000"/>
          <w:spacing w:val="9"/>
        </w:rPr>
        <w:t xml:space="preserve"> </w:t>
      </w:r>
      <w:r w:rsidR="00E11E01" w:rsidRPr="00201DA4">
        <w:rPr>
          <w:color w:val="000000"/>
        </w:rPr>
        <w:t>exa</w:t>
      </w:r>
      <w:r w:rsidR="00E11E01" w:rsidRPr="00201DA4">
        <w:rPr>
          <w:color w:val="000000"/>
          <w:spacing w:val="-2"/>
        </w:rPr>
        <w:t>m</w:t>
      </w:r>
      <w:r w:rsidR="00E11E01" w:rsidRPr="00201DA4">
        <w:rPr>
          <w:color w:val="000000"/>
        </w:rPr>
        <w:t>inations, and</w:t>
      </w:r>
      <w:r w:rsidR="00E11E01" w:rsidRPr="00201DA4">
        <w:rPr>
          <w:color w:val="000000"/>
          <w:spacing w:val="10"/>
        </w:rPr>
        <w:t xml:space="preserve"> </w:t>
      </w:r>
      <w:r w:rsidR="00E11E01" w:rsidRPr="00201DA4">
        <w:rPr>
          <w:color w:val="000000"/>
        </w:rPr>
        <w:t>exa</w:t>
      </w:r>
      <w:r w:rsidR="00E11E01" w:rsidRPr="00201DA4">
        <w:rPr>
          <w:color w:val="000000"/>
          <w:spacing w:val="-3"/>
        </w:rPr>
        <w:t>m</w:t>
      </w:r>
      <w:r w:rsidR="00E11E01" w:rsidRPr="00201DA4">
        <w:rPr>
          <w:color w:val="000000"/>
        </w:rPr>
        <w:t>ples</w:t>
      </w:r>
      <w:r w:rsidR="00E11E01" w:rsidRPr="00201DA4">
        <w:rPr>
          <w:color w:val="000000"/>
          <w:spacing w:val="3"/>
        </w:rPr>
        <w:t xml:space="preserve"> </w:t>
      </w:r>
      <w:r w:rsidR="00E11E01" w:rsidRPr="00201DA4">
        <w:rPr>
          <w:color w:val="000000"/>
        </w:rPr>
        <w:t>of</w:t>
      </w:r>
      <w:r w:rsidR="00E11E01" w:rsidRPr="00201DA4">
        <w:rPr>
          <w:color w:val="000000"/>
          <w:spacing w:val="12"/>
        </w:rPr>
        <w:t xml:space="preserve"> </w:t>
      </w:r>
      <w:r w:rsidR="00E11E01" w:rsidRPr="00201DA4">
        <w:rPr>
          <w:color w:val="000000"/>
        </w:rPr>
        <w:t>student</w:t>
      </w:r>
      <w:r w:rsidR="00E11E01" w:rsidRPr="00201DA4">
        <w:rPr>
          <w:color w:val="000000"/>
          <w:spacing w:val="5"/>
        </w:rPr>
        <w:t xml:space="preserve"> </w:t>
      </w:r>
      <w:r w:rsidR="00E11E01" w:rsidRPr="00201DA4">
        <w:rPr>
          <w:color w:val="000000"/>
        </w:rPr>
        <w:t>work</w:t>
      </w:r>
      <w:r w:rsidR="00E11E01" w:rsidRPr="00201DA4">
        <w:rPr>
          <w:color w:val="000000"/>
          <w:spacing w:val="12"/>
        </w:rPr>
        <w:t xml:space="preserve"> </w:t>
      </w:r>
      <w:r w:rsidR="00E11E01" w:rsidRPr="00201DA4">
        <w:rPr>
          <w:color w:val="000000"/>
        </w:rPr>
        <w:t>in</w:t>
      </w:r>
      <w:r w:rsidR="00E11E01" w:rsidRPr="00201DA4">
        <w:rPr>
          <w:color w:val="000000"/>
          <w:spacing w:val="11"/>
        </w:rPr>
        <w:t xml:space="preserve"> </w:t>
      </w:r>
      <w:r w:rsidR="00E11E01" w:rsidRPr="00201DA4">
        <w:rPr>
          <w:color w:val="000000"/>
        </w:rPr>
        <w:t>ho</w:t>
      </w:r>
      <w:r w:rsidR="00E11E01" w:rsidRPr="00201DA4">
        <w:rPr>
          <w:color w:val="000000"/>
          <w:spacing w:val="-2"/>
        </w:rPr>
        <w:t>m</w:t>
      </w:r>
      <w:r w:rsidR="00E11E01" w:rsidRPr="00201DA4">
        <w:rPr>
          <w:color w:val="000000"/>
        </w:rPr>
        <w:t>ework</w:t>
      </w:r>
      <w:r w:rsidR="00E11E01" w:rsidRPr="00201DA4">
        <w:rPr>
          <w:color w:val="000000"/>
          <w:spacing w:val="8"/>
        </w:rPr>
        <w:t xml:space="preserve"> </w:t>
      </w:r>
      <w:r w:rsidR="00E11E01" w:rsidRPr="00201DA4">
        <w:rPr>
          <w:color w:val="000000"/>
        </w:rPr>
        <w:t>and exa</w:t>
      </w:r>
      <w:r w:rsidR="00E11E01" w:rsidRPr="00201DA4">
        <w:rPr>
          <w:color w:val="000000"/>
          <w:spacing w:val="-2"/>
        </w:rPr>
        <w:t>m</w:t>
      </w:r>
      <w:r w:rsidR="00E11E01" w:rsidRPr="00201DA4">
        <w:rPr>
          <w:color w:val="000000"/>
        </w:rPr>
        <w:t>inations. Each</w:t>
      </w:r>
      <w:r w:rsidR="00E11E01" w:rsidRPr="00201DA4">
        <w:rPr>
          <w:color w:val="000000"/>
          <w:spacing w:val="9"/>
        </w:rPr>
        <w:t xml:space="preserve"> </w:t>
      </w:r>
      <w:r w:rsidR="00E11E01" w:rsidRPr="00201DA4">
        <w:rPr>
          <w:color w:val="000000"/>
          <w:spacing w:val="-1"/>
        </w:rPr>
        <w:t>f</w:t>
      </w:r>
      <w:r w:rsidR="00E11E01" w:rsidRPr="00201DA4">
        <w:rPr>
          <w:color w:val="000000"/>
        </w:rPr>
        <w:t>ile</w:t>
      </w:r>
      <w:r w:rsidR="00E11E01" w:rsidRPr="00201DA4">
        <w:rPr>
          <w:color w:val="000000"/>
          <w:spacing w:val="11"/>
        </w:rPr>
        <w:t xml:space="preserve"> </w:t>
      </w:r>
      <w:r w:rsidR="00E11E01" w:rsidRPr="00201DA4">
        <w:rPr>
          <w:color w:val="000000"/>
        </w:rPr>
        <w:t>will</w:t>
      </w:r>
      <w:r w:rsidR="00E11E01" w:rsidRPr="00201DA4">
        <w:rPr>
          <w:color w:val="000000"/>
          <w:spacing w:val="10"/>
        </w:rPr>
        <w:t xml:space="preserve"> </w:t>
      </w:r>
      <w:r w:rsidR="00E11E01" w:rsidRPr="00201DA4">
        <w:rPr>
          <w:color w:val="000000"/>
        </w:rPr>
        <w:t>also</w:t>
      </w:r>
      <w:r w:rsidR="00E11E01" w:rsidRPr="00201DA4">
        <w:rPr>
          <w:color w:val="000000"/>
          <w:spacing w:val="10"/>
        </w:rPr>
        <w:t xml:space="preserve"> </w:t>
      </w:r>
      <w:r w:rsidR="00E11E01" w:rsidRPr="00201DA4">
        <w:rPr>
          <w:color w:val="000000"/>
        </w:rPr>
        <w:t>include</w:t>
      </w:r>
      <w:r w:rsidR="00E11E01" w:rsidRPr="00201DA4">
        <w:rPr>
          <w:color w:val="000000"/>
          <w:spacing w:val="5"/>
        </w:rPr>
        <w:t xml:space="preserve"> </w:t>
      </w:r>
      <w:r w:rsidR="00E11E01" w:rsidRPr="00201DA4">
        <w:rPr>
          <w:color w:val="000000"/>
        </w:rPr>
        <w:t>a</w:t>
      </w:r>
      <w:r w:rsidR="00E11E01" w:rsidRPr="00201DA4">
        <w:rPr>
          <w:color w:val="000000"/>
          <w:spacing w:val="11"/>
        </w:rPr>
        <w:t xml:space="preserve"> </w:t>
      </w:r>
      <w:r w:rsidR="00E11E01" w:rsidRPr="00201DA4">
        <w:rPr>
          <w:color w:val="000000"/>
        </w:rPr>
        <w:t>course</w:t>
      </w:r>
      <w:r w:rsidR="00E11E01" w:rsidRPr="00201DA4">
        <w:rPr>
          <w:color w:val="000000"/>
          <w:spacing w:val="6"/>
        </w:rPr>
        <w:t xml:space="preserve"> </w:t>
      </w:r>
      <w:r w:rsidR="00E11E01" w:rsidRPr="00201DA4">
        <w:rPr>
          <w:color w:val="000000"/>
          <w:spacing w:val="-2"/>
        </w:rPr>
        <w:t>m</w:t>
      </w:r>
      <w:r w:rsidR="00E11E01" w:rsidRPr="00201DA4">
        <w:rPr>
          <w:color w:val="000000"/>
        </w:rPr>
        <w:t>atrix,</w:t>
      </w:r>
      <w:r w:rsidR="00E11E01" w:rsidRPr="00201DA4">
        <w:rPr>
          <w:color w:val="000000"/>
          <w:spacing w:val="6"/>
        </w:rPr>
        <w:t xml:space="preserve"> </w:t>
      </w:r>
      <w:r w:rsidR="00E11E01" w:rsidRPr="00201DA4">
        <w:rPr>
          <w:color w:val="000000"/>
        </w:rPr>
        <w:t>and</w:t>
      </w:r>
      <w:r w:rsidR="00E11E01" w:rsidRPr="00201DA4">
        <w:rPr>
          <w:color w:val="000000"/>
          <w:spacing w:val="9"/>
        </w:rPr>
        <w:t xml:space="preserve"> </w:t>
      </w:r>
      <w:r w:rsidR="00E11E01" w:rsidRPr="00201DA4">
        <w:rPr>
          <w:color w:val="000000"/>
        </w:rPr>
        <w:t>su</w:t>
      </w:r>
      <w:r w:rsidR="00E11E01" w:rsidRPr="00201DA4">
        <w:rPr>
          <w:color w:val="000000"/>
          <w:spacing w:val="-2"/>
        </w:rPr>
        <w:t>mm</w:t>
      </w:r>
      <w:r w:rsidR="00E11E01" w:rsidRPr="00201DA4">
        <w:rPr>
          <w:color w:val="000000"/>
        </w:rPr>
        <w:t>ary</w:t>
      </w:r>
      <w:r w:rsidR="00E11E01" w:rsidRPr="00201DA4">
        <w:rPr>
          <w:color w:val="000000"/>
          <w:spacing w:val="5"/>
        </w:rPr>
        <w:t xml:space="preserve"> </w:t>
      </w:r>
      <w:r w:rsidR="00E11E01" w:rsidRPr="00201DA4">
        <w:rPr>
          <w:color w:val="000000"/>
        </w:rPr>
        <w:t>of</w:t>
      </w:r>
      <w:r w:rsidR="00E11E01" w:rsidRPr="00201DA4">
        <w:rPr>
          <w:color w:val="000000"/>
          <w:spacing w:val="11"/>
        </w:rPr>
        <w:t xml:space="preserve"> </w:t>
      </w:r>
      <w:r w:rsidR="00E11E01" w:rsidRPr="00201DA4">
        <w:rPr>
          <w:color w:val="000000"/>
        </w:rPr>
        <w:t>student perfor</w:t>
      </w:r>
      <w:r w:rsidR="00E11E01" w:rsidRPr="00201DA4">
        <w:rPr>
          <w:color w:val="000000"/>
          <w:spacing w:val="-2"/>
        </w:rPr>
        <w:t>m</w:t>
      </w:r>
      <w:r w:rsidR="00E11E01" w:rsidRPr="00201DA4">
        <w:rPr>
          <w:color w:val="000000"/>
        </w:rPr>
        <w:t>ance</w:t>
      </w:r>
      <w:r w:rsidR="00E11E01" w:rsidRPr="00201DA4">
        <w:rPr>
          <w:color w:val="000000"/>
          <w:spacing w:val="-12"/>
        </w:rPr>
        <w:t xml:space="preserve"> </w:t>
      </w:r>
      <w:r w:rsidR="00E11E01" w:rsidRPr="00201DA4">
        <w:rPr>
          <w:color w:val="000000"/>
        </w:rPr>
        <w:t>in</w:t>
      </w:r>
      <w:r w:rsidR="00E11E01" w:rsidRPr="00201DA4">
        <w:rPr>
          <w:color w:val="000000"/>
          <w:spacing w:val="-2"/>
        </w:rPr>
        <w:t xml:space="preserve"> </w:t>
      </w:r>
      <w:r w:rsidR="00E11E01" w:rsidRPr="00201DA4">
        <w:rPr>
          <w:color w:val="000000"/>
        </w:rPr>
        <w:t>achieving</w:t>
      </w:r>
      <w:r w:rsidR="00E11E01" w:rsidRPr="00201DA4">
        <w:rPr>
          <w:color w:val="000000"/>
          <w:spacing w:val="-9"/>
        </w:rPr>
        <w:t xml:space="preserve"> </w:t>
      </w:r>
      <w:r w:rsidR="00E11E01" w:rsidRPr="00201DA4">
        <w:rPr>
          <w:color w:val="000000"/>
        </w:rPr>
        <w:t>objectives</w:t>
      </w:r>
      <w:r w:rsidR="00E11E01" w:rsidRPr="00201DA4">
        <w:rPr>
          <w:color w:val="000000"/>
          <w:spacing w:val="-10"/>
        </w:rPr>
        <w:t xml:space="preserve"> </w:t>
      </w:r>
      <w:r w:rsidR="00E11E01" w:rsidRPr="00201DA4">
        <w:rPr>
          <w:color w:val="000000"/>
        </w:rPr>
        <w:t>and</w:t>
      </w:r>
      <w:r w:rsidR="00E11E01" w:rsidRPr="00201DA4">
        <w:rPr>
          <w:color w:val="000000"/>
          <w:spacing w:val="-3"/>
        </w:rPr>
        <w:t xml:space="preserve"> </w:t>
      </w:r>
      <w:r w:rsidR="00E11E01" w:rsidRPr="00201DA4">
        <w:rPr>
          <w:color w:val="000000"/>
        </w:rPr>
        <w:t>outco</w:t>
      </w:r>
      <w:r w:rsidR="00E11E01" w:rsidRPr="00201DA4">
        <w:rPr>
          <w:color w:val="000000"/>
          <w:spacing w:val="-2"/>
        </w:rPr>
        <w:t>m</w:t>
      </w:r>
      <w:r w:rsidR="00E11E01" w:rsidRPr="00201DA4">
        <w:rPr>
          <w:color w:val="000000"/>
        </w:rPr>
        <w:t>es.</w:t>
      </w:r>
    </w:p>
    <w:p w:rsidR="00E11E01" w:rsidRPr="00201DA4" w:rsidRDefault="00CC4DB8" w:rsidP="00E11E01">
      <w:pPr>
        <w:spacing w:line="270" w:lineRule="exact"/>
        <w:ind w:left="860" w:right="77" w:hanging="360"/>
        <w:jc w:val="both"/>
        <w:rPr>
          <w:color w:val="000000"/>
        </w:rPr>
      </w:pPr>
      <w:r w:rsidRPr="00201DA4">
        <w:rPr>
          <w:color w:val="000000"/>
        </w:rPr>
        <w:t xml:space="preserve">2.  </w:t>
      </w:r>
      <w:r w:rsidR="00E11E01" w:rsidRPr="00201DA4">
        <w:rPr>
          <w:color w:val="000000"/>
        </w:rPr>
        <w:t>Files</w:t>
      </w:r>
      <w:r w:rsidR="00E11E01" w:rsidRPr="00201DA4">
        <w:rPr>
          <w:color w:val="000000"/>
          <w:spacing w:val="3"/>
        </w:rPr>
        <w:t xml:space="preserve"> </w:t>
      </w:r>
      <w:r w:rsidR="00E11E01" w:rsidRPr="00201DA4">
        <w:rPr>
          <w:color w:val="000000"/>
        </w:rPr>
        <w:t>organized</w:t>
      </w:r>
      <w:r w:rsidR="00E11E01" w:rsidRPr="00201DA4">
        <w:rPr>
          <w:color w:val="000000"/>
          <w:spacing w:val="-1"/>
        </w:rPr>
        <w:t xml:space="preserve"> </w:t>
      </w:r>
      <w:r w:rsidR="00E11E01" w:rsidRPr="00201DA4">
        <w:rPr>
          <w:color w:val="000000"/>
        </w:rPr>
        <w:t>in</w:t>
      </w:r>
      <w:r w:rsidR="00E11E01" w:rsidRPr="00201DA4">
        <w:rPr>
          <w:color w:val="000000"/>
          <w:spacing w:val="6"/>
        </w:rPr>
        <w:t xml:space="preserve"> </w:t>
      </w:r>
      <w:r w:rsidR="00E11E01" w:rsidRPr="00201DA4">
        <w:rPr>
          <w:color w:val="000000"/>
        </w:rPr>
        <w:t>ter</w:t>
      </w:r>
      <w:r w:rsidR="00E11E01" w:rsidRPr="00201DA4">
        <w:rPr>
          <w:color w:val="000000"/>
          <w:spacing w:val="-2"/>
        </w:rPr>
        <w:t>m</w:t>
      </w:r>
      <w:r w:rsidR="00E11E01" w:rsidRPr="00201DA4">
        <w:rPr>
          <w:color w:val="000000"/>
        </w:rPr>
        <w:t>s</w:t>
      </w:r>
      <w:r w:rsidR="00E11E01" w:rsidRPr="00201DA4">
        <w:rPr>
          <w:color w:val="000000"/>
          <w:spacing w:val="4"/>
        </w:rPr>
        <w:t xml:space="preserve"> </w:t>
      </w:r>
      <w:r w:rsidR="00E11E01" w:rsidRPr="00201DA4">
        <w:rPr>
          <w:color w:val="000000"/>
        </w:rPr>
        <w:t>of</w:t>
      </w:r>
      <w:r w:rsidR="00E11E01" w:rsidRPr="00201DA4">
        <w:rPr>
          <w:color w:val="000000"/>
          <w:spacing w:val="7"/>
        </w:rPr>
        <w:t xml:space="preserve"> </w:t>
      </w:r>
      <w:r w:rsidR="00E11E01" w:rsidRPr="00201DA4">
        <w:rPr>
          <w:color w:val="000000"/>
        </w:rPr>
        <w:t>outco</w:t>
      </w:r>
      <w:r w:rsidR="00E11E01" w:rsidRPr="00201DA4">
        <w:rPr>
          <w:color w:val="000000"/>
          <w:spacing w:val="-2"/>
        </w:rPr>
        <w:t>m</w:t>
      </w:r>
      <w:r w:rsidR="00E11E01" w:rsidRPr="00201DA4">
        <w:rPr>
          <w:color w:val="000000"/>
        </w:rPr>
        <w:t>es. These</w:t>
      </w:r>
      <w:r w:rsidR="00E11E01" w:rsidRPr="00201DA4">
        <w:rPr>
          <w:color w:val="000000"/>
          <w:spacing w:val="2"/>
        </w:rPr>
        <w:t xml:space="preserve"> </w:t>
      </w:r>
      <w:r w:rsidR="00E11E01" w:rsidRPr="00201DA4">
        <w:rPr>
          <w:color w:val="000000"/>
          <w:spacing w:val="-2"/>
        </w:rPr>
        <w:t>f</w:t>
      </w:r>
      <w:r w:rsidR="00E11E01" w:rsidRPr="00201DA4">
        <w:rPr>
          <w:color w:val="000000"/>
        </w:rPr>
        <w:t>iles</w:t>
      </w:r>
      <w:r w:rsidR="00E11E01" w:rsidRPr="00201DA4">
        <w:rPr>
          <w:color w:val="000000"/>
          <w:spacing w:val="5"/>
        </w:rPr>
        <w:t xml:space="preserve"> </w:t>
      </w:r>
      <w:r w:rsidR="00E11E01" w:rsidRPr="00201DA4">
        <w:rPr>
          <w:color w:val="000000"/>
        </w:rPr>
        <w:t>will</w:t>
      </w:r>
      <w:r w:rsidR="00E11E01" w:rsidRPr="00201DA4">
        <w:rPr>
          <w:color w:val="000000"/>
          <w:spacing w:val="4"/>
        </w:rPr>
        <w:t xml:space="preserve"> </w:t>
      </w:r>
      <w:r w:rsidR="00E11E01" w:rsidRPr="00201DA4">
        <w:rPr>
          <w:color w:val="000000"/>
        </w:rPr>
        <w:t>include</w:t>
      </w:r>
      <w:r w:rsidR="00E11E01" w:rsidRPr="00201DA4">
        <w:rPr>
          <w:color w:val="000000"/>
          <w:spacing w:val="1"/>
        </w:rPr>
        <w:t xml:space="preserve"> </w:t>
      </w:r>
      <w:r w:rsidR="00E11E01" w:rsidRPr="00201DA4">
        <w:rPr>
          <w:color w:val="000000"/>
        </w:rPr>
        <w:t>course</w:t>
      </w:r>
      <w:r w:rsidR="00E11E01" w:rsidRPr="00201DA4">
        <w:rPr>
          <w:color w:val="000000"/>
          <w:spacing w:val="2"/>
        </w:rPr>
        <w:t xml:space="preserve"> </w:t>
      </w:r>
      <w:r w:rsidR="00E11E01" w:rsidRPr="00201DA4">
        <w:rPr>
          <w:color w:val="000000"/>
          <w:spacing w:val="-2"/>
        </w:rPr>
        <w:t>m</w:t>
      </w:r>
      <w:r w:rsidR="00E11E01" w:rsidRPr="00201DA4">
        <w:rPr>
          <w:color w:val="000000"/>
        </w:rPr>
        <w:t>aterial relevant to each</w:t>
      </w:r>
      <w:r w:rsidR="00E11E01" w:rsidRPr="00201DA4">
        <w:rPr>
          <w:color w:val="000000"/>
          <w:spacing w:val="1"/>
        </w:rPr>
        <w:t xml:space="preserve"> </w:t>
      </w:r>
      <w:r w:rsidR="00E11E01" w:rsidRPr="00201DA4">
        <w:rPr>
          <w:color w:val="000000"/>
        </w:rPr>
        <w:t>outco</w:t>
      </w:r>
      <w:r w:rsidR="00E11E01" w:rsidRPr="00201DA4">
        <w:rPr>
          <w:color w:val="000000"/>
          <w:spacing w:val="-2"/>
        </w:rPr>
        <w:t>m</w:t>
      </w:r>
      <w:r w:rsidR="00E11E01" w:rsidRPr="00201DA4">
        <w:rPr>
          <w:color w:val="000000"/>
        </w:rPr>
        <w:t>e,</w:t>
      </w:r>
      <w:r w:rsidR="00E11E01" w:rsidRPr="00201DA4">
        <w:rPr>
          <w:color w:val="000000"/>
          <w:spacing w:val="-3"/>
        </w:rPr>
        <w:t xml:space="preserve"> </w:t>
      </w:r>
      <w:r w:rsidR="00E11E01" w:rsidRPr="00201DA4">
        <w:rPr>
          <w:color w:val="000000"/>
        </w:rPr>
        <w:t>assess</w:t>
      </w:r>
      <w:r w:rsidR="00E11E01" w:rsidRPr="00201DA4">
        <w:rPr>
          <w:color w:val="000000"/>
          <w:spacing w:val="-2"/>
        </w:rPr>
        <w:t>m</w:t>
      </w:r>
      <w:r w:rsidR="00E11E01" w:rsidRPr="00201DA4">
        <w:rPr>
          <w:color w:val="000000"/>
        </w:rPr>
        <w:t>ent</w:t>
      </w:r>
      <w:r w:rsidR="00E11E01" w:rsidRPr="00201DA4">
        <w:rPr>
          <w:color w:val="000000"/>
          <w:spacing w:val="2"/>
        </w:rPr>
        <w:t xml:space="preserve"> </w:t>
      </w:r>
      <w:r w:rsidR="00E11E01" w:rsidRPr="00201DA4">
        <w:rPr>
          <w:color w:val="000000"/>
        </w:rPr>
        <w:t>of</w:t>
      </w:r>
      <w:r w:rsidR="00E11E01" w:rsidRPr="00201DA4">
        <w:rPr>
          <w:color w:val="000000"/>
          <w:spacing w:val="5"/>
        </w:rPr>
        <w:t xml:space="preserve"> </w:t>
      </w:r>
      <w:r w:rsidR="00E11E01" w:rsidRPr="00201DA4">
        <w:rPr>
          <w:color w:val="000000"/>
        </w:rPr>
        <w:t>student</w:t>
      </w:r>
      <w:r w:rsidR="00E11E01" w:rsidRPr="00201DA4">
        <w:rPr>
          <w:color w:val="000000"/>
          <w:spacing w:val="-2"/>
        </w:rPr>
        <w:t xml:space="preserve"> </w:t>
      </w:r>
      <w:r w:rsidR="00E11E01" w:rsidRPr="00201DA4">
        <w:rPr>
          <w:color w:val="000000"/>
        </w:rPr>
        <w:t>perfor</w:t>
      </w:r>
      <w:r w:rsidR="00E11E01" w:rsidRPr="00201DA4">
        <w:rPr>
          <w:color w:val="000000"/>
          <w:spacing w:val="-2"/>
        </w:rPr>
        <w:t>m</w:t>
      </w:r>
      <w:r w:rsidR="00E11E01" w:rsidRPr="00201DA4">
        <w:rPr>
          <w:color w:val="000000"/>
        </w:rPr>
        <w:t>ance</w:t>
      </w:r>
      <w:r w:rsidR="00E11E01" w:rsidRPr="00201DA4">
        <w:rPr>
          <w:color w:val="000000"/>
          <w:spacing w:val="-7"/>
        </w:rPr>
        <w:t xml:space="preserve"> </w:t>
      </w:r>
      <w:r w:rsidR="00E11E01" w:rsidRPr="00201DA4">
        <w:rPr>
          <w:color w:val="000000"/>
        </w:rPr>
        <w:t>and</w:t>
      </w:r>
      <w:r w:rsidR="00E11E01" w:rsidRPr="00201DA4">
        <w:rPr>
          <w:color w:val="000000"/>
          <w:spacing w:val="2"/>
        </w:rPr>
        <w:t xml:space="preserve"> </w:t>
      </w:r>
      <w:r w:rsidR="00E11E01" w:rsidRPr="00201DA4">
        <w:rPr>
          <w:color w:val="000000"/>
        </w:rPr>
        <w:t>survey</w:t>
      </w:r>
      <w:r w:rsidR="00E11E01" w:rsidRPr="00201DA4">
        <w:rPr>
          <w:color w:val="000000"/>
          <w:spacing w:val="5"/>
        </w:rPr>
        <w:t xml:space="preserve"> </w:t>
      </w:r>
      <w:r w:rsidR="00E11E01" w:rsidRPr="00201DA4">
        <w:rPr>
          <w:color w:val="000000"/>
        </w:rPr>
        <w:t>responses,</w:t>
      </w:r>
      <w:r w:rsidR="00E11E01" w:rsidRPr="00201DA4">
        <w:rPr>
          <w:color w:val="000000"/>
          <w:spacing w:val="5"/>
        </w:rPr>
        <w:t xml:space="preserve"> </w:t>
      </w:r>
      <w:r w:rsidR="00E11E01" w:rsidRPr="00201DA4">
        <w:rPr>
          <w:color w:val="000000"/>
        </w:rPr>
        <w:t>and</w:t>
      </w:r>
      <w:r w:rsidR="00E11E01" w:rsidRPr="00201DA4">
        <w:rPr>
          <w:color w:val="000000"/>
          <w:spacing w:val="2"/>
        </w:rPr>
        <w:t xml:space="preserve"> </w:t>
      </w:r>
      <w:r w:rsidR="00E11E01" w:rsidRPr="00201DA4">
        <w:rPr>
          <w:color w:val="000000"/>
        </w:rPr>
        <w:t xml:space="preserve">descriptions of </w:t>
      </w:r>
      <w:r w:rsidR="00E11E01" w:rsidRPr="00201DA4">
        <w:rPr>
          <w:color w:val="000000"/>
          <w:spacing w:val="-2"/>
        </w:rPr>
        <w:t>m</w:t>
      </w:r>
      <w:r w:rsidR="00E11E01" w:rsidRPr="00201DA4">
        <w:rPr>
          <w:color w:val="000000"/>
        </w:rPr>
        <w:t>odifications</w:t>
      </w:r>
      <w:r w:rsidR="00E11E01" w:rsidRPr="00201DA4">
        <w:rPr>
          <w:color w:val="000000"/>
          <w:spacing w:val="-13"/>
        </w:rPr>
        <w:t xml:space="preserve"> </w:t>
      </w:r>
      <w:r w:rsidR="00E11E01" w:rsidRPr="00201DA4">
        <w:rPr>
          <w:color w:val="000000"/>
        </w:rPr>
        <w:t>in</w:t>
      </w:r>
      <w:r w:rsidR="00E11E01" w:rsidRPr="00201DA4">
        <w:rPr>
          <w:color w:val="000000"/>
          <w:spacing w:val="-2"/>
        </w:rPr>
        <w:t xml:space="preserve"> </w:t>
      </w:r>
      <w:r w:rsidR="00E11E01" w:rsidRPr="00201DA4">
        <w:rPr>
          <w:color w:val="000000"/>
        </w:rPr>
        <w:t>courses to</w:t>
      </w:r>
      <w:r w:rsidR="00E11E01" w:rsidRPr="00201DA4">
        <w:rPr>
          <w:color w:val="000000"/>
          <w:spacing w:val="-2"/>
        </w:rPr>
        <w:t xml:space="preserve"> </w:t>
      </w:r>
      <w:r w:rsidR="00E11E01" w:rsidRPr="00201DA4">
        <w:rPr>
          <w:color w:val="000000"/>
        </w:rPr>
        <w:t>i</w:t>
      </w:r>
      <w:r w:rsidR="00E11E01" w:rsidRPr="00201DA4">
        <w:rPr>
          <w:color w:val="000000"/>
          <w:spacing w:val="-2"/>
        </w:rPr>
        <w:t>m</w:t>
      </w:r>
      <w:r w:rsidR="00E11E01" w:rsidRPr="00201DA4">
        <w:rPr>
          <w:color w:val="000000"/>
        </w:rPr>
        <w:t>prove</w:t>
      </w:r>
      <w:r w:rsidR="00E11E01" w:rsidRPr="00201DA4">
        <w:rPr>
          <w:color w:val="000000"/>
          <w:spacing w:val="-8"/>
        </w:rPr>
        <w:t xml:space="preserve"> </w:t>
      </w:r>
      <w:r w:rsidR="00E11E01" w:rsidRPr="00201DA4">
        <w:rPr>
          <w:color w:val="000000"/>
        </w:rPr>
        <w:t>perfor</w:t>
      </w:r>
      <w:r w:rsidR="00E11E01" w:rsidRPr="00201DA4">
        <w:rPr>
          <w:color w:val="000000"/>
          <w:spacing w:val="-2"/>
        </w:rPr>
        <w:t>m</w:t>
      </w:r>
      <w:r w:rsidR="00E11E01" w:rsidRPr="00201DA4">
        <w:rPr>
          <w:color w:val="000000"/>
        </w:rPr>
        <w:t>ance</w:t>
      </w:r>
      <w:r w:rsidR="00E11E01" w:rsidRPr="00201DA4">
        <w:rPr>
          <w:color w:val="000000"/>
          <w:spacing w:val="-12"/>
        </w:rPr>
        <w:t xml:space="preserve"> </w:t>
      </w:r>
      <w:r w:rsidR="00E11E01" w:rsidRPr="00201DA4">
        <w:rPr>
          <w:color w:val="000000"/>
        </w:rPr>
        <w:t>in</w:t>
      </w:r>
      <w:r w:rsidR="00E11E01" w:rsidRPr="00201DA4">
        <w:rPr>
          <w:color w:val="000000"/>
          <w:spacing w:val="-2"/>
        </w:rPr>
        <w:t xml:space="preserve"> </w:t>
      </w:r>
      <w:r w:rsidR="00E11E01" w:rsidRPr="00201DA4">
        <w:rPr>
          <w:color w:val="000000"/>
        </w:rPr>
        <w:t>achieving</w:t>
      </w:r>
      <w:r w:rsidR="00E11E01" w:rsidRPr="00201DA4">
        <w:rPr>
          <w:color w:val="000000"/>
          <w:spacing w:val="-9"/>
        </w:rPr>
        <w:t xml:space="preserve"> </w:t>
      </w:r>
      <w:r w:rsidR="00E11E01" w:rsidRPr="00201DA4">
        <w:rPr>
          <w:color w:val="000000"/>
        </w:rPr>
        <w:t>outco</w:t>
      </w:r>
      <w:r w:rsidR="00E11E01" w:rsidRPr="00201DA4">
        <w:rPr>
          <w:color w:val="000000"/>
          <w:spacing w:val="-2"/>
        </w:rPr>
        <w:t>m</w:t>
      </w:r>
      <w:r w:rsidR="00E11E01" w:rsidRPr="00201DA4">
        <w:rPr>
          <w:color w:val="000000"/>
        </w:rPr>
        <w:t>es.</w:t>
      </w:r>
    </w:p>
    <w:p w:rsidR="00E11E01" w:rsidRPr="00201DA4" w:rsidRDefault="009D791D" w:rsidP="00E11E01">
      <w:pPr>
        <w:spacing w:line="270" w:lineRule="exact"/>
        <w:ind w:left="860" w:right="77" w:hanging="360"/>
        <w:jc w:val="both"/>
        <w:rPr>
          <w:color w:val="000000"/>
        </w:rPr>
      </w:pPr>
      <w:r>
        <w:rPr>
          <w:color w:val="000000"/>
        </w:rPr>
        <w:t xml:space="preserve">3.  </w:t>
      </w:r>
      <w:r w:rsidR="00E11E01" w:rsidRPr="00201DA4">
        <w:rPr>
          <w:color w:val="000000"/>
        </w:rPr>
        <w:t>Minutes</w:t>
      </w:r>
      <w:r w:rsidR="00E11E01" w:rsidRPr="00201DA4">
        <w:rPr>
          <w:color w:val="000000"/>
          <w:spacing w:val="-2"/>
        </w:rPr>
        <w:t xml:space="preserve"> </w:t>
      </w:r>
      <w:r w:rsidR="00E11E01" w:rsidRPr="00201DA4">
        <w:rPr>
          <w:color w:val="000000"/>
        </w:rPr>
        <w:t>of</w:t>
      </w:r>
      <w:r w:rsidR="00E11E01" w:rsidRPr="00201DA4">
        <w:rPr>
          <w:color w:val="000000"/>
          <w:spacing w:val="6"/>
        </w:rPr>
        <w:t xml:space="preserve"> </w:t>
      </w:r>
      <w:r w:rsidR="00E11E01" w:rsidRPr="00201DA4">
        <w:rPr>
          <w:color w:val="000000"/>
          <w:spacing w:val="-2"/>
        </w:rPr>
        <w:t>m</w:t>
      </w:r>
      <w:r w:rsidR="00E11E01" w:rsidRPr="00201DA4">
        <w:rPr>
          <w:color w:val="000000"/>
        </w:rPr>
        <w:t>eetings</w:t>
      </w:r>
      <w:r w:rsidR="00E11E01" w:rsidRPr="00201DA4">
        <w:rPr>
          <w:color w:val="000000"/>
          <w:spacing w:val="-3"/>
        </w:rPr>
        <w:t xml:space="preserve"> </w:t>
      </w:r>
      <w:r w:rsidR="00E11E01" w:rsidRPr="00201DA4">
        <w:rPr>
          <w:color w:val="000000"/>
        </w:rPr>
        <w:t>and</w:t>
      </w:r>
      <w:r w:rsidR="00E11E01" w:rsidRPr="00201DA4">
        <w:rPr>
          <w:color w:val="000000"/>
          <w:spacing w:val="3"/>
        </w:rPr>
        <w:t xml:space="preserve"> </w:t>
      </w:r>
      <w:r w:rsidR="00E11E01" w:rsidRPr="00201DA4">
        <w:rPr>
          <w:color w:val="000000"/>
        </w:rPr>
        <w:t>discussions</w:t>
      </w:r>
      <w:r w:rsidR="00E11E01" w:rsidRPr="00201DA4">
        <w:rPr>
          <w:color w:val="000000"/>
          <w:spacing w:val="6"/>
        </w:rPr>
        <w:t xml:space="preserve"> </w:t>
      </w:r>
      <w:r w:rsidR="00E11E01" w:rsidRPr="00201DA4">
        <w:rPr>
          <w:color w:val="000000"/>
        </w:rPr>
        <w:t>held</w:t>
      </w:r>
      <w:r w:rsidR="00E11E01" w:rsidRPr="00201DA4">
        <w:rPr>
          <w:color w:val="000000"/>
          <w:spacing w:val="2"/>
        </w:rPr>
        <w:t xml:space="preserve"> </w:t>
      </w:r>
      <w:r w:rsidR="00E11E01" w:rsidRPr="00201DA4">
        <w:rPr>
          <w:color w:val="000000"/>
        </w:rPr>
        <w:t>by</w:t>
      </w:r>
      <w:r w:rsidR="00E11E01" w:rsidRPr="00201DA4">
        <w:rPr>
          <w:color w:val="000000"/>
          <w:spacing w:val="6"/>
        </w:rPr>
        <w:t xml:space="preserve"> </w:t>
      </w:r>
      <w:r w:rsidR="00E11E01" w:rsidRPr="00201DA4">
        <w:rPr>
          <w:color w:val="000000"/>
        </w:rPr>
        <w:t>faculty</w:t>
      </w:r>
      <w:r w:rsidR="00E11E01" w:rsidRPr="00201DA4">
        <w:rPr>
          <w:color w:val="000000"/>
          <w:spacing w:val="-1"/>
        </w:rPr>
        <w:t xml:space="preserve"> </w:t>
      </w:r>
      <w:r w:rsidR="00E11E01" w:rsidRPr="00201DA4">
        <w:rPr>
          <w:color w:val="000000"/>
        </w:rPr>
        <w:t>and</w:t>
      </w:r>
      <w:r w:rsidR="00E11E01" w:rsidRPr="00201DA4">
        <w:rPr>
          <w:color w:val="000000"/>
          <w:spacing w:val="3"/>
        </w:rPr>
        <w:t xml:space="preserve"> </w:t>
      </w:r>
      <w:r w:rsidR="00E11E01" w:rsidRPr="00201DA4">
        <w:rPr>
          <w:color w:val="000000"/>
        </w:rPr>
        <w:t>stakeholder</w:t>
      </w:r>
      <w:r w:rsidR="00E11E01" w:rsidRPr="00201DA4">
        <w:rPr>
          <w:color w:val="000000"/>
          <w:spacing w:val="-5"/>
        </w:rPr>
        <w:t xml:space="preserve"> </w:t>
      </w:r>
      <w:r w:rsidR="00E11E01" w:rsidRPr="00201DA4">
        <w:rPr>
          <w:color w:val="000000"/>
        </w:rPr>
        <w:t>groups</w:t>
      </w:r>
      <w:r w:rsidR="00E11E01" w:rsidRPr="00201DA4">
        <w:rPr>
          <w:color w:val="000000"/>
          <w:spacing w:val="6"/>
        </w:rPr>
        <w:t xml:space="preserve"> </w:t>
      </w:r>
      <w:r w:rsidR="00E11E01" w:rsidRPr="00201DA4">
        <w:rPr>
          <w:color w:val="000000"/>
        </w:rPr>
        <w:t>to</w:t>
      </w:r>
      <w:r w:rsidR="00E11E01" w:rsidRPr="00201DA4">
        <w:rPr>
          <w:color w:val="000000"/>
          <w:spacing w:val="4"/>
        </w:rPr>
        <w:t xml:space="preserve"> </w:t>
      </w:r>
      <w:r w:rsidR="00E11E01" w:rsidRPr="00201DA4">
        <w:rPr>
          <w:color w:val="000000"/>
        </w:rPr>
        <w:t>for</w:t>
      </w:r>
      <w:r w:rsidR="00E11E01" w:rsidRPr="00201DA4">
        <w:rPr>
          <w:color w:val="000000"/>
          <w:spacing w:val="-2"/>
        </w:rPr>
        <w:t>m</w:t>
      </w:r>
      <w:r w:rsidR="00E11E01" w:rsidRPr="00201DA4">
        <w:rPr>
          <w:color w:val="000000"/>
        </w:rPr>
        <w:t>ulate course</w:t>
      </w:r>
      <w:r w:rsidR="00E11E01" w:rsidRPr="00201DA4">
        <w:rPr>
          <w:color w:val="000000"/>
          <w:spacing w:val="-6"/>
        </w:rPr>
        <w:t xml:space="preserve"> </w:t>
      </w:r>
      <w:r w:rsidR="00E11E01" w:rsidRPr="00201DA4">
        <w:rPr>
          <w:color w:val="000000"/>
        </w:rPr>
        <w:t>objectives</w:t>
      </w:r>
      <w:r w:rsidR="00E11E01" w:rsidRPr="00201DA4">
        <w:rPr>
          <w:color w:val="000000"/>
          <w:spacing w:val="-10"/>
        </w:rPr>
        <w:t xml:space="preserve"> </w:t>
      </w:r>
      <w:r w:rsidR="00E11E01" w:rsidRPr="00201DA4">
        <w:rPr>
          <w:color w:val="000000"/>
        </w:rPr>
        <w:t>and</w:t>
      </w:r>
      <w:r w:rsidR="00E11E01" w:rsidRPr="00201DA4">
        <w:rPr>
          <w:color w:val="000000"/>
          <w:spacing w:val="-3"/>
        </w:rPr>
        <w:t xml:space="preserve"> </w:t>
      </w:r>
      <w:r w:rsidR="00E11E01" w:rsidRPr="00201DA4">
        <w:rPr>
          <w:color w:val="000000"/>
          <w:spacing w:val="-2"/>
        </w:rPr>
        <w:t>m</w:t>
      </w:r>
      <w:r w:rsidR="00E11E01" w:rsidRPr="00201DA4">
        <w:rPr>
          <w:color w:val="000000"/>
        </w:rPr>
        <w:t>odify</w:t>
      </w:r>
      <w:r w:rsidR="00E11E01" w:rsidRPr="00201DA4">
        <w:rPr>
          <w:color w:val="000000"/>
          <w:spacing w:val="-7"/>
        </w:rPr>
        <w:t xml:space="preserve"> </w:t>
      </w:r>
      <w:r w:rsidR="00E11E01" w:rsidRPr="00201DA4">
        <w:rPr>
          <w:color w:val="000000"/>
        </w:rPr>
        <w:t>program</w:t>
      </w:r>
      <w:r w:rsidR="00E11E01" w:rsidRPr="00201DA4">
        <w:rPr>
          <w:color w:val="000000"/>
          <w:spacing w:val="-10"/>
        </w:rPr>
        <w:t xml:space="preserve"> </w:t>
      </w:r>
      <w:r w:rsidR="00E11E01" w:rsidRPr="00201DA4">
        <w:rPr>
          <w:color w:val="000000"/>
        </w:rPr>
        <w:t>in</w:t>
      </w:r>
      <w:r w:rsidR="00E11E01" w:rsidRPr="00201DA4">
        <w:rPr>
          <w:color w:val="000000"/>
          <w:spacing w:val="-2"/>
        </w:rPr>
        <w:t xml:space="preserve"> </w:t>
      </w:r>
      <w:r w:rsidR="00E11E01" w:rsidRPr="00201DA4">
        <w:rPr>
          <w:color w:val="000000"/>
        </w:rPr>
        <w:t>response to</w:t>
      </w:r>
      <w:r w:rsidR="00E11E01" w:rsidRPr="00201DA4">
        <w:rPr>
          <w:color w:val="000000"/>
          <w:spacing w:val="-2"/>
        </w:rPr>
        <w:t xml:space="preserve"> </w:t>
      </w:r>
      <w:r w:rsidR="00E11E01" w:rsidRPr="00201DA4">
        <w:rPr>
          <w:color w:val="000000"/>
        </w:rPr>
        <w:t>assess</w:t>
      </w:r>
      <w:r w:rsidR="00E11E01" w:rsidRPr="00201DA4">
        <w:rPr>
          <w:color w:val="000000"/>
          <w:spacing w:val="-2"/>
        </w:rPr>
        <w:t>m</w:t>
      </w:r>
      <w:r w:rsidR="00E11E01" w:rsidRPr="00201DA4">
        <w:rPr>
          <w:color w:val="000000"/>
        </w:rPr>
        <w:t>ent</w:t>
      </w:r>
      <w:r w:rsidR="00E11E01" w:rsidRPr="00201DA4">
        <w:rPr>
          <w:color w:val="000000"/>
          <w:spacing w:val="-3"/>
        </w:rPr>
        <w:t xml:space="preserve"> </w:t>
      </w:r>
      <w:r w:rsidR="00E11E01" w:rsidRPr="00201DA4">
        <w:rPr>
          <w:color w:val="000000"/>
        </w:rPr>
        <w:t>process.</w:t>
      </w:r>
    </w:p>
    <w:p w:rsidR="00E11E01" w:rsidRPr="00201DA4" w:rsidRDefault="009D791D" w:rsidP="00E11E01">
      <w:pPr>
        <w:spacing w:line="268" w:lineRule="exact"/>
        <w:ind w:left="500" w:right="-20"/>
        <w:rPr>
          <w:color w:val="000000"/>
        </w:rPr>
      </w:pPr>
      <w:r>
        <w:rPr>
          <w:color w:val="000000"/>
        </w:rPr>
        <w:t xml:space="preserve">4.  </w:t>
      </w:r>
      <w:r w:rsidR="00E11E01" w:rsidRPr="00201DA4">
        <w:rPr>
          <w:color w:val="000000"/>
        </w:rPr>
        <w:t>Survey for</w:t>
      </w:r>
      <w:r w:rsidR="00E11E01" w:rsidRPr="00201DA4">
        <w:rPr>
          <w:color w:val="000000"/>
          <w:spacing w:val="-2"/>
        </w:rPr>
        <w:t>m</w:t>
      </w:r>
      <w:r w:rsidR="00E11E01" w:rsidRPr="00201DA4">
        <w:rPr>
          <w:color w:val="000000"/>
        </w:rPr>
        <w:t>s</w:t>
      </w:r>
      <w:r w:rsidR="00E11E01" w:rsidRPr="00201DA4">
        <w:rPr>
          <w:color w:val="000000"/>
          <w:spacing w:val="-5"/>
        </w:rPr>
        <w:t xml:space="preserve"> </w:t>
      </w:r>
      <w:r w:rsidR="00E11E01" w:rsidRPr="00201DA4">
        <w:rPr>
          <w:color w:val="000000"/>
        </w:rPr>
        <w:t>used to</w:t>
      </w:r>
      <w:r w:rsidR="00E11E01" w:rsidRPr="00201DA4">
        <w:rPr>
          <w:color w:val="000000"/>
          <w:spacing w:val="-2"/>
        </w:rPr>
        <w:t xml:space="preserve"> m</w:t>
      </w:r>
      <w:r w:rsidR="00E11E01" w:rsidRPr="00201DA4">
        <w:rPr>
          <w:color w:val="000000"/>
        </w:rPr>
        <w:t>easure</w:t>
      </w:r>
      <w:r w:rsidR="00E11E01" w:rsidRPr="00201DA4">
        <w:rPr>
          <w:color w:val="000000"/>
          <w:spacing w:val="-8"/>
        </w:rPr>
        <w:t xml:space="preserve"> </w:t>
      </w:r>
      <w:r w:rsidR="00E11E01" w:rsidRPr="00201DA4">
        <w:rPr>
          <w:color w:val="000000"/>
        </w:rPr>
        <w:t>attain</w:t>
      </w:r>
      <w:r w:rsidR="00E11E01" w:rsidRPr="00201DA4">
        <w:rPr>
          <w:color w:val="000000"/>
          <w:spacing w:val="-2"/>
        </w:rPr>
        <w:t>m</w:t>
      </w:r>
      <w:r w:rsidR="00E11E01" w:rsidRPr="00201DA4">
        <w:rPr>
          <w:color w:val="000000"/>
        </w:rPr>
        <w:t>ent</w:t>
      </w:r>
      <w:r w:rsidR="00E11E01" w:rsidRPr="00201DA4">
        <w:rPr>
          <w:color w:val="000000"/>
          <w:spacing w:val="-10"/>
        </w:rPr>
        <w:t xml:space="preserve"> </w:t>
      </w:r>
      <w:r w:rsidR="00E11E01" w:rsidRPr="00201DA4">
        <w:rPr>
          <w:color w:val="000000"/>
        </w:rPr>
        <w:t>of course</w:t>
      </w:r>
      <w:r w:rsidR="00E11E01" w:rsidRPr="00201DA4">
        <w:rPr>
          <w:color w:val="000000"/>
          <w:spacing w:val="-6"/>
        </w:rPr>
        <w:t xml:space="preserve"> </w:t>
      </w:r>
      <w:r w:rsidR="00E11E01" w:rsidRPr="00201DA4">
        <w:rPr>
          <w:color w:val="000000"/>
        </w:rPr>
        <w:t>objectives</w:t>
      </w:r>
      <w:r w:rsidR="00E11E01" w:rsidRPr="00201DA4">
        <w:rPr>
          <w:color w:val="000000"/>
          <w:spacing w:val="-10"/>
        </w:rPr>
        <w:t xml:space="preserve"> </w:t>
      </w:r>
      <w:r w:rsidR="00E11E01" w:rsidRPr="00201DA4">
        <w:rPr>
          <w:color w:val="000000"/>
        </w:rPr>
        <w:t>and</w:t>
      </w:r>
      <w:r w:rsidR="00E11E01" w:rsidRPr="00201DA4">
        <w:rPr>
          <w:color w:val="000000"/>
          <w:spacing w:val="-3"/>
        </w:rPr>
        <w:t xml:space="preserve"> </w:t>
      </w:r>
      <w:r w:rsidR="00E11E01" w:rsidRPr="00201DA4">
        <w:rPr>
          <w:color w:val="000000"/>
        </w:rPr>
        <w:t>outco</w:t>
      </w:r>
      <w:r w:rsidR="00E11E01" w:rsidRPr="00201DA4">
        <w:rPr>
          <w:color w:val="000000"/>
          <w:spacing w:val="-2"/>
        </w:rPr>
        <w:t>m</w:t>
      </w:r>
      <w:r w:rsidR="00E11E01" w:rsidRPr="00201DA4">
        <w:rPr>
          <w:color w:val="000000"/>
        </w:rPr>
        <w:t>es.</w:t>
      </w:r>
    </w:p>
    <w:p w:rsidR="00E11E01" w:rsidRPr="00201DA4" w:rsidRDefault="009D791D" w:rsidP="00E11E01">
      <w:pPr>
        <w:spacing w:line="270" w:lineRule="exact"/>
        <w:ind w:left="500" w:right="-20"/>
        <w:rPr>
          <w:color w:val="000000"/>
        </w:rPr>
      </w:pPr>
      <w:r>
        <w:rPr>
          <w:color w:val="000000"/>
        </w:rPr>
        <w:t xml:space="preserve">5.  </w:t>
      </w:r>
      <w:r w:rsidR="00E11E01" w:rsidRPr="00201DA4">
        <w:rPr>
          <w:color w:val="000000"/>
        </w:rPr>
        <w:t>Alu</w:t>
      </w:r>
      <w:r w:rsidR="00E11E01" w:rsidRPr="00201DA4">
        <w:rPr>
          <w:color w:val="000000"/>
          <w:spacing w:val="-2"/>
        </w:rPr>
        <w:t>m</w:t>
      </w:r>
      <w:r w:rsidR="00E11E01" w:rsidRPr="00201DA4">
        <w:rPr>
          <w:color w:val="000000"/>
        </w:rPr>
        <w:t>ni</w:t>
      </w:r>
      <w:r w:rsidR="00CC4DB8" w:rsidRPr="00201DA4">
        <w:rPr>
          <w:color w:val="000000"/>
        </w:rPr>
        <w:t xml:space="preserve"> and employer</w:t>
      </w:r>
      <w:r w:rsidR="00E11E01" w:rsidRPr="00201DA4">
        <w:rPr>
          <w:color w:val="000000"/>
          <w:spacing w:val="-7"/>
        </w:rPr>
        <w:t xml:space="preserve"> </w:t>
      </w:r>
      <w:r w:rsidR="00E11E01" w:rsidRPr="00201DA4">
        <w:rPr>
          <w:color w:val="000000"/>
        </w:rPr>
        <w:t>survey questionnaires</w:t>
      </w:r>
      <w:r w:rsidR="00E11E01" w:rsidRPr="00201DA4">
        <w:rPr>
          <w:color w:val="000000"/>
          <w:spacing w:val="-14"/>
        </w:rPr>
        <w:t xml:space="preserve"> </w:t>
      </w:r>
      <w:r w:rsidR="00E11E01" w:rsidRPr="00201DA4">
        <w:rPr>
          <w:color w:val="000000"/>
        </w:rPr>
        <w:t>and</w:t>
      </w:r>
      <w:r w:rsidR="00E11E01" w:rsidRPr="00201DA4">
        <w:rPr>
          <w:color w:val="000000"/>
          <w:spacing w:val="-3"/>
        </w:rPr>
        <w:t xml:space="preserve"> </w:t>
      </w:r>
      <w:r w:rsidR="00E11E01" w:rsidRPr="00201DA4">
        <w:rPr>
          <w:color w:val="000000"/>
        </w:rPr>
        <w:t>results.</w:t>
      </w:r>
    </w:p>
    <w:p w:rsidR="00E11E01" w:rsidRPr="00201DA4" w:rsidRDefault="009D791D" w:rsidP="00E11E01">
      <w:pPr>
        <w:spacing w:line="270" w:lineRule="exact"/>
        <w:ind w:left="500" w:right="-20"/>
        <w:rPr>
          <w:color w:val="000000"/>
        </w:rPr>
      </w:pPr>
      <w:r>
        <w:rPr>
          <w:color w:val="000000"/>
        </w:rPr>
        <w:t xml:space="preserve">6.  </w:t>
      </w:r>
      <w:r w:rsidR="00E11E01" w:rsidRPr="00201DA4">
        <w:rPr>
          <w:color w:val="000000"/>
        </w:rPr>
        <w:t>Laboratory</w:t>
      </w:r>
      <w:r w:rsidR="00E11E01" w:rsidRPr="00201DA4">
        <w:rPr>
          <w:color w:val="000000"/>
          <w:spacing w:val="-11"/>
        </w:rPr>
        <w:t xml:space="preserve"> </w:t>
      </w:r>
      <w:r w:rsidR="00E11E01" w:rsidRPr="00201DA4">
        <w:rPr>
          <w:color w:val="000000"/>
          <w:spacing w:val="-2"/>
        </w:rPr>
        <w:t>m</w:t>
      </w:r>
      <w:r w:rsidR="00E11E01" w:rsidRPr="00201DA4">
        <w:rPr>
          <w:color w:val="000000"/>
        </w:rPr>
        <w:t>anuals</w:t>
      </w:r>
      <w:r w:rsidR="00E11E01" w:rsidRPr="00201DA4">
        <w:rPr>
          <w:color w:val="000000"/>
          <w:spacing w:val="-8"/>
        </w:rPr>
        <w:t xml:space="preserve"> </w:t>
      </w:r>
      <w:r w:rsidR="00E11E01" w:rsidRPr="00201DA4">
        <w:rPr>
          <w:color w:val="000000"/>
        </w:rPr>
        <w:t>describing</w:t>
      </w:r>
      <w:r w:rsidR="00E11E01" w:rsidRPr="00201DA4">
        <w:rPr>
          <w:color w:val="000000"/>
          <w:spacing w:val="-10"/>
        </w:rPr>
        <w:t xml:space="preserve"> </w:t>
      </w:r>
      <w:r w:rsidR="00E11E01" w:rsidRPr="00201DA4">
        <w:rPr>
          <w:color w:val="000000"/>
        </w:rPr>
        <w:t>experi</w:t>
      </w:r>
      <w:r w:rsidR="00E11E01" w:rsidRPr="00201DA4">
        <w:rPr>
          <w:color w:val="000000"/>
          <w:spacing w:val="-2"/>
        </w:rPr>
        <w:t>m</w:t>
      </w:r>
      <w:r w:rsidR="00E11E01" w:rsidRPr="00201DA4">
        <w:rPr>
          <w:color w:val="000000"/>
        </w:rPr>
        <w:t>ental</w:t>
      </w:r>
      <w:r w:rsidR="00E11E01" w:rsidRPr="00201DA4">
        <w:rPr>
          <w:color w:val="000000"/>
          <w:spacing w:val="-13"/>
        </w:rPr>
        <w:t xml:space="preserve"> </w:t>
      </w:r>
      <w:r w:rsidR="00E11E01" w:rsidRPr="00201DA4">
        <w:rPr>
          <w:color w:val="000000"/>
        </w:rPr>
        <w:t>procedures.</w:t>
      </w:r>
    </w:p>
    <w:p w:rsidR="00E11E01" w:rsidRPr="00201DA4" w:rsidRDefault="009D791D" w:rsidP="00E11E01">
      <w:pPr>
        <w:spacing w:line="270" w:lineRule="exact"/>
        <w:ind w:left="500" w:right="-20"/>
        <w:rPr>
          <w:color w:val="000000"/>
        </w:rPr>
      </w:pPr>
      <w:r>
        <w:rPr>
          <w:color w:val="000000"/>
        </w:rPr>
        <w:t xml:space="preserve">7.  </w:t>
      </w:r>
      <w:r w:rsidR="00E11E01" w:rsidRPr="00201DA4">
        <w:rPr>
          <w:color w:val="000000"/>
        </w:rPr>
        <w:t>Health</w:t>
      </w:r>
      <w:r w:rsidR="00E11E01" w:rsidRPr="00201DA4">
        <w:rPr>
          <w:color w:val="000000"/>
          <w:spacing w:val="-6"/>
        </w:rPr>
        <w:t xml:space="preserve"> </w:t>
      </w:r>
      <w:r w:rsidR="00E11E01" w:rsidRPr="00201DA4">
        <w:rPr>
          <w:color w:val="000000"/>
        </w:rPr>
        <w:t>and</w:t>
      </w:r>
      <w:r w:rsidR="00E11E01" w:rsidRPr="00201DA4">
        <w:rPr>
          <w:color w:val="000000"/>
          <w:spacing w:val="-3"/>
        </w:rPr>
        <w:t xml:space="preserve"> </w:t>
      </w:r>
      <w:r w:rsidR="00E11E01" w:rsidRPr="00201DA4">
        <w:rPr>
          <w:color w:val="000000"/>
        </w:rPr>
        <w:t>safety</w:t>
      </w:r>
      <w:r w:rsidR="00E11E01" w:rsidRPr="00201DA4">
        <w:rPr>
          <w:color w:val="000000"/>
          <w:spacing w:val="-6"/>
        </w:rPr>
        <w:t xml:space="preserve"> </w:t>
      </w:r>
      <w:r w:rsidR="00E11E01" w:rsidRPr="00201DA4">
        <w:rPr>
          <w:color w:val="000000"/>
          <w:spacing w:val="-2"/>
        </w:rPr>
        <w:t>m</w:t>
      </w:r>
      <w:r w:rsidR="00E11E01" w:rsidRPr="00201DA4">
        <w:rPr>
          <w:color w:val="000000"/>
        </w:rPr>
        <w:t>anuals</w:t>
      </w:r>
      <w:r w:rsidR="00E11E01" w:rsidRPr="00201DA4">
        <w:rPr>
          <w:color w:val="000000"/>
          <w:spacing w:val="-8"/>
        </w:rPr>
        <w:t xml:space="preserve"> </w:t>
      </w:r>
      <w:r w:rsidR="00E11E01" w:rsidRPr="00201DA4">
        <w:rPr>
          <w:color w:val="000000"/>
        </w:rPr>
        <w:t>used in</w:t>
      </w:r>
      <w:r w:rsidR="00E11E01" w:rsidRPr="00201DA4">
        <w:rPr>
          <w:color w:val="000000"/>
          <w:spacing w:val="-2"/>
        </w:rPr>
        <w:t xml:space="preserve"> </w:t>
      </w:r>
      <w:r w:rsidR="00E11E01" w:rsidRPr="00201DA4">
        <w:rPr>
          <w:color w:val="000000"/>
        </w:rPr>
        <w:t>laboratories.</w:t>
      </w:r>
    </w:p>
    <w:p w:rsidR="00E11E01" w:rsidRPr="00201DA4" w:rsidRDefault="00E11E01" w:rsidP="00E11E01">
      <w:pPr>
        <w:spacing w:line="270" w:lineRule="exact"/>
        <w:ind w:left="500" w:right="-20"/>
        <w:rPr>
          <w:color w:val="000000"/>
        </w:rPr>
      </w:pPr>
      <w:r w:rsidRPr="00201DA4">
        <w:rPr>
          <w:color w:val="000000"/>
        </w:rPr>
        <w:t>8.   Equip</w:t>
      </w:r>
      <w:r w:rsidRPr="00201DA4">
        <w:rPr>
          <w:color w:val="000000"/>
          <w:spacing w:val="-2"/>
        </w:rPr>
        <w:t>m</w:t>
      </w:r>
      <w:r w:rsidRPr="00201DA4">
        <w:rPr>
          <w:color w:val="000000"/>
        </w:rPr>
        <w:t>ent</w:t>
      </w:r>
      <w:r w:rsidRPr="00201DA4">
        <w:rPr>
          <w:color w:val="000000"/>
          <w:spacing w:val="-11"/>
        </w:rPr>
        <w:t xml:space="preserve"> </w:t>
      </w:r>
      <w:r w:rsidRPr="00201DA4">
        <w:rPr>
          <w:color w:val="000000"/>
        </w:rPr>
        <w:t>lists.</w:t>
      </w:r>
    </w:p>
    <w:p w:rsidR="00E11E01" w:rsidRPr="004B62D4" w:rsidRDefault="00E11E01" w:rsidP="009D791D">
      <w:pPr>
        <w:ind w:left="450"/>
        <w:rPr>
          <w:b/>
        </w:rPr>
      </w:pPr>
      <w:r w:rsidRPr="00201DA4">
        <w:rPr>
          <w:color w:val="000000"/>
        </w:rPr>
        <w:t>9.   University</w:t>
      </w:r>
      <w:r w:rsidRPr="00201DA4">
        <w:rPr>
          <w:color w:val="000000"/>
          <w:spacing w:val="-10"/>
        </w:rPr>
        <w:t xml:space="preserve"> </w:t>
      </w:r>
      <w:r w:rsidRPr="00201DA4">
        <w:rPr>
          <w:color w:val="000000"/>
        </w:rPr>
        <w:t>evaluations</w:t>
      </w:r>
      <w:r w:rsidRPr="00201DA4">
        <w:rPr>
          <w:color w:val="000000"/>
          <w:spacing w:val="-11"/>
        </w:rPr>
        <w:t xml:space="preserve"> </w:t>
      </w:r>
      <w:r w:rsidRPr="00201DA4">
        <w:rPr>
          <w:color w:val="000000"/>
        </w:rPr>
        <w:t>of teaching</w:t>
      </w:r>
      <w:r w:rsidRPr="00201DA4">
        <w:rPr>
          <w:color w:val="000000"/>
          <w:spacing w:val="-8"/>
        </w:rPr>
        <w:t xml:space="preserve"> </w:t>
      </w:r>
      <w:r w:rsidRPr="00201DA4">
        <w:rPr>
          <w:color w:val="000000"/>
        </w:rPr>
        <w:t>by faculty</w:t>
      </w:r>
      <w:r w:rsidRPr="00201DA4">
        <w:rPr>
          <w:color w:val="000000"/>
          <w:spacing w:val="-7"/>
        </w:rPr>
        <w:t xml:space="preserve"> </w:t>
      </w:r>
      <w:r w:rsidRPr="00201DA4">
        <w:rPr>
          <w:color w:val="000000"/>
          <w:spacing w:val="-2"/>
        </w:rPr>
        <w:t>m</w:t>
      </w:r>
      <w:r w:rsidRPr="00201DA4">
        <w:rPr>
          <w:color w:val="000000"/>
        </w:rPr>
        <w:t>e</w:t>
      </w:r>
      <w:r w:rsidRPr="00201DA4">
        <w:rPr>
          <w:color w:val="000000"/>
          <w:spacing w:val="-2"/>
        </w:rPr>
        <w:t>m</w:t>
      </w:r>
      <w:r w:rsidRPr="00201DA4">
        <w:rPr>
          <w:color w:val="000000"/>
        </w:rPr>
        <w:t>bers.</w:t>
      </w:r>
    </w:p>
    <w:p w:rsidR="00DB3A97" w:rsidRPr="00DB3A97" w:rsidRDefault="00DB3A97" w:rsidP="00DB3A97">
      <w:pPr>
        <w:pStyle w:val="Heading3"/>
        <w:spacing w:before="0" w:after="0"/>
        <w:rPr>
          <w:rFonts w:ascii="Times New Roman" w:hAnsi="Times New Roman"/>
          <w:strike/>
          <w:sz w:val="24"/>
          <w:szCs w:val="24"/>
        </w:rPr>
      </w:pPr>
    </w:p>
    <w:p w:rsidR="00DB3A97" w:rsidRPr="00DB3A97" w:rsidRDefault="00DB3A97" w:rsidP="005019BB">
      <w:pPr>
        <w:pStyle w:val="Heading3"/>
        <w:numPr>
          <w:ilvl w:val="0"/>
          <w:numId w:val="10"/>
        </w:numPr>
        <w:spacing w:before="0" w:after="0"/>
        <w:ind w:left="360"/>
        <w:rPr>
          <w:rFonts w:ascii="Times New Roman" w:hAnsi="Times New Roman"/>
          <w:sz w:val="24"/>
          <w:szCs w:val="24"/>
        </w:rPr>
      </w:pPr>
      <w:bookmarkStart w:id="42" w:name="_Toc268098313"/>
      <w:bookmarkStart w:id="43" w:name="_Toc268159823"/>
      <w:r w:rsidRPr="00DB3A97">
        <w:rPr>
          <w:rFonts w:ascii="Times New Roman" w:hAnsi="Times New Roman"/>
          <w:sz w:val="24"/>
          <w:szCs w:val="24"/>
        </w:rPr>
        <w:t>Course Syllabi</w:t>
      </w:r>
      <w:bookmarkEnd w:id="42"/>
      <w:bookmarkEnd w:id="43"/>
    </w:p>
    <w:p w:rsidR="004B62D4" w:rsidRPr="009D791D" w:rsidRDefault="00DB3A97" w:rsidP="009D791D">
      <w:pPr>
        <w:pStyle w:val="ABETInstructions"/>
        <w:spacing w:after="0"/>
        <w:jc w:val="both"/>
        <w:rPr>
          <w:color w:val="000000"/>
          <w:szCs w:val="24"/>
        </w:rPr>
      </w:pPr>
      <w:r w:rsidRPr="009D791D">
        <w:rPr>
          <w:color w:val="000000"/>
          <w:szCs w:val="24"/>
        </w:rPr>
        <w:t xml:space="preserve">In Appendix A, a syllabus </w:t>
      </w:r>
      <w:r w:rsidR="009D791D" w:rsidRPr="009D791D">
        <w:rPr>
          <w:color w:val="000000"/>
          <w:szCs w:val="24"/>
        </w:rPr>
        <w:t xml:space="preserve">for each course </w:t>
      </w:r>
      <w:r w:rsidRPr="009D791D">
        <w:rPr>
          <w:color w:val="000000"/>
          <w:szCs w:val="24"/>
        </w:rPr>
        <w:t xml:space="preserve">used to satisfy the mathematics, science, and discipline-specific requirements required by Criterion 5 or any applicable </w:t>
      </w:r>
      <w:r w:rsidR="0057595E" w:rsidRPr="009D791D">
        <w:rPr>
          <w:color w:val="000000"/>
          <w:szCs w:val="24"/>
        </w:rPr>
        <w:t>p</w:t>
      </w:r>
      <w:r w:rsidRPr="009D791D">
        <w:rPr>
          <w:color w:val="000000"/>
          <w:szCs w:val="24"/>
        </w:rPr>
        <w:t xml:space="preserve">rogram </w:t>
      </w:r>
      <w:r w:rsidR="0057595E" w:rsidRPr="009D791D">
        <w:rPr>
          <w:color w:val="000000"/>
          <w:szCs w:val="24"/>
        </w:rPr>
        <w:t>c</w:t>
      </w:r>
      <w:r w:rsidR="009D791D" w:rsidRPr="009D791D">
        <w:rPr>
          <w:color w:val="000000"/>
          <w:szCs w:val="24"/>
        </w:rPr>
        <w:t>riteria</w:t>
      </w:r>
      <w:r w:rsidRPr="009D791D">
        <w:rPr>
          <w:color w:val="000000"/>
          <w:szCs w:val="24"/>
        </w:rPr>
        <w:t xml:space="preserve"> </w:t>
      </w:r>
      <w:r w:rsidR="009D791D" w:rsidRPr="009D791D">
        <w:rPr>
          <w:color w:val="000000"/>
          <w:szCs w:val="24"/>
        </w:rPr>
        <w:t>is included.</w:t>
      </w:r>
    </w:p>
    <w:p w:rsidR="00AD3869" w:rsidRDefault="00AD3869" w:rsidP="00AD3869"/>
    <w:p w:rsidR="00AD3869" w:rsidRPr="00AD3869" w:rsidRDefault="00AD3869" w:rsidP="00AD3869"/>
    <w:p w:rsidR="004B62D4" w:rsidRPr="004B62D4" w:rsidRDefault="004B62D4" w:rsidP="004B62D4">
      <w:pPr>
        <w:sectPr w:rsidR="004B62D4" w:rsidRPr="004B62D4">
          <w:headerReference w:type="default" r:id="rId74"/>
          <w:pgSz w:w="12240" w:h="15840"/>
          <w:pgMar w:top="1440" w:right="1440" w:bottom="1440" w:left="1440" w:header="720" w:footer="720" w:gutter="0"/>
          <w:cols w:space="720"/>
          <w:docGrid w:linePitch="360"/>
        </w:sectPr>
      </w:pPr>
    </w:p>
    <w:p w:rsidR="00DB3A97" w:rsidRPr="00D103B6" w:rsidRDefault="00AD3869" w:rsidP="00DB3A97">
      <w:pPr>
        <w:pStyle w:val="Caption"/>
        <w:rPr>
          <w:color w:val="FF0000"/>
        </w:rPr>
      </w:pPr>
      <w:r w:rsidRPr="00D103B6">
        <w:rPr>
          <w:color w:val="FF0000"/>
        </w:rPr>
        <w:t xml:space="preserve">Table 5-1 </w:t>
      </w:r>
      <w:commentRangeStart w:id="44"/>
      <w:r w:rsidRPr="00D103B6">
        <w:rPr>
          <w:color w:val="FF0000"/>
        </w:rPr>
        <w:t>Curriculum</w:t>
      </w:r>
      <w:commentRangeEnd w:id="44"/>
      <w:r w:rsidR="00C70236">
        <w:rPr>
          <w:rStyle w:val="CommentReference"/>
          <w:b w:val="0"/>
          <w:bCs w:val="0"/>
        </w:rPr>
        <w:commentReference w:id="44"/>
      </w:r>
    </w:p>
    <w:p w:rsidR="00DB3A97" w:rsidRPr="00D103B6" w:rsidRDefault="00DB3A97" w:rsidP="00DB3A97">
      <w:pPr>
        <w:jc w:val="center"/>
        <w:rPr>
          <w:color w:val="FF0000"/>
        </w:rPr>
      </w:pPr>
      <w:r w:rsidRPr="00D103B6">
        <w:rPr>
          <w:color w:val="FF0000"/>
        </w:rPr>
        <w:t>Program Name</w:t>
      </w:r>
    </w:p>
    <w:p w:rsidR="00DB3A97" w:rsidRPr="00DB3A97" w:rsidRDefault="00DB3A97" w:rsidP="00DB3A97">
      <w:pPr>
        <w:jc w:val="center"/>
      </w:pPr>
    </w:p>
    <w:tbl>
      <w:tblPr>
        <w:tblW w:w="15660" w:type="dxa"/>
        <w:tblInd w:w="-1307" w:type="dxa"/>
        <w:tblLayout w:type="fixed"/>
        <w:tblCellMar>
          <w:left w:w="43" w:type="dxa"/>
          <w:right w:w="43" w:type="dxa"/>
        </w:tblCellMar>
        <w:tblLook w:val="0000" w:firstRow="0" w:lastRow="0" w:firstColumn="0" w:lastColumn="0" w:noHBand="0" w:noVBand="0"/>
      </w:tblPr>
      <w:tblGrid>
        <w:gridCol w:w="2027"/>
        <w:gridCol w:w="5083"/>
        <w:gridCol w:w="36"/>
        <w:gridCol w:w="1494"/>
        <w:gridCol w:w="36"/>
        <w:gridCol w:w="954"/>
        <w:gridCol w:w="36"/>
        <w:gridCol w:w="1044"/>
        <w:gridCol w:w="36"/>
        <w:gridCol w:w="990"/>
        <w:gridCol w:w="990"/>
        <w:gridCol w:w="1530"/>
        <w:gridCol w:w="1404"/>
      </w:tblGrid>
      <w:tr w:rsidR="00DB3A97" w:rsidRPr="00DB3A97">
        <w:trPr>
          <w:cantSplit/>
          <w:trHeight w:val="246"/>
        </w:trPr>
        <w:tc>
          <w:tcPr>
            <w:tcW w:w="7146" w:type="dxa"/>
            <w:gridSpan w:val="3"/>
            <w:vMerge w:val="restart"/>
            <w:tcBorders>
              <w:top w:val="single" w:sz="24" w:space="0" w:color="auto"/>
              <w:left w:val="single" w:sz="2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Course</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(Department, Number, Title)</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List all courses in the program by term starting with first term of first year and ending with the last term of the final year.</w:t>
            </w:r>
          </w:p>
        </w:tc>
        <w:tc>
          <w:tcPr>
            <w:tcW w:w="1530" w:type="dxa"/>
            <w:gridSpan w:val="2"/>
            <w:vMerge w:val="restart"/>
            <w:tcBorders>
              <w:top w:val="single" w:sz="24" w:space="0" w:color="auto"/>
              <w:left w:val="single" w:sz="4" w:space="0" w:color="auto"/>
              <w:right w:val="single" w:sz="4" w:space="0" w:color="auto"/>
            </w:tcBorders>
            <w:vAlign w:val="bottom"/>
          </w:tcPr>
          <w:p w:rsidR="00DB3A97" w:rsidRPr="00DB3A97" w:rsidRDefault="00DB3A97" w:rsidP="00DB3A97">
            <w:pPr>
              <w:spacing w:after="200" w:line="276" w:lineRule="auto"/>
              <w:jc w:val="center"/>
              <w:rPr>
                <w:sz w:val="20"/>
                <w:szCs w:val="20"/>
              </w:rPr>
            </w:pPr>
            <w:r w:rsidRPr="00DB3A97">
              <w:rPr>
                <w:sz w:val="20"/>
                <w:szCs w:val="20"/>
              </w:rPr>
              <w:t>Indicate Whether Course is Required,  Elective or a Selected Elective by an R, an E or an SE.</w:t>
            </w:r>
            <w:r w:rsidR="00857457">
              <w:rPr>
                <w:sz w:val="20"/>
                <w:szCs w:val="20"/>
                <w:vertAlign w:val="superscript"/>
              </w:rPr>
              <w:t>1</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4050" w:type="dxa"/>
            <w:gridSpan w:val="6"/>
            <w:tcBorders>
              <w:top w:val="single" w:sz="24" w:space="0" w:color="auto"/>
              <w:left w:val="single" w:sz="4" w:space="0" w:color="auto"/>
              <w:bottom w:val="single" w:sz="4" w:space="0" w:color="auto"/>
              <w:right w:val="single" w:sz="2" w:space="0" w:color="auto"/>
            </w:tcBorders>
            <w:vAlign w:val="bottom"/>
          </w:tcPr>
          <w:p w:rsidR="00DB3A97" w:rsidRPr="00DB3A97" w:rsidRDefault="0085745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Pr>
                <w:i/>
                <w:sz w:val="20"/>
                <w:szCs w:val="20"/>
              </w:rPr>
              <w:t>Subject</w:t>
            </w:r>
            <w:r w:rsidRPr="00DB3A97">
              <w:rPr>
                <w:i/>
                <w:sz w:val="20"/>
                <w:szCs w:val="20"/>
              </w:rPr>
              <w:t xml:space="preserve"> </w:t>
            </w:r>
            <w:r w:rsidR="00DB3A97" w:rsidRPr="00DB3A97">
              <w:rPr>
                <w:i/>
                <w:sz w:val="20"/>
                <w:szCs w:val="20"/>
              </w:rPr>
              <w:t>Area (Credit Hours)</w:t>
            </w:r>
          </w:p>
        </w:tc>
        <w:tc>
          <w:tcPr>
            <w:tcW w:w="1530" w:type="dxa"/>
            <w:vMerge w:val="restart"/>
            <w:tcBorders>
              <w:top w:val="single" w:sz="24" w:space="0" w:color="auto"/>
              <w:left w:val="single" w:sz="2" w:space="0" w:color="auto"/>
              <w:bottom w:val="single" w:sz="8" w:space="0" w:color="auto"/>
              <w:right w:val="single" w:sz="8"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Last Two Terms the  Course was Offered:</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 xml:space="preserve"> Year and,</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Semester, or</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Quarter</w:t>
            </w:r>
          </w:p>
        </w:tc>
        <w:tc>
          <w:tcPr>
            <w:tcW w:w="1404" w:type="dxa"/>
            <w:vMerge w:val="restart"/>
            <w:tcBorders>
              <w:top w:val="single" w:sz="24" w:space="0" w:color="auto"/>
              <w:left w:val="single" w:sz="8" w:space="0" w:color="auto"/>
              <w:bottom w:val="single" w:sz="8" w:space="0" w:color="auto"/>
              <w:right w:val="single" w:sz="2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85745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vertAlign w:val="superscript"/>
              </w:rPr>
            </w:pPr>
            <w:r>
              <w:rPr>
                <w:sz w:val="20"/>
                <w:szCs w:val="20"/>
              </w:rPr>
              <w:t>Maximum</w:t>
            </w:r>
            <w:r w:rsidRPr="00DB3A97">
              <w:rPr>
                <w:sz w:val="20"/>
                <w:szCs w:val="20"/>
              </w:rPr>
              <w:t xml:space="preserve"> </w:t>
            </w:r>
            <w:r w:rsidR="00DB3A97" w:rsidRPr="00DB3A97">
              <w:rPr>
                <w:sz w:val="20"/>
                <w:szCs w:val="20"/>
              </w:rPr>
              <w:t>Section Enrollment</w:t>
            </w:r>
            <w:r w:rsidR="00DB3A97" w:rsidRPr="00DB3A97">
              <w:rPr>
                <w:sz w:val="20"/>
                <w:szCs w:val="20"/>
                <w:vertAlign w:val="superscript"/>
              </w:rPr>
              <w:t xml:space="preserve"> </w:t>
            </w:r>
          </w:p>
          <w:p w:rsidR="00DB3A97" w:rsidRPr="00DB3A97" w:rsidRDefault="00DB3A97" w:rsidP="0085745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 xml:space="preserve">for the Last Two Terms the  Course was </w:t>
            </w:r>
            <w:r w:rsidR="00857457" w:rsidRPr="00DB3A97">
              <w:rPr>
                <w:sz w:val="20"/>
                <w:szCs w:val="20"/>
              </w:rPr>
              <w:t>Offered</w:t>
            </w:r>
            <w:r w:rsidR="00857457">
              <w:rPr>
                <w:sz w:val="20"/>
                <w:szCs w:val="20"/>
                <w:vertAlign w:val="superscript"/>
              </w:rPr>
              <w:t>2</w:t>
            </w:r>
            <w:r w:rsidR="00857457" w:rsidRPr="00DB3A97">
              <w:rPr>
                <w:sz w:val="20"/>
                <w:szCs w:val="20"/>
              </w:rPr>
              <w:t xml:space="preserve"> </w:t>
            </w:r>
          </w:p>
        </w:tc>
      </w:tr>
      <w:tr w:rsidR="00DB3A97" w:rsidRPr="00DB3A97">
        <w:trPr>
          <w:cantSplit/>
          <w:trHeight w:val="1805"/>
        </w:trPr>
        <w:tc>
          <w:tcPr>
            <w:tcW w:w="7146" w:type="dxa"/>
            <w:gridSpan w:val="3"/>
            <w:vMerge/>
            <w:tcBorders>
              <w:left w:val="single" w:sz="2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1530" w:type="dxa"/>
            <w:gridSpan w:val="2"/>
            <w:vMerge/>
            <w:tcBorders>
              <w:left w:val="single" w:sz="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990" w:type="dxa"/>
            <w:gridSpan w:val="2"/>
            <w:tcBorders>
              <w:top w:val="single" w:sz="4" w:space="0" w:color="auto"/>
              <w:lef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iCs/>
                <w:sz w:val="20"/>
                <w:szCs w:val="20"/>
              </w:rPr>
            </w:pPr>
            <w:r w:rsidRPr="00DB3A97">
              <w:rPr>
                <w:sz w:val="20"/>
                <w:szCs w:val="20"/>
              </w:rPr>
              <w:t>Math &amp; Basic Sciences</w:t>
            </w:r>
          </w:p>
        </w:tc>
        <w:tc>
          <w:tcPr>
            <w:tcW w:w="1080" w:type="dxa"/>
            <w:gridSpan w:val="2"/>
            <w:tcBorders>
              <w:top w:val="single" w:sz="4" w:space="0" w:color="auto"/>
              <w:left w:val="single" w:sz="6"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Engineering Topics</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Check if Contains Significant Design (√)</w:t>
            </w:r>
          </w:p>
        </w:tc>
        <w:tc>
          <w:tcPr>
            <w:tcW w:w="990" w:type="dxa"/>
            <w:tcBorders>
              <w:top w:val="single" w:sz="4" w:space="0" w:color="auto"/>
              <w:left w:val="single" w:sz="4" w:space="0" w:color="auto"/>
              <w:right w:val="single" w:sz="2"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General Education</w:t>
            </w:r>
          </w:p>
        </w:tc>
        <w:tc>
          <w:tcPr>
            <w:tcW w:w="990" w:type="dxa"/>
            <w:tcBorders>
              <w:top w:val="single" w:sz="4" w:space="0" w:color="auto"/>
              <w:left w:val="single" w:sz="2" w:space="0" w:color="auto"/>
              <w:right w:val="single" w:sz="2"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Other</w:t>
            </w:r>
          </w:p>
        </w:tc>
        <w:tc>
          <w:tcPr>
            <w:tcW w:w="1530" w:type="dxa"/>
            <w:vMerge/>
            <w:tcBorders>
              <w:top w:val="single" w:sz="8" w:space="0" w:color="auto"/>
              <w:left w:val="single" w:sz="2" w:space="0" w:color="auto"/>
              <w:bottom w:val="single" w:sz="8" w:space="0" w:color="auto"/>
              <w:right w:val="single" w:sz="8" w:space="0" w:color="auto"/>
            </w:tcBorders>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rPr>
            </w:pPr>
          </w:p>
        </w:tc>
        <w:tc>
          <w:tcPr>
            <w:tcW w:w="1404" w:type="dxa"/>
            <w:vMerge/>
            <w:tcBorders>
              <w:top w:val="single" w:sz="8" w:space="0" w:color="auto"/>
              <w:left w:val="single" w:sz="8" w:space="0" w:color="auto"/>
              <w:bottom w:val="single" w:sz="8" w:space="0" w:color="auto"/>
              <w:right w:val="single" w:sz="24" w:space="0" w:color="auto"/>
            </w:tcBorders>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rPr>
            </w:pPr>
          </w:p>
        </w:tc>
      </w:tr>
      <w:tr w:rsidR="00DB3A97" w:rsidRPr="00DB3A97">
        <w:trPr>
          <w:trHeight w:val="290"/>
        </w:trPr>
        <w:tc>
          <w:tcPr>
            <w:tcW w:w="7146" w:type="dxa"/>
            <w:gridSpan w:val="3"/>
            <w:tcBorders>
              <w:top w:val="single" w:sz="24" w:space="0" w:color="auto"/>
              <w:left w:val="single" w:sz="24" w:space="0" w:color="auto"/>
              <w:bottom w:val="single" w:sz="4" w:space="0" w:color="auto"/>
              <w:right w:val="single" w:sz="4" w:space="0" w:color="auto"/>
            </w:tcBorders>
            <w:vAlign w:val="center"/>
          </w:tcPr>
          <w:p w:rsidR="00DB3A97" w:rsidRPr="00DB3A97" w:rsidRDefault="00DB3A97" w:rsidP="00DB3A97">
            <w:pPr>
              <w:suppressLineNumbers/>
            </w:pPr>
          </w:p>
        </w:tc>
        <w:tc>
          <w:tcPr>
            <w:tcW w:w="1530" w:type="dxa"/>
            <w:gridSpan w:val="2"/>
            <w:tcBorders>
              <w:top w:val="single" w:sz="24" w:space="0" w:color="auto"/>
              <w:left w:val="single" w:sz="4" w:space="0" w:color="auto"/>
              <w:bottom w:val="single" w:sz="4" w:space="0" w:color="auto"/>
            </w:tcBorders>
            <w:vAlign w:val="center"/>
          </w:tcPr>
          <w:p w:rsidR="00DB3A97" w:rsidRPr="00DB3A97" w:rsidRDefault="00DB3A97" w:rsidP="00DB3A97">
            <w:pPr>
              <w:suppressLineNumbers/>
            </w:pPr>
          </w:p>
        </w:tc>
        <w:tc>
          <w:tcPr>
            <w:tcW w:w="990" w:type="dxa"/>
            <w:gridSpan w:val="2"/>
            <w:tcBorders>
              <w:top w:val="single" w:sz="24" w:space="0" w:color="auto"/>
              <w:left w:val="single" w:sz="6" w:space="0" w:color="auto"/>
            </w:tcBorders>
            <w:vAlign w:val="center"/>
          </w:tcPr>
          <w:p w:rsidR="00DB3A97" w:rsidRPr="00DB3A97" w:rsidRDefault="00DB3A97" w:rsidP="00DB3A97">
            <w:pPr>
              <w:suppressLineNumbers/>
            </w:pPr>
          </w:p>
        </w:tc>
        <w:tc>
          <w:tcPr>
            <w:tcW w:w="1080" w:type="dxa"/>
            <w:gridSpan w:val="2"/>
            <w:tcBorders>
              <w:top w:val="single" w:sz="24" w:space="0" w:color="auto"/>
              <w:left w:val="single" w:sz="6" w:space="0" w:color="auto"/>
            </w:tcBorders>
            <w:vAlign w:val="center"/>
          </w:tcPr>
          <w:p w:rsidR="00DB3A97" w:rsidRPr="00DB3A97" w:rsidRDefault="00DB3A97" w:rsidP="00DB3A97">
            <w:pPr>
              <w:suppressLineNumbers/>
              <w:rPr>
                <w:i/>
              </w:rPr>
            </w:pPr>
          </w:p>
        </w:tc>
        <w:tc>
          <w:tcPr>
            <w:tcW w:w="990" w:type="dxa"/>
            <w:tcBorders>
              <w:top w:val="single" w:sz="24" w:space="0" w:color="auto"/>
              <w:left w:val="single" w:sz="6" w:space="0" w:color="auto"/>
            </w:tcBorders>
            <w:vAlign w:val="center"/>
          </w:tcPr>
          <w:p w:rsidR="00DB3A97" w:rsidRPr="00DB3A97" w:rsidRDefault="00DB3A97" w:rsidP="00DB3A97">
            <w:pPr>
              <w:suppressLineNumbers/>
              <w:rPr>
                <w:i/>
              </w:rPr>
            </w:pPr>
          </w:p>
        </w:tc>
        <w:tc>
          <w:tcPr>
            <w:tcW w:w="990" w:type="dxa"/>
            <w:tcBorders>
              <w:top w:val="single" w:sz="24" w:space="0" w:color="auto"/>
              <w:left w:val="single" w:sz="6" w:space="0" w:color="auto"/>
              <w:right w:val="single" w:sz="2" w:space="0" w:color="auto"/>
            </w:tcBorders>
            <w:vAlign w:val="center"/>
          </w:tcPr>
          <w:p w:rsidR="00DB3A97" w:rsidRPr="00DB3A97" w:rsidRDefault="00DB3A97" w:rsidP="00DB3A97">
            <w:pPr>
              <w:suppressLineNumbers/>
              <w:rPr>
                <w:i/>
              </w:rPr>
            </w:pPr>
          </w:p>
        </w:tc>
        <w:tc>
          <w:tcPr>
            <w:tcW w:w="1530" w:type="dxa"/>
            <w:tcBorders>
              <w:top w:val="single" w:sz="24"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24"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275"/>
        </w:trPr>
        <w:tc>
          <w:tcPr>
            <w:tcW w:w="7146" w:type="dxa"/>
            <w:gridSpan w:val="3"/>
            <w:tcBorders>
              <w:top w:val="single" w:sz="4" w:space="0" w:color="auto"/>
              <w:left w:val="single" w:sz="24" w:space="0" w:color="auto"/>
              <w:bottom w:val="single" w:sz="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bottom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290"/>
        </w:trPr>
        <w:tc>
          <w:tcPr>
            <w:tcW w:w="7146" w:type="dxa"/>
            <w:gridSpan w:val="3"/>
            <w:tcBorders>
              <w:top w:val="single" w:sz="4" w:space="0" w:color="auto"/>
              <w:left w:val="single" w:sz="24" w:space="0" w:color="auto"/>
              <w:bottom w:val="single" w:sz="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bottom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275"/>
        </w:trPr>
        <w:tc>
          <w:tcPr>
            <w:tcW w:w="7146" w:type="dxa"/>
            <w:gridSpan w:val="3"/>
            <w:tcBorders>
              <w:top w:val="single" w:sz="4" w:space="0" w:color="auto"/>
              <w:left w:val="single" w:sz="2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4" w:space="0" w:color="auto"/>
            </w:tcBorders>
          </w:tcPr>
          <w:p w:rsidR="00DB3A97" w:rsidRPr="00DB3A97" w:rsidRDefault="00DB3A97" w:rsidP="00DB3A97">
            <w:pPr>
              <w:suppressLineNumbers/>
              <w:rPr>
                <w:i/>
              </w:rPr>
            </w:pPr>
          </w:p>
        </w:tc>
        <w:tc>
          <w:tcPr>
            <w:tcW w:w="990" w:type="dxa"/>
            <w:tcBorders>
              <w:top w:val="single" w:sz="6" w:space="0" w:color="auto"/>
              <w:left w:val="single" w:sz="4"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tblPrEx>
          <w:tblCellMar>
            <w:left w:w="42" w:type="dxa"/>
            <w:right w:w="42" w:type="dxa"/>
          </w:tblCellMar>
        </w:tblPrEx>
        <w:trPr>
          <w:trHeight w:val="750"/>
        </w:trPr>
        <w:tc>
          <w:tcPr>
            <w:tcW w:w="11736" w:type="dxa"/>
            <w:gridSpan w:val="10"/>
            <w:tcBorders>
              <w:top w:val="single" w:sz="4" w:space="0" w:color="auto"/>
              <w:left w:val="single" w:sz="24" w:space="0" w:color="auto"/>
              <w:right w:val="single" w:sz="4" w:space="0" w:color="auto"/>
            </w:tcBorders>
          </w:tcPr>
          <w:p w:rsidR="00DB3A97" w:rsidRPr="00DB3A97" w:rsidRDefault="00DB3A97" w:rsidP="00DB3A97">
            <w:pPr>
              <w:suppressLineNumbers/>
              <w:rPr>
                <w:i/>
              </w:rPr>
            </w:pPr>
          </w:p>
          <w:p w:rsidR="00DB3A97" w:rsidRPr="00DB3A97" w:rsidRDefault="00DB3A97" w:rsidP="00DB3A97">
            <w:pPr>
              <w:suppressLineNumbers/>
              <w:rPr>
                <w:i/>
                <w:sz w:val="20"/>
                <w:szCs w:val="20"/>
              </w:rPr>
            </w:pPr>
            <w:r w:rsidRPr="00DB3A97">
              <w:rPr>
                <w:i/>
                <w:sz w:val="20"/>
                <w:szCs w:val="20"/>
              </w:rPr>
              <w:t>Add rows as needed to show all courses in the curriculum.</w:t>
            </w:r>
          </w:p>
        </w:tc>
        <w:tc>
          <w:tcPr>
            <w:tcW w:w="990" w:type="dxa"/>
            <w:tcBorders>
              <w:top w:val="single" w:sz="4" w:space="0" w:color="auto"/>
              <w:left w:val="single" w:sz="4" w:space="0" w:color="auto"/>
              <w:right w:val="single" w:sz="2" w:space="0" w:color="auto"/>
            </w:tcBorders>
          </w:tcPr>
          <w:p w:rsidR="00DB3A97" w:rsidRPr="00DB3A97" w:rsidRDefault="00DB3A97" w:rsidP="00DB3A97">
            <w:pPr>
              <w:spacing w:line="480" w:lineRule="auto"/>
              <w:ind w:hanging="720"/>
              <w:rPr>
                <w:i/>
              </w:rPr>
            </w:pPr>
          </w:p>
          <w:p w:rsidR="00DB3A97" w:rsidRPr="00DB3A97" w:rsidRDefault="00DB3A97" w:rsidP="00DB3A97">
            <w:pPr>
              <w:suppressLineNumbers/>
              <w:rPr>
                <w:i/>
              </w:rPr>
            </w:pPr>
          </w:p>
        </w:tc>
        <w:tc>
          <w:tcPr>
            <w:tcW w:w="1530" w:type="dxa"/>
            <w:tcBorders>
              <w:top w:val="single" w:sz="4" w:space="0" w:color="auto"/>
              <w:left w:val="single" w:sz="2" w:space="0" w:color="auto"/>
              <w:bottom w:val="single" w:sz="18" w:space="0" w:color="auto"/>
              <w:right w:val="single" w:sz="2" w:space="0" w:color="auto"/>
            </w:tcBorders>
          </w:tcPr>
          <w:p w:rsidR="00DB3A97" w:rsidRPr="00DB3A97" w:rsidRDefault="00DB3A97" w:rsidP="00DB3A97">
            <w:pPr>
              <w:spacing w:line="480" w:lineRule="auto"/>
              <w:ind w:hanging="720"/>
              <w:rPr>
                <w:i/>
              </w:rPr>
            </w:pPr>
          </w:p>
        </w:tc>
        <w:tc>
          <w:tcPr>
            <w:tcW w:w="1404" w:type="dxa"/>
            <w:tcBorders>
              <w:top w:val="single" w:sz="4" w:space="0" w:color="auto"/>
              <w:left w:val="single" w:sz="2" w:space="0" w:color="auto"/>
              <w:bottom w:val="single" w:sz="18" w:space="0" w:color="auto"/>
              <w:right w:val="single" w:sz="24" w:space="0" w:color="auto"/>
            </w:tcBorders>
          </w:tcPr>
          <w:p w:rsidR="00DB3A97" w:rsidRPr="00DB3A97" w:rsidRDefault="00DB3A97" w:rsidP="00DB3A97">
            <w:pPr>
              <w:spacing w:line="480" w:lineRule="auto"/>
              <w:ind w:hanging="720"/>
              <w:rPr>
                <w:i/>
              </w:rPr>
            </w:pPr>
          </w:p>
        </w:tc>
      </w:tr>
      <w:tr w:rsidR="00DB3A97" w:rsidRPr="00DB3A97">
        <w:tblPrEx>
          <w:tblCellMar>
            <w:left w:w="42" w:type="dxa"/>
            <w:right w:w="42" w:type="dxa"/>
          </w:tblCellMar>
        </w:tblPrEx>
        <w:trPr>
          <w:trHeight w:val="246"/>
        </w:trPr>
        <w:tc>
          <w:tcPr>
            <w:tcW w:w="8640" w:type="dxa"/>
            <w:gridSpan w:val="4"/>
            <w:tcBorders>
              <w:top w:val="single" w:sz="18" w:space="0" w:color="auto"/>
              <w:left w:val="single" w:sz="24"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TOTALS-ABET BASIC-LEVEL REQUIREMENTS</w:t>
            </w:r>
          </w:p>
        </w:tc>
        <w:tc>
          <w:tcPr>
            <w:tcW w:w="990" w:type="dxa"/>
            <w:gridSpan w:val="2"/>
            <w:tcBorders>
              <w:top w:val="single" w:sz="18" w:space="0" w:color="auto"/>
              <w:left w:val="single" w:sz="6" w:space="0" w:color="auto"/>
              <w:bottom w:val="single" w:sz="8" w:space="0" w:color="auto"/>
            </w:tcBorders>
          </w:tcPr>
          <w:p w:rsidR="00DB3A97" w:rsidRPr="00DB3A97" w:rsidRDefault="00DB3A97" w:rsidP="00DB3A97">
            <w:pPr>
              <w:suppressLineNumbers/>
              <w:rPr>
                <w:sz w:val="20"/>
                <w:szCs w:val="20"/>
              </w:rPr>
            </w:pPr>
          </w:p>
        </w:tc>
        <w:tc>
          <w:tcPr>
            <w:tcW w:w="1080" w:type="dxa"/>
            <w:gridSpan w:val="2"/>
            <w:tcBorders>
              <w:top w:val="single" w:sz="18" w:space="0" w:color="auto"/>
              <w:left w:val="single" w:sz="6" w:space="0" w:color="auto"/>
              <w:bottom w:val="single" w:sz="8"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18" w:space="0" w:color="auto"/>
              <w:left w:val="single" w:sz="6" w:space="0" w:color="auto"/>
              <w:bottom w:val="single" w:sz="8" w:space="0" w:color="auto"/>
              <w:right w:val="single" w:sz="4" w:space="0" w:color="auto"/>
            </w:tcBorders>
          </w:tcPr>
          <w:p w:rsidR="00DB3A97" w:rsidRPr="00DB3A97" w:rsidRDefault="00DB3A97" w:rsidP="00DB3A97">
            <w:pPr>
              <w:suppressLineNumbers/>
              <w:rPr>
                <w:i/>
                <w:sz w:val="20"/>
                <w:szCs w:val="20"/>
              </w:rPr>
            </w:pPr>
          </w:p>
        </w:tc>
        <w:tc>
          <w:tcPr>
            <w:tcW w:w="990" w:type="dxa"/>
            <w:tcBorders>
              <w:top w:val="single" w:sz="18" w:space="0" w:color="auto"/>
              <w:left w:val="single" w:sz="4" w:space="0" w:color="auto"/>
              <w:bottom w:val="single" w:sz="8"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18" w:space="0" w:color="auto"/>
              <w:left w:val="single" w:sz="2" w:space="0" w:color="auto"/>
              <w:bottom w:val="single" w:sz="8" w:space="0" w:color="auto"/>
              <w:right w:val="single" w:sz="2" w:space="0" w:color="auto"/>
            </w:tcBorders>
            <w:shd w:val="clear" w:color="auto" w:fill="7F7F7F"/>
          </w:tcPr>
          <w:p w:rsidR="00DB3A97" w:rsidRPr="00DB3A97" w:rsidRDefault="00DB3A97" w:rsidP="00DB3A97">
            <w:pPr>
              <w:suppressLineNumbers/>
              <w:rPr>
                <w:i/>
                <w:sz w:val="20"/>
                <w:szCs w:val="20"/>
              </w:rPr>
            </w:pPr>
          </w:p>
        </w:tc>
        <w:tc>
          <w:tcPr>
            <w:tcW w:w="1404" w:type="dxa"/>
            <w:tcBorders>
              <w:top w:val="single" w:sz="18" w:space="0" w:color="auto"/>
              <w:left w:val="single" w:sz="2" w:space="0" w:color="auto"/>
              <w:bottom w:val="single" w:sz="8" w:space="0" w:color="auto"/>
              <w:right w:val="single" w:sz="24" w:space="0" w:color="auto"/>
            </w:tcBorders>
            <w:shd w:val="clear" w:color="auto" w:fill="7F7F7F"/>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232"/>
        </w:trPr>
        <w:tc>
          <w:tcPr>
            <w:tcW w:w="7110" w:type="dxa"/>
            <w:gridSpan w:val="2"/>
            <w:tcBorders>
              <w:left w:val="single" w:sz="24" w:space="0" w:color="auto"/>
            </w:tcBorders>
          </w:tcPr>
          <w:p w:rsidR="00DB3A97" w:rsidRPr="00DB3A97" w:rsidRDefault="00DB3A97" w:rsidP="0085745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 xml:space="preserve">OVERALL TOTAL CREDIT HOURS FOR </w:t>
            </w:r>
            <w:r w:rsidR="00857457">
              <w:rPr>
                <w:sz w:val="20"/>
                <w:szCs w:val="20"/>
              </w:rPr>
              <w:t>COMPLETION OF THE PROGRAM</w:t>
            </w:r>
            <w:r w:rsidRPr="00DB3A97">
              <w:rPr>
                <w:sz w:val="20"/>
                <w:szCs w:val="20"/>
              </w:rPr>
              <w:t xml:space="preserve"> </w:t>
            </w:r>
          </w:p>
        </w:tc>
        <w:tc>
          <w:tcPr>
            <w:tcW w:w="1530" w:type="dxa"/>
            <w:gridSpan w:val="2"/>
            <w:tcBorders>
              <w:left w:val="single" w:sz="4"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c>
        <w:tc>
          <w:tcPr>
            <w:tcW w:w="990" w:type="dxa"/>
            <w:gridSpan w:val="2"/>
            <w:tcBorders>
              <w:top w:val="single" w:sz="8" w:space="0" w:color="auto"/>
              <w:left w:val="single" w:sz="6" w:space="0" w:color="auto"/>
            </w:tcBorders>
            <w:shd w:val="clear" w:color="auto" w:fill="8C8C8C"/>
          </w:tcPr>
          <w:p w:rsidR="00DB3A97" w:rsidRPr="00DB3A97" w:rsidRDefault="00DB3A97" w:rsidP="00DB3A97">
            <w:pPr>
              <w:suppressLineNumbers/>
              <w:rPr>
                <w:sz w:val="20"/>
                <w:szCs w:val="20"/>
              </w:rPr>
            </w:pPr>
          </w:p>
        </w:tc>
        <w:tc>
          <w:tcPr>
            <w:tcW w:w="1080" w:type="dxa"/>
            <w:gridSpan w:val="2"/>
            <w:tcBorders>
              <w:top w:val="single" w:sz="8" w:space="0" w:color="auto"/>
              <w:left w:val="single" w:sz="6" w:space="0" w:color="auto"/>
            </w:tcBorders>
            <w:shd w:val="clear" w:color="auto" w:fill="8C8C8C"/>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8" w:space="0" w:color="auto"/>
              <w:left w:val="single" w:sz="6" w:space="0" w:color="auto"/>
            </w:tcBorders>
            <w:shd w:val="clear" w:color="auto" w:fill="8C8C8C"/>
          </w:tcPr>
          <w:p w:rsidR="00DB3A97" w:rsidRPr="00DB3A97" w:rsidRDefault="00DB3A97" w:rsidP="00DB3A97">
            <w:pPr>
              <w:suppressLineNumbers/>
              <w:rPr>
                <w:i/>
                <w:sz w:val="20"/>
                <w:szCs w:val="20"/>
              </w:rPr>
            </w:pPr>
          </w:p>
        </w:tc>
        <w:tc>
          <w:tcPr>
            <w:tcW w:w="990" w:type="dxa"/>
            <w:tcBorders>
              <w:top w:val="single" w:sz="8" w:space="0" w:color="auto"/>
              <w:left w:val="single" w:sz="6" w:space="0" w:color="auto"/>
              <w:right w:val="single" w:sz="2" w:space="0" w:color="auto"/>
            </w:tcBorders>
            <w:shd w:val="clear" w:color="auto" w:fill="8C8C8C"/>
          </w:tcPr>
          <w:p w:rsidR="00DB3A97" w:rsidRPr="00DB3A97" w:rsidRDefault="00DB3A97" w:rsidP="00DB3A97">
            <w:pPr>
              <w:suppressLineNumbers/>
              <w:rPr>
                <w:i/>
                <w:sz w:val="20"/>
                <w:szCs w:val="20"/>
              </w:rPr>
            </w:pPr>
          </w:p>
        </w:tc>
        <w:tc>
          <w:tcPr>
            <w:tcW w:w="1530" w:type="dxa"/>
            <w:tcBorders>
              <w:top w:val="single" w:sz="8" w:space="0" w:color="auto"/>
              <w:left w:val="single" w:sz="2" w:space="0" w:color="auto"/>
              <w:bottom w:val="single" w:sz="6" w:space="0" w:color="auto"/>
              <w:right w:val="single" w:sz="2" w:space="0" w:color="auto"/>
            </w:tcBorders>
            <w:shd w:val="clear" w:color="auto" w:fill="8C8C8C"/>
          </w:tcPr>
          <w:p w:rsidR="00DB3A97" w:rsidRPr="00DB3A97" w:rsidRDefault="00DB3A97" w:rsidP="00DB3A97">
            <w:pPr>
              <w:suppressLineNumbers/>
              <w:rPr>
                <w:i/>
                <w:sz w:val="20"/>
                <w:szCs w:val="20"/>
              </w:rPr>
            </w:pPr>
          </w:p>
        </w:tc>
        <w:tc>
          <w:tcPr>
            <w:tcW w:w="1404" w:type="dxa"/>
            <w:tcBorders>
              <w:top w:val="single" w:sz="8" w:space="0" w:color="auto"/>
              <w:left w:val="single" w:sz="2" w:space="0" w:color="auto"/>
              <w:bottom w:val="single" w:sz="6" w:space="0" w:color="auto"/>
              <w:right w:val="single" w:sz="24" w:space="0" w:color="auto"/>
            </w:tcBorders>
            <w:shd w:val="clear" w:color="auto" w:fill="8C8C8C"/>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246"/>
        </w:trPr>
        <w:tc>
          <w:tcPr>
            <w:tcW w:w="8640" w:type="dxa"/>
            <w:gridSpan w:val="4"/>
            <w:tcBorders>
              <w:top w:val="single" w:sz="6" w:space="0" w:color="auto"/>
              <w:left w:val="single" w:sz="24"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PERCENT OF TOTAL</w:t>
            </w:r>
          </w:p>
        </w:tc>
        <w:tc>
          <w:tcPr>
            <w:tcW w:w="990"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sz w:val="20"/>
                <w:szCs w:val="20"/>
              </w:rPr>
            </w:pPr>
          </w:p>
        </w:tc>
        <w:tc>
          <w:tcPr>
            <w:tcW w:w="1080" w:type="dxa"/>
            <w:gridSpan w:val="2"/>
            <w:tcBorders>
              <w:top w:val="single" w:sz="6" w:space="0" w:color="auto"/>
              <w:left w:val="single" w:sz="6"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6"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6"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6" w:space="0" w:color="auto"/>
              <w:right w:val="single" w:sz="24" w:space="0" w:color="auto"/>
            </w:tcBorders>
            <w:shd w:val="clear" w:color="auto" w:fill="808080"/>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390"/>
        </w:trPr>
        <w:tc>
          <w:tcPr>
            <w:tcW w:w="2027" w:type="dxa"/>
            <w:vMerge w:val="restart"/>
            <w:tcBorders>
              <w:top w:val="single" w:sz="6" w:space="0" w:color="auto"/>
              <w:left w:val="single" w:sz="24" w:space="0" w:color="auto"/>
              <w:right w:val="single" w:sz="4"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Total must satisfy either credit hours or percentage</w:t>
            </w:r>
          </w:p>
        </w:tc>
        <w:tc>
          <w:tcPr>
            <w:tcW w:w="6613" w:type="dxa"/>
            <w:gridSpan w:val="3"/>
            <w:tcBorders>
              <w:top w:val="single" w:sz="4" w:space="0" w:color="auto"/>
              <w:left w:val="single" w:sz="4" w:space="0" w:color="auto"/>
              <w:bottom w:val="single" w:sz="6"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Minimum Semester Credit Hours</w:t>
            </w:r>
          </w:p>
        </w:tc>
        <w:tc>
          <w:tcPr>
            <w:tcW w:w="990" w:type="dxa"/>
            <w:gridSpan w:val="2"/>
            <w:tcBorders>
              <w:top w:val="single" w:sz="6" w:space="0" w:color="auto"/>
              <w:left w:val="single" w:sz="6" w:space="0" w:color="auto"/>
              <w:bottom w:val="single" w:sz="6" w:space="0" w:color="auto"/>
            </w:tcBorders>
            <w:vAlign w:val="center"/>
          </w:tcPr>
          <w:p w:rsidR="00DB3A97" w:rsidRPr="00DB3A97" w:rsidRDefault="00DB3A97" w:rsidP="00DB3A97">
            <w:pPr>
              <w:suppressLineNumbers/>
              <w:jc w:val="center"/>
              <w:rPr>
                <w:sz w:val="20"/>
                <w:szCs w:val="20"/>
              </w:rPr>
            </w:pPr>
            <w:r w:rsidRPr="00DB3A97">
              <w:rPr>
                <w:sz w:val="20"/>
                <w:szCs w:val="20"/>
              </w:rPr>
              <w:t>32 Hours</w:t>
            </w:r>
          </w:p>
        </w:tc>
        <w:tc>
          <w:tcPr>
            <w:tcW w:w="1080" w:type="dxa"/>
            <w:gridSpan w:val="2"/>
            <w:tcBorders>
              <w:top w:val="single" w:sz="6" w:space="0" w:color="auto"/>
              <w:left w:val="single" w:sz="6" w:space="0" w:color="auto"/>
              <w:bottom w:val="single" w:sz="6"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48 Hours</w:t>
            </w:r>
          </w:p>
        </w:tc>
        <w:tc>
          <w:tcPr>
            <w:tcW w:w="1026"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6"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6"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6" w:space="0" w:color="auto"/>
              <w:right w:val="single" w:sz="24" w:space="0" w:color="auto"/>
            </w:tcBorders>
            <w:shd w:val="clear" w:color="auto" w:fill="808080"/>
          </w:tcPr>
          <w:p w:rsidR="00DB3A97" w:rsidRPr="00DB3A97" w:rsidRDefault="00DB3A97" w:rsidP="00DB3A97">
            <w:pPr>
              <w:suppressLineNumbers/>
              <w:rPr>
                <w:i/>
                <w:sz w:val="20"/>
                <w:szCs w:val="20"/>
              </w:rPr>
            </w:pPr>
          </w:p>
        </w:tc>
      </w:tr>
      <w:tr w:rsidR="00DB3A97" w:rsidRPr="00DB3A97">
        <w:tblPrEx>
          <w:tblCellMar>
            <w:left w:w="42" w:type="dxa"/>
            <w:right w:w="42" w:type="dxa"/>
          </w:tblCellMar>
        </w:tblPrEx>
        <w:trPr>
          <w:trHeight w:val="435"/>
        </w:trPr>
        <w:tc>
          <w:tcPr>
            <w:tcW w:w="2027" w:type="dxa"/>
            <w:vMerge/>
            <w:tcBorders>
              <w:left w:val="single" w:sz="24" w:space="0" w:color="auto"/>
              <w:bottom w:val="single" w:sz="18" w:space="0" w:color="auto"/>
              <w:right w:val="single" w:sz="4"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c>
        <w:tc>
          <w:tcPr>
            <w:tcW w:w="6613" w:type="dxa"/>
            <w:gridSpan w:val="3"/>
            <w:tcBorders>
              <w:top w:val="single" w:sz="6" w:space="0" w:color="auto"/>
              <w:left w:val="single" w:sz="4" w:space="0" w:color="auto"/>
              <w:bottom w:val="single" w:sz="18"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Minimum Percentage</w:t>
            </w:r>
          </w:p>
        </w:tc>
        <w:tc>
          <w:tcPr>
            <w:tcW w:w="990" w:type="dxa"/>
            <w:gridSpan w:val="2"/>
            <w:tcBorders>
              <w:top w:val="single" w:sz="6" w:space="0" w:color="auto"/>
              <w:left w:val="single" w:sz="6" w:space="0" w:color="auto"/>
              <w:bottom w:val="single" w:sz="18" w:space="0" w:color="auto"/>
            </w:tcBorders>
            <w:vAlign w:val="center"/>
          </w:tcPr>
          <w:p w:rsidR="00DB3A97" w:rsidRPr="00DB3A97" w:rsidRDefault="00DB3A97" w:rsidP="00DB3A97">
            <w:pPr>
              <w:suppressLineNumbers/>
              <w:jc w:val="center"/>
              <w:rPr>
                <w:sz w:val="20"/>
                <w:szCs w:val="20"/>
              </w:rPr>
            </w:pPr>
            <w:r w:rsidRPr="00DB3A97">
              <w:rPr>
                <w:sz w:val="20"/>
                <w:szCs w:val="20"/>
              </w:rPr>
              <w:t>25%</w:t>
            </w:r>
          </w:p>
        </w:tc>
        <w:tc>
          <w:tcPr>
            <w:tcW w:w="1080" w:type="dxa"/>
            <w:gridSpan w:val="2"/>
            <w:tcBorders>
              <w:top w:val="single" w:sz="6" w:space="0" w:color="auto"/>
              <w:left w:val="single" w:sz="6" w:space="0" w:color="auto"/>
              <w:bottom w:val="single" w:sz="18"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37.5 %</w:t>
            </w:r>
          </w:p>
        </w:tc>
        <w:tc>
          <w:tcPr>
            <w:tcW w:w="1026" w:type="dxa"/>
            <w:gridSpan w:val="2"/>
            <w:tcBorders>
              <w:top w:val="single" w:sz="6" w:space="0" w:color="auto"/>
              <w:left w:val="single" w:sz="6" w:space="0" w:color="auto"/>
              <w:bottom w:val="single" w:sz="18"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18"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18"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18" w:space="0" w:color="auto"/>
              <w:right w:val="single" w:sz="24" w:space="0" w:color="auto"/>
            </w:tcBorders>
            <w:shd w:val="clear" w:color="auto" w:fill="808080"/>
          </w:tcPr>
          <w:p w:rsidR="00DB3A97" w:rsidRPr="00DB3A97" w:rsidRDefault="00DB3A97" w:rsidP="00DB3A97">
            <w:pPr>
              <w:suppressLineNumbers/>
              <w:rPr>
                <w:i/>
                <w:sz w:val="20"/>
                <w:szCs w:val="20"/>
              </w:rPr>
            </w:pPr>
          </w:p>
        </w:tc>
      </w:tr>
    </w:tbl>
    <w:p w:rsidR="00DB3A97" w:rsidRPr="00DB3A97" w:rsidRDefault="00DB3A97" w:rsidP="00DB3A97">
      <w:pPr>
        <w:tabs>
          <w:tab w:val="left" w:pos="720"/>
        </w:tabs>
        <w:ind w:left="720" w:hanging="720"/>
        <w:rPr>
          <w:sz w:val="20"/>
          <w:szCs w:val="20"/>
        </w:rPr>
      </w:pPr>
    </w:p>
    <w:p w:rsidR="00E65D4E" w:rsidRDefault="00DB3A97" w:rsidP="005019BB">
      <w:pPr>
        <w:pStyle w:val="ColorfulList-Accent11"/>
        <w:numPr>
          <w:ilvl w:val="0"/>
          <w:numId w:val="18"/>
        </w:numPr>
        <w:ind w:left="1080"/>
        <w:rPr>
          <w:sz w:val="22"/>
          <w:szCs w:val="22"/>
        </w:rPr>
      </w:pPr>
      <w:r w:rsidRPr="00857457">
        <w:rPr>
          <w:sz w:val="22"/>
          <w:szCs w:val="22"/>
        </w:rPr>
        <w:t xml:space="preserve"> </w:t>
      </w:r>
      <w:r w:rsidR="00CA241E" w:rsidRPr="00CA241E">
        <w:rPr>
          <w:b/>
          <w:sz w:val="22"/>
          <w:szCs w:val="22"/>
        </w:rPr>
        <w:t>Required</w:t>
      </w:r>
      <w:r w:rsidR="00CA241E" w:rsidRPr="00CA241E">
        <w:rPr>
          <w:sz w:val="22"/>
          <w:szCs w:val="22"/>
        </w:rPr>
        <w:t xml:space="preserve"> courses are required of all students in the program, </w:t>
      </w:r>
      <w:r w:rsidR="00CA241E" w:rsidRPr="00CA241E">
        <w:rPr>
          <w:b/>
          <w:sz w:val="22"/>
          <w:szCs w:val="22"/>
        </w:rPr>
        <w:t>elective</w:t>
      </w:r>
      <w:r w:rsidR="00CA241E" w:rsidRPr="00CA241E">
        <w:rPr>
          <w:sz w:val="22"/>
          <w:szCs w:val="22"/>
        </w:rPr>
        <w:t xml:space="preserve"> courses </w:t>
      </w:r>
      <w:r w:rsidR="00857457">
        <w:rPr>
          <w:sz w:val="22"/>
          <w:szCs w:val="22"/>
        </w:rPr>
        <w:t xml:space="preserve">(often referred to as open or free electives) </w:t>
      </w:r>
      <w:r w:rsidR="00CA241E" w:rsidRPr="00CA241E">
        <w:rPr>
          <w:sz w:val="22"/>
          <w:szCs w:val="22"/>
        </w:rPr>
        <w:t xml:space="preserve">are optional for students, and </w:t>
      </w:r>
      <w:r w:rsidR="00CA241E" w:rsidRPr="00CA241E">
        <w:rPr>
          <w:b/>
          <w:sz w:val="22"/>
          <w:szCs w:val="22"/>
        </w:rPr>
        <w:t>selected elective</w:t>
      </w:r>
      <w:r w:rsidR="00857457">
        <w:rPr>
          <w:sz w:val="22"/>
          <w:szCs w:val="22"/>
        </w:rPr>
        <w:t xml:space="preserve"> </w:t>
      </w:r>
      <w:r w:rsidR="00CA241E" w:rsidRPr="00CA241E">
        <w:rPr>
          <w:sz w:val="22"/>
          <w:szCs w:val="22"/>
        </w:rPr>
        <w:t xml:space="preserve">courses </w:t>
      </w:r>
      <w:r w:rsidR="00857457">
        <w:rPr>
          <w:sz w:val="22"/>
          <w:szCs w:val="22"/>
        </w:rPr>
        <w:t xml:space="preserve">are those for which </w:t>
      </w:r>
      <w:r w:rsidR="00CA241E" w:rsidRPr="00CA241E">
        <w:rPr>
          <w:sz w:val="22"/>
          <w:szCs w:val="22"/>
        </w:rPr>
        <w:t xml:space="preserve">students must take one or more courses from a specified group. </w:t>
      </w:r>
    </w:p>
    <w:p w:rsidR="00DB3A97" w:rsidRPr="00DB3A97" w:rsidRDefault="00DB3A97" w:rsidP="005019BB">
      <w:pPr>
        <w:pStyle w:val="ColorfulList-Accent11"/>
        <w:numPr>
          <w:ilvl w:val="0"/>
          <w:numId w:val="18"/>
        </w:numPr>
        <w:ind w:left="1080"/>
        <w:rPr>
          <w:sz w:val="22"/>
          <w:szCs w:val="22"/>
        </w:rPr>
      </w:pPr>
      <w:r w:rsidRPr="00DB3A97">
        <w:rPr>
          <w:sz w:val="22"/>
          <w:szCs w:val="22"/>
        </w:rPr>
        <w:t xml:space="preserve">For courses that include multiple elements (lecture, laboratory, recitation, etc.), indicate the </w:t>
      </w:r>
      <w:r w:rsidR="00857457">
        <w:rPr>
          <w:sz w:val="22"/>
          <w:szCs w:val="22"/>
        </w:rPr>
        <w:t>maximum</w:t>
      </w:r>
      <w:r w:rsidR="00857457" w:rsidRPr="00DB3A97">
        <w:rPr>
          <w:sz w:val="22"/>
          <w:szCs w:val="22"/>
        </w:rPr>
        <w:t xml:space="preserve"> </w:t>
      </w:r>
      <w:r w:rsidRPr="00DB3A97">
        <w:rPr>
          <w:sz w:val="22"/>
          <w:szCs w:val="22"/>
        </w:rPr>
        <w:t>enrollment in each element.</w:t>
      </w:r>
      <w:r w:rsidR="009B648B">
        <w:rPr>
          <w:sz w:val="22"/>
          <w:szCs w:val="22"/>
        </w:rPr>
        <w:t xml:space="preserve"> For</w:t>
      </w:r>
      <w:r w:rsidR="009B648B" w:rsidRPr="009B648B">
        <w:rPr>
          <w:sz w:val="22"/>
          <w:szCs w:val="22"/>
        </w:rPr>
        <w:t xml:space="preserve"> </w:t>
      </w:r>
      <w:r w:rsidR="00CA241E" w:rsidRPr="00CA241E">
        <w:rPr>
          <w:sz w:val="22"/>
          <w:szCs w:val="22"/>
        </w:rPr>
        <w:t>selected elective courses, indicate the maximum enrollment for each option.</w:t>
      </w:r>
    </w:p>
    <w:p w:rsidR="00DB3A97" w:rsidRPr="00DB3A97" w:rsidRDefault="00DB3A97" w:rsidP="00DB3A97">
      <w:pPr>
        <w:ind w:left="720" w:hanging="1080"/>
        <w:rPr>
          <w:sz w:val="22"/>
          <w:szCs w:val="22"/>
        </w:rPr>
      </w:pPr>
    </w:p>
    <w:p w:rsidR="00DB3A97" w:rsidRPr="00DB3A97" w:rsidRDefault="00DB3A97" w:rsidP="00DB3A97">
      <w:pPr>
        <w:ind w:left="1800" w:hanging="1080"/>
        <w:rPr>
          <w:sz w:val="22"/>
          <w:szCs w:val="22"/>
        </w:rPr>
      </w:pPr>
    </w:p>
    <w:p w:rsidR="00DB3A97" w:rsidRPr="00DB3A97" w:rsidRDefault="00DB3A97" w:rsidP="00DB3A97">
      <w:pPr>
        <w:ind w:left="720" w:right="-1440" w:hanging="720"/>
        <w:rPr>
          <w:sz w:val="22"/>
          <w:szCs w:val="22"/>
        </w:rPr>
      </w:pPr>
      <w:r w:rsidRPr="00DB3A97">
        <w:rPr>
          <w:sz w:val="22"/>
          <w:szCs w:val="22"/>
        </w:rPr>
        <w:t>Instructional materials and student work verifying compliance with ABET criteria for the categories indicated above will be required during the campus visit.</w:t>
      </w:r>
    </w:p>
    <w:p w:rsidR="00DB3A97" w:rsidRPr="00DB3A97" w:rsidRDefault="00DB3A97" w:rsidP="00DB3A97">
      <w:pPr>
        <w:rPr>
          <w:sz w:val="22"/>
          <w:szCs w:val="22"/>
        </w:rPr>
        <w:sectPr w:rsidR="00DB3A97" w:rsidRPr="00DB3A97">
          <w:pgSz w:w="15840" w:h="12240" w:orient="landscape"/>
          <w:pgMar w:top="1440" w:right="1440" w:bottom="1440" w:left="1440" w:header="720" w:footer="720" w:gutter="0"/>
          <w:cols w:space="720"/>
          <w:docGrid w:linePitch="360"/>
        </w:sectPr>
      </w:pPr>
    </w:p>
    <w:p w:rsidR="00DB3A97" w:rsidRPr="0057595E" w:rsidRDefault="00DB3A97" w:rsidP="0057595E">
      <w:pPr>
        <w:pStyle w:val="Heading1"/>
        <w:rPr>
          <w:rFonts w:ascii="Times New Roman" w:hAnsi="Times New Roman"/>
          <w:color w:val="auto"/>
        </w:rPr>
      </w:pPr>
      <w:bookmarkStart w:id="45" w:name="_Toc268159824"/>
      <w:r w:rsidRPr="0057595E">
        <w:rPr>
          <w:rFonts w:ascii="Times New Roman" w:hAnsi="Times New Roman"/>
          <w:color w:val="auto"/>
        </w:rPr>
        <w:t>CRITERION 6. FACULTY</w:t>
      </w:r>
      <w:bookmarkEnd w:id="45"/>
      <w:r w:rsidRPr="0057595E">
        <w:rPr>
          <w:rFonts w:ascii="Times New Roman" w:hAnsi="Times New Roman"/>
          <w:color w:val="auto"/>
        </w:rPr>
        <w:t xml:space="preserve"> </w:t>
      </w:r>
    </w:p>
    <w:p w:rsidR="00DB3A97" w:rsidRPr="00DB3A97" w:rsidRDefault="00DB3A97" w:rsidP="00DB3A97">
      <w:pPr>
        <w:pStyle w:val="ColorfulList-Accent11"/>
        <w:rPr>
          <w:sz w:val="28"/>
          <w:szCs w:val="28"/>
        </w:rPr>
      </w:pPr>
    </w:p>
    <w:p w:rsidR="00DB3A97" w:rsidRPr="00DB3A97" w:rsidRDefault="00DB3A97" w:rsidP="00DB3A97">
      <w:pPr>
        <w:pStyle w:val="ColorfulList-Accent11"/>
        <w:numPr>
          <w:ilvl w:val="0"/>
          <w:numId w:val="19"/>
        </w:numPr>
        <w:jc w:val="both"/>
      </w:pPr>
      <w:r w:rsidRPr="00AD3869">
        <w:rPr>
          <w:b/>
        </w:rPr>
        <w:t>Faculty Qualifications</w:t>
      </w:r>
      <w:r w:rsidR="00E747F8" w:rsidRPr="00AD3869">
        <w:rPr>
          <w:b/>
        </w:rPr>
        <w:t xml:space="preserve"> </w:t>
      </w:r>
    </w:p>
    <w:p w:rsidR="00DB3A97" w:rsidRPr="00AD3869" w:rsidRDefault="00DB3A97" w:rsidP="00DB3A97">
      <w:pPr>
        <w:ind w:left="360"/>
        <w:rPr>
          <w:b/>
          <w:color w:val="000000"/>
        </w:rPr>
      </w:pPr>
    </w:p>
    <w:p w:rsidR="00E11E01" w:rsidRPr="00AD3869" w:rsidRDefault="00E11E01" w:rsidP="00AD3869">
      <w:pPr>
        <w:spacing w:line="270" w:lineRule="exact"/>
        <w:ind w:right="77"/>
        <w:jc w:val="both"/>
        <w:rPr>
          <w:color w:val="000000"/>
        </w:rPr>
      </w:pPr>
      <w:r w:rsidRPr="00AD3869">
        <w:rPr>
          <w:color w:val="000000"/>
        </w:rPr>
        <w:t>Faculty</w:t>
      </w:r>
      <w:r w:rsidRPr="00AD3869">
        <w:rPr>
          <w:color w:val="000000"/>
          <w:spacing w:val="8"/>
        </w:rPr>
        <w:t xml:space="preserve"> </w:t>
      </w:r>
      <w:r w:rsidRPr="00AD3869">
        <w:rPr>
          <w:color w:val="000000"/>
        </w:rPr>
        <w:t>expertise</w:t>
      </w:r>
      <w:r w:rsidRPr="00AD3869">
        <w:rPr>
          <w:color w:val="000000"/>
          <w:spacing w:val="7"/>
        </w:rPr>
        <w:t xml:space="preserve"> </w:t>
      </w:r>
      <w:r w:rsidRPr="00AD3869">
        <w:rPr>
          <w:color w:val="000000"/>
        </w:rPr>
        <w:t>in</w:t>
      </w:r>
      <w:r w:rsidRPr="00AD3869">
        <w:rPr>
          <w:color w:val="000000"/>
          <w:spacing w:val="14"/>
        </w:rPr>
        <w:t xml:space="preserve"> </w:t>
      </w:r>
      <w:r w:rsidRPr="00AD3869">
        <w:rPr>
          <w:color w:val="000000"/>
        </w:rPr>
        <w:t>the</w:t>
      </w:r>
      <w:r w:rsidRPr="00AD3869">
        <w:rPr>
          <w:color w:val="000000"/>
          <w:spacing w:val="12"/>
        </w:rPr>
        <w:t xml:space="preserve"> </w:t>
      </w:r>
      <w:r w:rsidRPr="00AD3869">
        <w:rPr>
          <w:color w:val="000000"/>
        </w:rPr>
        <w:t>depart</w:t>
      </w:r>
      <w:r w:rsidRPr="00AD3869">
        <w:rPr>
          <w:color w:val="000000"/>
          <w:spacing w:val="-2"/>
        </w:rPr>
        <w:t>m</w:t>
      </w:r>
      <w:r w:rsidRPr="00AD3869">
        <w:rPr>
          <w:color w:val="000000"/>
        </w:rPr>
        <w:t>ent</w:t>
      </w:r>
      <w:r w:rsidRPr="00AD3869">
        <w:rPr>
          <w:color w:val="000000"/>
          <w:spacing w:val="5"/>
        </w:rPr>
        <w:t xml:space="preserve"> </w:t>
      </w:r>
      <w:r w:rsidRPr="00AD3869">
        <w:rPr>
          <w:color w:val="000000"/>
        </w:rPr>
        <w:t>spans</w:t>
      </w:r>
      <w:r w:rsidRPr="00AD3869">
        <w:rPr>
          <w:color w:val="000000"/>
          <w:spacing w:val="15"/>
        </w:rPr>
        <w:t xml:space="preserve"> </w:t>
      </w:r>
      <w:r w:rsidRPr="00AD3869">
        <w:rPr>
          <w:color w:val="000000"/>
        </w:rPr>
        <w:t>t</w:t>
      </w:r>
      <w:r w:rsidRPr="00AD3869">
        <w:rPr>
          <w:color w:val="000000"/>
          <w:spacing w:val="-1"/>
        </w:rPr>
        <w:t>h</w:t>
      </w:r>
      <w:r w:rsidRPr="00AD3869">
        <w:rPr>
          <w:color w:val="000000"/>
        </w:rPr>
        <w:t>e</w:t>
      </w:r>
      <w:r w:rsidRPr="00AD3869">
        <w:rPr>
          <w:color w:val="000000"/>
          <w:spacing w:val="11"/>
        </w:rPr>
        <w:t xml:space="preserve"> </w:t>
      </w:r>
      <w:r w:rsidRPr="00AD3869">
        <w:rPr>
          <w:color w:val="000000"/>
        </w:rPr>
        <w:t>three</w:t>
      </w:r>
      <w:r w:rsidRPr="00AD3869">
        <w:rPr>
          <w:color w:val="000000"/>
          <w:spacing w:val="10"/>
        </w:rPr>
        <w:t xml:space="preserve"> </w:t>
      </w:r>
      <w:r w:rsidRPr="00AD3869">
        <w:rPr>
          <w:color w:val="000000"/>
        </w:rPr>
        <w:t>broad</w:t>
      </w:r>
      <w:r w:rsidRPr="00AD3869">
        <w:rPr>
          <w:color w:val="000000"/>
          <w:spacing w:val="9"/>
        </w:rPr>
        <w:t xml:space="preserve"> </w:t>
      </w:r>
      <w:r w:rsidRPr="00AD3869">
        <w:rPr>
          <w:color w:val="000000"/>
        </w:rPr>
        <w:t>sub-disciplines of</w:t>
      </w:r>
      <w:r w:rsidRPr="00AD3869">
        <w:rPr>
          <w:color w:val="000000"/>
          <w:spacing w:val="14"/>
        </w:rPr>
        <w:t xml:space="preserve"> </w:t>
      </w:r>
      <w:r w:rsidRPr="00AD3869">
        <w:rPr>
          <w:color w:val="000000"/>
          <w:spacing w:val="-2"/>
        </w:rPr>
        <w:t>m</w:t>
      </w:r>
      <w:r w:rsidRPr="00AD3869">
        <w:rPr>
          <w:color w:val="000000"/>
        </w:rPr>
        <w:t>echanical engineering: fluid</w:t>
      </w:r>
      <w:r w:rsidRPr="00AD3869">
        <w:rPr>
          <w:color w:val="000000"/>
          <w:spacing w:val="7"/>
        </w:rPr>
        <w:t xml:space="preserve"> </w:t>
      </w:r>
      <w:r w:rsidRPr="00AD3869">
        <w:rPr>
          <w:color w:val="000000"/>
        </w:rPr>
        <w:t>and</w:t>
      </w:r>
      <w:r w:rsidRPr="00AD3869">
        <w:rPr>
          <w:color w:val="000000"/>
          <w:spacing w:val="9"/>
        </w:rPr>
        <w:t xml:space="preserve"> </w:t>
      </w:r>
      <w:r w:rsidRPr="00AD3869">
        <w:rPr>
          <w:color w:val="000000"/>
        </w:rPr>
        <w:t>ther</w:t>
      </w:r>
      <w:r w:rsidRPr="00AD3869">
        <w:rPr>
          <w:color w:val="000000"/>
          <w:spacing w:val="-2"/>
        </w:rPr>
        <w:t>m</w:t>
      </w:r>
      <w:r w:rsidRPr="00AD3869">
        <w:rPr>
          <w:color w:val="000000"/>
        </w:rPr>
        <w:t>al</w:t>
      </w:r>
      <w:r w:rsidRPr="00AD3869">
        <w:rPr>
          <w:color w:val="000000"/>
          <w:spacing w:val="5"/>
        </w:rPr>
        <w:t xml:space="preserve"> </w:t>
      </w:r>
      <w:r w:rsidRPr="00AD3869">
        <w:rPr>
          <w:color w:val="000000"/>
        </w:rPr>
        <w:t>science</w:t>
      </w:r>
      <w:r w:rsidRPr="00AD3869">
        <w:rPr>
          <w:color w:val="000000"/>
          <w:spacing w:val="5"/>
        </w:rPr>
        <w:t xml:space="preserve"> </w:t>
      </w:r>
      <w:r w:rsidRPr="00AD3869">
        <w:rPr>
          <w:color w:val="000000"/>
        </w:rPr>
        <w:t>(TF),</w:t>
      </w:r>
      <w:r w:rsidRPr="00AD3869">
        <w:rPr>
          <w:color w:val="000000"/>
          <w:spacing w:val="11"/>
        </w:rPr>
        <w:t xml:space="preserve"> </w:t>
      </w:r>
      <w:r w:rsidRPr="00AD3869">
        <w:rPr>
          <w:color w:val="000000"/>
          <w:spacing w:val="-2"/>
        </w:rPr>
        <w:t>m</w:t>
      </w:r>
      <w:r w:rsidRPr="00AD3869">
        <w:rPr>
          <w:color w:val="000000"/>
        </w:rPr>
        <w:t>echanics</w:t>
      </w:r>
      <w:r w:rsidRPr="00AD3869">
        <w:rPr>
          <w:color w:val="000000"/>
          <w:spacing w:val="2"/>
        </w:rPr>
        <w:t xml:space="preserve"> </w:t>
      </w:r>
      <w:r w:rsidRPr="00AD3869">
        <w:rPr>
          <w:color w:val="000000"/>
        </w:rPr>
        <w:t>and</w:t>
      </w:r>
      <w:r w:rsidRPr="00AD3869">
        <w:rPr>
          <w:color w:val="000000"/>
          <w:spacing w:val="8"/>
        </w:rPr>
        <w:t xml:space="preserve"> </w:t>
      </w:r>
      <w:r w:rsidRPr="00AD3869">
        <w:rPr>
          <w:color w:val="000000"/>
          <w:spacing w:val="-2"/>
        </w:rPr>
        <w:t>m</w:t>
      </w:r>
      <w:r w:rsidRPr="00AD3869">
        <w:rPr>
          <w:color w:val="000000"/>
        </w:rPr>
        <w:t>aterials</w:t>
      </w:r>
      <w:r w:rsidRPr="00AD3869">
        <w:rPr>
          <w:color w:val="000000"/>
          <w:spacing w:val="3"/>
        </w:rPr>
        <w:t xml:space="preserve"> </w:t>
      </w:r>
      <w:r w:rsidRPr="00AD3869">
        <w:rPr>
          <w:color w:val="000000"/>
        </w:rPr>
        <w:t>(MM),</w:t>
      </w:r>
      <w:r w:rsidRPr="00AD3869">
        <w:rPr>
          <w:color w:val="000000"/>
          <w:spacing w:val="11"/>
        </w:rPr>
        <w:t xml:space="preserve"> </w:t>
      </w:r>
      <w:r w:rsidRPr="00AD3869">
        <w:rPr>
          <w:color w:val="000000"/>
        </w:rPr>
        <w:t>infor</w:t>
      </w:r>
      <w:r w:rsidRPr="00AD3869">
        <w:rPr>
          <w:color w:val="000000"/>
          <w:spacing w:val="-2"/>
        </w:rPr>
        <w:t>m</w:t>
      </w:r>
      <w:r w:rsidRPr="00AD3869">
        <w:rPr>
          <w:color w:val="000000"/>
        </w:rPr>
        <w:t>ation co</w:t>
      </w:r>
      <w:r w:rsidRPr="00AD3869">
        <w:rPr>
          <w:color w:val="000000"/>
          <w:spacing w:val="-2"/>
        </w:rPr>
        <w:t>m</w:t>
      </w:r>
      <w:r w:rsidRPr="00AD3869">
        <w:rPr>
          <w:color w:val="000000"/>
        </w:rPr>
        <w:t>putation</w:t>
      </w:r>
      <w:r w:rsidRPr="00AD3869">
        <w:rPr>
          <w:color w:val="000000"/>
          <w:spacing w:val="-4"/>
        </w:rPr>
        <w:t xml:space="preserve"> </w:t>
      </w:r>
      <w:r w:rsidRPr="00AD3869">
        <w:rPr>
          <w:color w:val="000000"/>
        </w:rPr>
        <w:t>and</w:t>
      </w:r>
      <w:r w:rsidRPr="00AD3869">
        <w:rPr>
          <w:color w:val="000000"/>
          <w:spacing w:val="4"/>
        </w:rPr>
        <w:t xml:space="preserve"> </w:t>
      </w:r>
      <w:r w:rsidRPr="00AD3869">
        <w:rPr>
          <w:color w:val="000000"/>
        </w:rPr>
        <w:t>design</w:t>
      </w:r>
      <w:r w:rsidRPr="00AD3869">
        <w:rPr>
          <w:color w:val="000000"/>
          <w:spacing w:val="1"/>
        </w:rPr>
        <w:t xml:space="preserve"> </w:t>
      </w:r>
      <w:r w:rsidRPr="00AD3869">
        <w:rPr>
          <w:color w:val="000000"/>
        </w:rPr>
        <w:t>(ICD).</w:t>
      </w:r>
      <w:r w:rsidRPr="00AD3869">
        <w:rPr>
          <w:color w:val="000000"/>
          <w:spacing w:val="7"/>
        </w:rPr>
        <w:t xml:space="preserve"> </w:t>
      </w:r>
      <w:r w:rsidRPr="00AD3869">
        <w:rPr>
          <w:color w:val="000000"/>
        </w:rPr>
        <w:t>The</w:t>
      </w:r>
      <w:r w:rsidRPr="00AD3869">
        <w:rPr>
          <w:color w:val="000000"/>
          <w:spacing w:val="3"/>
        </w:rPr>
        <w:t xml:space="preserve"> </w:t>
      </w:r>
      <w:r w:rsidRPr="00AD3869">
        <w:rPr>
          <w:color w:val="000000"/>
        </w:rPr>
        <w:t>expertise</w:t>
      </w:r>
      <w:r w:rsidRPr="00AD3869">
        <w:rPr>
          <w:color w:val="000000"/>
          <w:spacing w:val="-1"/>
        </w:rPr>
        <w:t xml:space="preserve"> </w:t>
      </w:r>
      <w:r w:rsidRPr="00AD3869">
        <w:rPr>
          <w:color w:val="000000"/>
        </w:rPr>
        <w:t>of</w:t>
      </w:r>
      <w:r w:rsidRPr="00AD3869">
        <w:rPr>
          <w:color w:val="000000"/>
          <w:spacing w:val="7"/>
        </w:rPr>
        <w:t xml:space="preserve"> </w:t>
      </w:r>
      <w:r w:rsidRPr="00AD3869">
        <w:rPr>
          <w:color w:val="000000"/>
        </w:rPr>
        <w:t>its</w:t>
      </w:r>
      <w:r w:rsidRPr="00AD3869">
        <w:rPr>
          <w:color w:val="000000"/>
          <w:spacing w:val="5"/>
        </w:rPr>
        <w:t xml:space="preserve"> </w:t>
      </w:r>
      <w:r w:rsidRPr="00AD3869">
        <w:rPr>
          <w:color w:val="000000"/>
        </w:rPr>
        <w:t>lecturers includes these</w:t>
      </w:r>
      <w:r w:rsidRPr="00AD3869">
        <w:rPr>
          <w:color w:val="000000"/>
          <w:spacing w:val="2"/>
        </w:rPr>
        <w:t xml:space="preserve"> </w:t>
      </w:r>
      <w:r w:rsidRPr="00AD3869">
        <w:rPr>
          <w:color w:val="000000"/>
        </w:rPr>
        <w:t>areas</w:t>
      </w:r>
      <w:r w:rsidRPr="00AD3869">
        <w:rPr>
          <w:color w:val="000000"/>
          <w:spacing w:val="2"/>
        </w:rPr>
        <w:t xml:space="preserve"> </w:t>
      </w:r>
      <w:r w:rsidRPr="00AD3869">
        <w:rPr>
          <w:color w:val="000000"/>
        </w:rPr>
        <w:t>and</w:t>
      </w:r>
      <w:r w:rsidRPr="00AD3869">
        <w:rPr>
          <w:color w:val="000000"/>
          <w:spacing w:val="4"/>
        </w:rPr>
        <w:t xml:space="preserve"> </w:t>
      </w:r>
      <w:r w:rsidRPr="00AD3869">
        <w:rPr>
          <w:color w:val="000000"/>
        </w:rPr>
        <w:t>in</w:t>
      </w:r>
      <w:r w:rsidRPr="00AD3869">
        <w:rPr>
          <w:color w:val="000000"/>
          <w:spacing w:val="5"/>
        </w:rPr>
        <w:t xml:space="preserve"> </w:t>
      </w:r>
      <w:r w:rsidRPr="00AD3869">
        <w:rPr>
          <w:color w:val="000000"/>
        </w:rPr>
        <w:t>addition they</w:t>
      </w:r>
      <w:r w:rsidRPr="00AD3869">
        <w:rPr>
          <w:color w:val="000000"/>
          <w:spacing w:val="6"/>
        </w:rPr>
        <w:t xml:space="preserve"> </w:t>
      </w:r>
      <w:r w:rsidRPr="00AD3869">
        <w:rPr>
          <w:color w:val="000000"/>
        </w:rPr>
        <w:t>bring</w:t>
      </w:r>
      <w:r w:rsidRPr="00AD3869">
        <w:rPr>
          <w:color w:val="000000"/>
          <w:spacing w:val="5"/>
        </w:rPr>
        <w:t xml:space="preserve"> </w:t>
      </w:r>
      <w:r w:rsidRPr="00AD3869">
        <w:rPr>
          <w:color w:val="000000"/>
        </w:rPr>
        <w:t>expertise</w:t>
      </w:r>
      <w:r w:rsidRPr="00AD3869">
        <w:rPr>
          <w:color w:val="000000"/>
          <w:spacing w:val="1"/>
        </w:rPr>
        <w:t xml:space="preserve"> </w:t>
      </w:r>
      <w:r w:rsidRPr="00AD3869">
        <w:rPr>
          <w:color w:val="000000"/>
        </w:rPr>
        <w:t>in</w:t>
      </w:r>
      <w:r w:rsidRPr="00AD3869">
        <w:rPr>
          <w:color w:val="000000"/>
          <w:spacing w:val="8"/>
        </w:rPr>
        <w:t xml:space="preserve"> </w:t>
      </w:r>
      <w:r w:rsidRPr="00AD3869">
        <w:rPr>
          <w:color w:val="000000"/>
        </w:rPr>
        <w:t>the</w:t>
      </w:r>
      <w:r w:rsidRPr="00AD3869">
        <w:rPr>
          <w:color w:val="000000"/>
          <w:spacing w:val="7"/>
        </w:rPr>
        <w:t xml:space="preserve"> </w:t>
      </w:r>
      <w:r w:rsidRPr="00AD3869">
        <w:rPr>
          <w:color w:val="000000"/>
        </w:rPr>
        <w:t>areas</w:t>
      </w:r>
      <w:r w:rsidRPr="00AD3869">
        <w:rPr>
          <w:color w:val="000000"/>
          <w:spacing w:val="5"/>
        </w:rPr>
        <w:t xml:space="preserve"> </w:t>
      </w:r>
      <w:r w:rsidRPr="00AD3869">
        <w:rPr>
          <w:color w:val="000000"/>
        </w:rPr>
        <w:t>of</w:t>
      </w:r>
      <w:r w:rsidRPr="00AD3869">
        <w:rPr>
          <w:color w:val="000000"/>
          <w:spacing w:val="10"/>
        </w:rPr>
        <w:t xml:space="preserve"> </w:t>
      </w:r>
      <w:r w:rsidRPr="00AD3869">
        <w:rPr>
          <w:color w:val="000000"/>
        </w:rPr>
        <w:t>heat</w:t>
      </w:r>
      <w:r w:rsidRPr="00AD3869">
        <w:rPr>
          <w:color w:val="000000"/>
          <w:spacing w:val="6"/>
        </w:rPr>
        <w:t xml:space="preserve"> </w:t>
      </w:r>
      <w:r w:rsidRPr="00AD3869">
        <w:rPr>
          <w:color w:val="000000"/>
        </w:rPr>
        <w:t>trans</w:t>
      </w:r>
      <w:r w:rsidRPr="00AD3869">
        <w:rPr>
          <w:color w:val="000000"/>
          <w:spacing w:val="-2"/>
        </w:rPr>
        <w:t>f</w:t>
      </w:r>
      <w:r w:rsidRPr="00AD3869">
        <w:rPr>
          <w:color w:val="000000"/>
        </w:rPr>
        <w:t>er,</w:t>
      </w:r>
      <w:r w:rsidRPr="00AD3869">
        <w:rPr>
          <w:color w:val="000000"/>
          <w:spacing w:val="1"/>
        </w:rPr>
        <w:t xml:space="preserve"> </w:t>
      </w:r>
      <w:r w:rsidRPr="00AD3869">
        <w:rPr>
          <w:color w:val="000000"/>
        </w:rPr>
        <w:t>controls,</w:t>
      </w:r>
      <w:r w:rsidRPr="00AD3869">
        <w:rPr>
          <w:color w:val="000000"/>
          <w:spacing w:val="1"/>
        </w:rPr>
        <w:t xml:space="preserve"> </w:t>
      </w:r>
      <w:r w:rsidRPr="00AD3869">
        <w:rPr>
          <w:color w:val="000000"/>
          <w:spacing w:val="-2"/>
        </w:rPr>
        <w:t>m</w:t>
      </w:r>
      <w:r w:rsidRPr="00AD3869">
        <w:rPr>
          <w:color w:val="000000"/>
        </w:rPr>
        <w:t>echanical</w:t>
      </w:r>
      <w:r w:rsidRPr="00AD3869">
        <w:rPr>
          <w:color w:val="000000"/>
          <w:spacing w:val="-2"/>
        </w:rPr>
        <w:t xml:space="preserve"> </w:t>
      </w:r>
      <w:r w:rsidRPr="00AD3869">
        <w:rPr>
          <w:color w:val="000000"/>
        </w:rPr>
        <w:t>design,</w:t>
      </w:r>
      <w:r w:rsidRPr="00AD3869">
        <w:rPr>
          <w:color w:val="000000"/>
          <w:spacing w:val="2"/>
        </w:rPr>
        <w:t xml:space="preserve"> </w:t>
      </w:r>
      <w:r w:rsidRPr="00AD3869">
        <w:rPr>
          <w:color w:val="000000"/>
        </w:rPr>
        <w:t>and</w:t>
      </w:r>
      <w:r w:rsidRPr="00AD3869">
        <w:rPr>
          <w:color w:val="000000"/>
          <w:spacing w:val="6"/>
        </w:rPr>
        <w:t xml:space="preserve"> </w:t>
      </w:r>
      <w:r w:rsidRPr="00AD3869">
        <w:rPr>
          <w:color w:val="000000"/>
          <w:spacing w:val="-2"/>
        </w:rPr>
        <w:t>m</w:t>
      </w:r>
      <w:r w:rsidRPr="00AD3869">
        <w:rPr>
          <w:color w:val="000000"/>
        </w:rPr>
        <w:t>echatronics. All</w:t>
      </w:r>
      <w:r w:rsidRPr="00AD3869">
        <w:rPr>
          <w:color w:val="000000"/>
          <w:spacing w:val="6"/>
        </w:rPr>
        <w:t xml:space="preserve"> </w:t>
      </w:r>
      <w:r w:rsidRPr="00AD3869">
        <w:rPr>
          <w:color w:val="000000"/>
        </w:rPr>
        <w:t>of</w:t>
      </w:r>
      <w:r w:rsidRPr="00AD3869">
        <w:rPr>
          <w:color w:val="000000"/>
          <w:spacing w:val="9"/>
        </w:rPr>
        <w:t xml:space="preserve"> </w:t>
      </w:r>
      <w:r w:rsidRPr="00AD3869">
        <w:rPr>
          <w:color w:val="000000"/>
        </w:rPr>
        <w:t>the</w:t>
      </w:r>
      <w:r w:rsidRPr="00AD3869">
        <w:rPr>
          <w:color w:val="000000"/>
          <w:spacing w:val="6"/>
        </w:rPr>
        <w:t xml:space="preserve"> </w:t>
      </w:r>
      <w:r w:rsidRPr="00AD3869">
        <w:rPr>
          <w:color w:val="000000"/>
        </w:rPr>
        <w:t>faculty</w:t>
      </w:r>
      <w:r w:rsidRPr="00AD3869">
        <w:rPr>
          <w:color w:val="000000"/>
          <w:spacing w:val="2"/>
        </w:rPr>
        <w:t xml:space="preserve"> </w:t>
      </w:r>
      <w:r w:rsidRPr="00AD3869">
        <w:rPr>
          <w:color w:val="000000"/>
        </w:rPr>
        <w:t>and</w:t>
      </w:r>
      <w:r w:rsidRPr="00AD3869">
        <w:rPr>
          <w:color w:val="000000"/>
          <w:spacing w:val="6"/>
        </w:rPr>
        <w:t xml:space="preserve"> </w:t>
      </w:r>
      <w:r w:rsidRPr="00AD3869">
        <w:rPr>
          <w:color w:val="000000"/>
        </w:rPr>
        <w:t>lecturers have</w:t>
      </w:r>
      <w:r w:rsidRPr="00AD3869">
        <w:rPr>
          <w:color w:val="000000"/>
          <w:spacing w:val="4"/>
        </w:rPr>
        <w:t xml:space="preserve"> </w:t>
      </w:r>
      <w:r w:rsidRPr="00AD3869">
        <w:rPr>
          <w:color w:val="000000"/>
        </w:rPr>
        <w:t>the</w:t>
      </w:r>
      <w:r w:rsidRPr="00AD3869">
        <w:rPr>
          <w:color w:val="000000"/>
          <w:spacing w:val="6"/>
        </w:rPr>
        <w:t xml:space="preserve"> </w:t>
      </w:r>
      <w:r w:rsidRPr="00AD3869">
        <w:rPr>
          <w:color w:val="000000"/>
        </w:rPr>
        <w:t>highest</w:t>
      </w:r>
      <w:r w:rsidRPr="00AD3869">
        <w:rPr>
          <w:color w:val="000000"/>
          <w:spacing w:val="2"/>
        </w:rPr>
        <w:t xml:space="preserve"> </w:t>
      </w:r>
      <w:r w:rsidRPr="00AD3869">
        <w:rPr>
          <w:color w:val="000000"/>
        </w:rPr>
        <w:t>acade</w:t>
      </w:r>
      <w:r w:rsidRPr="00AD3869">
        <w:rPr>
          <w:color w:val="000000"/>
          <w:spacing w:val="-2"/>
        </w:rPr>
        <w:t>m</w:t>
      </w:r>
      <w:r w:rsidRPr="00AD3869">
        <w:rPr>
          <w:color w:val="000000"/>
        </w:rPr>
        <w:t>ic degrees</w:t>
      </w:r>
      <w:r w:rsidRPr="00AD3869">
        <w:rPr>
          <w:color w:val="000000"/>
          <w:spacing w:val="2"/>
        </w:rPr>
        <w:t xml:space="preserve"> </w:t>
      </w:r>
      <w:r w:rsidRPr="00AD3869">
        <w:rPr>
          <w:color w:val="000000"/>
        </w:rPr>
        <w:t>(Ph.D.s)</w:t>
      </w:r>
      <w:r w:rsidRPr="00AD3869">
        <w:rPr>
          <w:color w:val="000000"/>
          <w:spacing w:val="8"/>
        </w:rPr>
        <w:t xml:space="preserve"> </w:t>
      </w:r>
      <w:r w:rsidRPr="00AD3869">
        <w:rPr>
          <w:color w:val="000000"/>
        </w:rPr>
        <w:t>in</w:t>
      </w:r>
      <w:r w:rsidRPr="00AD3869">
        <w:rPr>
          <w:color w:val="000000"/>
          <w:spacing w:val="7"/>
        </w:rPr>
        <w:t xml:space="preserve"> </w:t>
      </w:r>
      <w:r w:rsidRPr="00AD3869">
        <w:rPr>
          <w:color w:val="000000"/>
        </w:rPr>
        <w:t>their</w:t>
      </w:r>
      <w:r w:rsidRPr="00AD3869">
        <w:rPr>
          <w:color w:val="000000"/>
          <w:spacing w:val="5"/>
        </w:rPr>
        <w:t xml:space="preserve"> </w:t>
      </w:r>
      <w:r w:rsidRPr="00AD3869">
        <w:rPr>
          <w:color w:val="000000"/>
        </w:rPr>
        <w:t>fields</w:t>
      </w:r>
      <w:r w:rsidRPr="00AD3869">
        <w:rPr>
          <w:color w:val="000000"/>
          <w:spacing w:val="4"/>
        </w:rPr>
        <w:t xml:space="preserve"> </w:t>
      </w:r>
      <w:r w:rsidRPr="00AD3869">
        <w:rPr>
          <w:color w:val="000000"/>
        </w:rPr>
        <w:t xml:space="preserve">earned </w:t>
      </w:r>
      <w:r w:rsidRPr="00AD3869">
        <w:rPr>
          <w:color w:val="000000"/>
          <w:spacing w:val="-1"/>
        </w:rPr>
        <w:t>f</w:t>
      </w:r>
      <w:r w:rsidRPr="00AD3869">
        <w:rPr>
          <w:color w:val="000000"/>
        </w:rPr>
        <w:t xml:space="preserve">rom </w:t>
      </w:r>
      <w:r w:rsidRPr="00AD3869">
        <w:rPr>
          <w:color w:val="000000"/>
          <w:spacing w:val="2"/>
        </w:rPr>
        <w:t xml:space="preserve"> </w:t>
      </w:r>
      <w:r w:rsidRPr="00AD3869">
        <w:rPr>
          <w:color w:val="000000"/>
        </w:rPr>
        <w:t xml:space="preserve">the </w:t>
      </w:r>
      <w:r w:rsidRPr="00AD3869">
        <w:rPr>
          <w:color w:val="000000"/>
          <w:spacing w:val="4"/>
        </w:rPr>
        <w:t xml:space="preserve"> </w:t>
      </w:r>
      <w:r w:rsidRPr="00AD3869">
        <w:rPr>
          <w:color w:val="000000"/>
          <w:spacing w:val="-2"/>
        </w:rPr>
        <w:t>m</w:t>
      </w:r>
      <w:r w:rsidRPr="00AD3869">
        <w:rPr>
          <w:color w:val="000000"/>
        </w:rPr>
        <w:t xml:space="preserve">ost </w:t>
      </w:r>
      <w:r w:rsidRPr="00AD3869">
        <w:rPr>
          <w:color w:val="000000"/>
          <w:spacing w:val="4"/>
        </w:rPr>
        <w:t xml:space="preserve"> </w:t>
      </w:r>
      <w:r w:rsidRPr="00AD3869">
        <w:rPr>
          <w:color w:val="000000"/>
        </w:rPr>
        <w:t>prestigious</w:t>
      </w:r>
      <w:r w:rsidRPr="00AD3869">
        <w:rPr>
          <w:color w:val="000000"/>
          <w:spacing w:val="56"/>
        </w:rPr>
        <w:t xml:space="preserve"> </w:t>
      </w:r>
      <w:r w:rsidRPr="00AD3869">
        <w:rPr>
          <w:color w:val="000000"/>
        </w:rPr>
        <w:t>universities</w:t>
      </w:r>
      <w:r w:rsidRPr="00AD3869">
        <w:rPr>
          <w:color w:val="000000"/>
          <w:spacing w:val="56"/>
        </w:rPr>
        <w:t xml:space="preserve"> </w:t>
      </w:r>
      <w:r w:rsidRPr="00AD3869">
        <w:rPr>
          <w:color w:val="000000"/>
        </w:rPr>
        <w:t xml:space="preserve">in </w:t>
      </w:r>
      <w:r w:rsidRPr="00AD3869">
        <w:rPr>
          <w:color w:val="000000"/>
          <w:spacing w:val="5"/>
        </w:rPr>
        <w:t xml:space="preserve"> </w:t>
      </w:r>
      <w:r w:rsidRPr="00AD3869">
        <w:rPr>
          <w:color w:val="000000"/>
        </w:rPr>
        <w:t xml:space="preserve">the </w:t>
      </w:r>
      <w:r w:rsidRPr="00AD3869">
        <w:rPr>
          <w:color w:val="000000"/>
          <w:spacing w:val="4"/>
        </w:rPr>
        <w:t xml:space="preserve"> </w:t>
      </w:r>
      <w:r w:rsidRPr="00AD3869">
        <w:rPr>
          <w:color w:val="000000"/>
        </w:rPr>
        <w:t xml:space="preserve">United  States. </w:t>
      </w:r>
      <w:r w:rsidRPr="00AD3869">
        <w:rPr>
          <w:color w:val="000000"/>
          <w:spacing w:val="1"/>
        </w:rPr>
        <w:t xml:space="preserve"> </w:t>
      </w:r>
      <w:r w:rsidRPr="00AD3869">
        <w:rPr>
          <w:color w:val="000000"/>
        </w:rPr>
        <w:t xml:space="preserve">All </w:t>
      </w:r>
      <w:r w:rsidRPr="00AD3869">
        <w:rPr>
          <w:color w:val="000000"/>
          <w:spacing w:val="4"/>
        </w:rPr>
        <w:t xml:space="preserve"> </w:t>
      </w:r>
      <w:r w:rsidRPr="00AD3869">
        <w:rPr>
          <w:color w:val="000000"/>
        </w:rPr>
        <w:t xml:space="preserve">of </w:t>
      </w:r>
      <w:r w:rsidRPr="00AD3869">
        <w:rPr>
          <w:color w:val="000000"/>
          <w:spacing w:val="6"/>
        </w:rPr>
        <w:t xml:space="preserve"> </w:t>
      </w:r>
      <w:r w:rsidRPr="00AD3869">
        <w:rPr>
          <w:color w:val="000000"/>
        </w:rPr>
        <w:t xml:space="preserve">the </w:t>
      </w:r>
      <w:r w:rsidRPr="00AD3869">
        <w:rPr>
          <w:color w:val="000000"/>
          <w:spacing w:val="4"/>
        </w:rPr>
        <w:t xml:space="preserve"> </w:t>
      </w:r>
      <w:r w:rsidRPr="00AD3869">
        <w:rPr>
          <w:color w:val="000000"/>
        </w:rPr>
        <w:t>depart</w:t>
      </w:r>
      <w:r w:rsidRPr="00AD3869">
        <w:rPr>
          <w:color w:val="000000"/>
          <w:spacing w:val="-2"/>
        </w:rPr>
        <w:t>m</w:t>
      </w:r>
      <w:r w:rsidRPr="00AD3869">
        <w:rPr>
          <w:color w:val="000000"/>
        </w:rPr>
        <w:t>ent</w:t>
      </w:r>
      <w:r w:rsidRPr="00AD3869">
        <w:rPr>
          <w:color w:val="000000"/>
          <w:spacing w:val="56"/>
        </w:rPr>
        <w:t xml:space="preserve"> </w:t>
      </w:r>
      <w:r w:rsidRPr="00AD3869">
        <w:rPr>
          <w:color w:val="000000"/>
          <w:spacing w:val="-1"/>
        </w:rPr>
        <w:t>f</w:t>
      </w:r>
      <w:r w:rsidRPr="00AD3869">
        <w:rPr>
          <w:color w:val="000000"/>
        </w:rPr>
        <w:t xml:space="preserve">aculty </w:t>
      </w:r>
      <w:r w:rsidRPr="00AD3869">
        <w:rPr>
          <w:color w:val="000000"/>
          <w:spacing w:val="-2"/>
        </w:rPr>
        <w:t>m</w:t>
      </w:r>
      <w:r w:rsidRPr="00AD3869">
        <w:rPr>
          <w:color w:val="000000"/>
        </w:rPr>
        <w:t>e</w:t>
      </w:r>
      <w:r w:rsidRPr="00AD3869">
        <w:rPr>
          <w:color w:val="000000"/>
          <w:spacing w:val="-2"/>
        </w:rPr>
        <w:t>m</w:t>
      </w:r>
      <w:r w:rsidRPr="00AD3869">
        <w:rPr>
          <w:color w:val="000000"/>
        </w:rPr>
        <w:t>bers</w:t>
      </w:r>
      <w:r w:rsidRPr="00AD3869">
        <w:rPr>
          <w:color w:val="000000"/>
          <w:spacing w:val="5"/>
        </w:rPr>
        <w:t xml:space="preserve"> </w:t>
      </w:r>
      <w:r w:rsidRPr="00AD3869">
        <w:rPr>
          <w:color w:val="000000"/>
        </w:rPr>
        <w:t>are</w:t>
      </w:r>
      <w:r w:rsidRPr="00AD3869">
        <w:rPr>
          <w:color w:val="000000"/>
          <w:spacing w:val="7"/>
        </w:rPr>
        <w:t xml:space="preserve"> </w:t>
      </w:r>
      <w:r w:rsidRPr="00AD3869">
        <w:rPr>
          <w:color w:val="000000"/>
        </w:rPr>
        <w:t>very</w:t>
      </w:r>
      <w:r w:rsidRPr="00AD3869">
        <w:rPr>
          <w:color w:val="000000"/>
          <w:spacing w:val="6"/>
        </w:rPr>
        <w:t xml:space="preserve"> </w:t>
      </w:r>
      <w:r w:rsidRPr="00AD3869">
        <w:rPr>
          <w:color w:val="000000"/>
        </w:rPr>
        <w:t>actively</w:t>
      </w:r>
      <w:r w:rsidRPr="00AD3869">
        <w:rPr>
          <w:color w:val="000000"/>
          <w:spacing w:val="2"/>
        </w:rPr>
        <w:t xml:space="preserve"> </w:t>
      </w:r>
      <w:r w:rsidRPr="00AD3869">
        <w:rPr>
          <w:color w:val="000000"/>
        </w:rPr>
        <w:t>engaged</w:t>
      </w:r>
      <w:r w:rsidRPr="00AD3869">
        <w:rPr>
          <w:color w:val="000000"/>
          <w:spacing w:val="2"/>
        </w:rPr>
        <w:t xml:space="preserve"> </w:t>
      </w:r>
      <w:r w:rsidRPr="00AD3869">
        <w:rPr>
          <w:color w:val="000000"/>
        </w:rPr>
        <w:t>in</w:t>
      </w:r>
      <w:r w:rsidRPr="00AD3869">
        <w:rPr>
          <w:color w:val="000000"/>
          <w:spacing w:val="8"/>
        </w:rPr>
        <w:t xml:space="preserve"> </w:t>
      </w:r>
      <w:r w:rsidRPr="00AD3869">
        <w:rPr>
          <w:color w:val="000000"/>
        </w:rPr>
        <w:t>scholarly research, consistent with</w:t>
      </w:r>
      <w:r w:rsidRPr="00AD3869">
        <w:rPr>
          <w:color w:val="000000"/>
          <w:spacing w:val="5"/>
        </w:rPr>
        <w:t xml:space="preserve"> </w:t>
      </w:r>
      <w:r w:rsidRPr="00AD3869">
        <w:rPr>
          <w:color w:val="000000"/>
        </w:rPr>
        <w:t>the</w:t>
      </w:r>
      <w:r w:rsidRPr="00AD3869">
        <w:rPr>
          <w:color w:val="000000"/>
          <w:spacing w:val="6"/>
        </w:rPr>
        <w:t xml:space="preserve"> </w:t>
      </w:r>
      <w:r w:rsidRPr="00AD3869">
        <w:rPr>
          <w:color w:val="000000"/>
          <w:spacing w:val="-2"/>
        </w:rPr>
        <w:t>m</w:t>
      </w:r>
      <w:r w:rsidRPr="00AD3869">
        <w:rPr>
          <w:color w:val="000000"/>
          <w:spacing w:val="1"/>
        </w:rPr>
        <w:t>i</w:t>
      </w:r>
      <w:r w:rsidRPr="00AD3869">
        <w:rPr>
          <w:color w:val="000000"/>
        </w:rPr>
        <w:t>ssion</w:t>
      </w:r>
      <w:r w:rsidRPr="00AD3869">
        <w:rPr>
          <w:color w:val="000000"/>
          <w:spacing w:val="6"/>
        </w:rPr>
        <w:t xml:space="preserve"> </w:t>
      </w:r>
      <w:r w:rsidRPr="00AD3869">
        <w:rPr>
          <w:color w:val="000000"/>
        </w:rPr>
        <w:t>of</w:t>
      </w:r>
      <w:r w:rsidRPr="00AD3869">
        <w:rPr>
          <w:color w:val="000000"/>
          <w:spacing w:val="9"/>
        </w:rPr>
        <w:t xml:space="preserve"> </w:t>
      </w:r>
      <w:r w:rsidRPr="00AD3869">
        <w:rPr>
          <w:color w:val="000000"/>
        </w:rPr>
        <w:t>the depart</w:t>
      </w:r>
      <w:r w:rsidRPr="00AD3869">
        <w:rPr>
          <w:color w:val="000000"/>
          <w:spacing w:val="-2"/>
        </w:rPr>
        <w:t>m</w:t>
      </w:r>
      <w:r w:rsidRPr="00AD3869">
        <w:rPr>
          <w:color w:val="000000"/>
        </w:rPr>
        <w:t>ent, college,</w:t>
      </w:r>
      <w:r w:rsidRPr="00AD3869">
        <w:rPr>
          <w:color w:val="000000"/>
          <w:spacing w:val="4"/>
        </w:rPr>
        <w:t xml:space="preserve"> </w:t>
      </w:r>
      <w:r w:rsidRPr="00AD3869">
        <w:rPr>
          <w:color w:val="000000"/>
        </w:rPr>
        <w:t>and</w:t>
      </w:r>
      <w:r w:rsidRPr="00AD3869">
        <w:rPr>
          <w:color w:val="000000"/>
          <w:spacing w:val="8"/>
        </w:rPr>
        <w:t xml:space="preserve"> </w:t>
      </w:r>
      <w:r w:rsidRPr="00AD3869">
        <w:rPr>
          <w:color w:val="000000"/>
        </w:rPr>
        <w:t>University.</w:t>
      </w:r>
      <w:r w:rsidRPr="00AD3869">
        <w:rPr>
          <w:color w:val="000000"/>
          <w:spacing w:val="1"/>
        </w:rPr>
        <w:t xml:space="preserve"> </w:t>
      </w:r>
      <w:r w:rsidRPr="00AD3869">
        <w:rPr>
          <w:color w:val="000000"/>
        </w:rPr>
        <w:t>In</w:t>
      </w:r>
      <w:r w:rsidRPr="00AD3869">
        <w:rPr>
          <w:color w:val="000000"/>
          <w:spacing w:val="11"/>
        </w:rPr>
        <w:t xml:space="preserve"> </w:t>
      </w:r>
      <w:r w:rsidRPr="00AD3869">
        <w:rPr>
          <w:color w:val="000000"/>
        </w:rPr>
        <w:t>addition</w:t>
      </w:r>
      <w:r w:rsidRPr="00AD3869">
        <w:rPr>
          <w:color w:val="000000"/>
          <w:spacing w:val="4"/>
        </w:rPr>
        <w:t xml:space="preserve"> </w:t>
      </w:r>
      <w:r w:rsidRPr="00AD3869">
        <w:rPr>
          <w:color w:val="000000"/>
        </w:rPr>
        <w:t>to</w:t>
      </w:r>
      <w:r w:rsidRPr="00AD3869">
        <w:rPr>
          <w:color w:val="000000"/>
          <w:spacing w:val="10"/>
        </w:rPr>
        <w:t xml:space="preserve"> </w:t>
      </w:r>
      <w:r w:rsidRPr="00AD3869">
        <w:rPr>
          <w:color w:val="000000"/>
        </w:rPr>
        <w:t>being</w:t>
      </w:r>
      <w:r w:rsidRPr="00AD3869">
        <w:rPr>
          <w:color w:val="000000"/>
          <w:spacing w:val="6"/>
        </w:rPr>
        <w:t xml:space="preserve"> </w:t>
      </w:r>
      <w:r w:rsidRPr="00AD3869">
        <w:rPr>
          <w:color w:val="000000"/>
        </w:rPr>
        <w:t>actively</w:t>
      </w:r>
      <w:r w:rsidRPr="00AD3869">
        <w:rPr>
          <w:color w:val="000000"/>
          <w:spacing w:val="4"/>
        </w:rPr>
        <w:t xml:space="preserve"> </w:t>
      </w:r>
      <w:r w:rsidRPr="00AD3869">
        <w:rPr>
          <w:color w:val="000000"/>
        </w:rPr>
        <w:t>engaged</w:t>
      </w:r>
      <w:r w:rsidRPr="00AD3869">
        <w:rPr>
          <w:color w:val="000000"/>
          <w:spacing w:val="3"/>
        </w:rPr>
        <w:t xml:space="preserve"> </w:t>
      </w:r>
      <w:r w:rsidRPr="00AD3869">
        <w:rPr>
          <w:color w:val="000000"/>
        </w:rPr>
        <w:t>in</w:t>
      </w:r>
      <w:r w:rsidRPr="00AD3869">
        <w:rPr>
          <w:color w:val="000000"/>
          <w:spacing w:val="10"/>
        </w:rPr>
        <w:t xml:space="preserve"> </w:t>
      </w:r>
      <w:r w:rsidRPr="00AD3869">
        <w:rPr>
          <w:color w:val="000000"/>
        </w:rPr>
        <w:t>teaching undergraduate and</w:t>
      </w:r>
      <w:r w:rsidRPr="00AD3869">
        <w:rPr>
          <w:color w:val="000000"/>
          <w:spacing w:val="9"/>
        </w:rPr>
        <w:t xml:space="preserve"> </w:t>
      </w:r>
      <w:r w:rsidRPr="00AD3869">
        <w:rPr>
          <w:color w:val="000000"/>
        </w:rPr>
        <w:t>graduate</w:t>
      </w:r>
      <w:r w:rsidRPr="00AD3869">
        <w:rPr>
          <w:color w:val="000000"/>
          <w:spacing w:val="5"/>
        </w:rPr>
        <w:t xml:space="preserve"> </w:t>
      </w:r>
      <w:r w:rsidRPr="00AD3869">
        <w:rPr>
          <w:color w:val="000000"/>
        </w:rPr>
        <w:t>students,</w:t>
      </w:r>
      <w:r w:rsidRPr="00AD3869">
        <w:rPr>
          <w:color w:val="000000"/>
          <w:spacing w:val="4"/>
        </w:rPr>
        <w:t xml:space="preserve"> </w:t>
      </w:r>
      <w:r w:rsidRPr="00AD3869">
        <w:rPr>
          <w:color w:val="000000"/>
          <w:spacing w:val="-2"/>
        </w:rPr>
        <w:t>m</w:t>
      </w:r>
      <w:r w:rsidRPr="00AD3869">
        <w:rPr>
          <w:color w:val="000000"/>
        </w:rPr>
        <w:t>e</w:t>
      </w:r>
      <w:r w:rsidRPr="00AD3869">
        <w:rPr>
          <w:color w:val="000000"/>
          <w:spacing w:val="-2"/>
        </w:rPr>
        <w:t>m</w:t>
      </w:r>
      <w:r w:rsidRPr="00AD3869">
        <w:rPr>
          <w:color w:val="000000"/>
        </w:rPr>
        <w:t>bers</w:t>
      </w:r>
      <w:r w:rsidRPr="00AD3869">
        <w:rPr>
          <w:color w:val="000000"/>
          <w:spacing w:val="8"/>
        </w:rPr>
        <w:t xml:space="preserve"> </w:t>
      </w:r>
      <w:r w:rsidRPr="00AD3869">
        <w:rPr>
          <w:color w:val="000000"/>
        </w:rPr>
        <w:t>of</w:t>
      </w:r>
      <w:r w:rsidRPr="00AD3869">
        <w:rPr>
          <w:color w:val="000000"/>
          <w:spacing w:val="13"/>
        </w:rPr>
        <w:t xml:space="preserve"> </w:t>
      </w:r>
      <w:r w:rsidRPr="00AD3869">
        <w:rPr>
          <w:color w:val="000000"/>
        </w:rPr>
        <w:t>the</w:t>
      </w:r>
      <w:r w:rsidRPr="00AD3869">
        <w:rPr>
          <w:color w:val="000000"/>
          <w:spacing w:val="10"/>
        </w:rPr>
        <w:t xml:space="preserve"> </w:t>
      </w:r>
      <w:r w:rsidRPr="00AD3869">
        <w:rPr>
          <w:color w:val="000000"/>
        </w:rPr>
        <w:t>depart</w:t>
      </w:r>
      <w:r w:rsidRPr="00AD3869">
        <w:rPr>
          <w:color w:val="000000"/>
          <w:spacing w:val="-2"/>
        </w:rPr>
        <w:t>m</w:t>
      </w:r>
      <w:r w:rsidRPr="00AD3869">
        <w:rPr>
          <w:color w:val="000000"/>
        </w:rPr>
        <w:t>ent</w:t>
      </w:r>
      <w:r w:rsidRPr="00AD3869">
        <w:rPr>
          <w:color w:val="000000"/>
          <w:spacing w:val="2"/>
        </w:rPr>
        <w:t xml:space="preserve"> </w:t>
      </w:r>
      <w:r w:rsidRPr="00AD3869">
        <w:rPr>
          <w:color w:val="000000"/>
        </w:rPr>
        <w:t>faculty</w:t>
      </w:r>
      <w:r w:rsidRPr="00AD3869">
        <w:rPr>
          <w:color w:val="000000"/>
          <w:spacing w:val="6"/>
        </w:rPr>
        <w:t xml:space="preserve"> </w:t>
      </w:r>
      <w:r w:rsidRPr="00AD3869">
        <w:rPr>
          <w:color w:val="000000"/>
        </w:rPr>
        <w:t>supervise</w:t>
      </w:r>
      <w:r w:rsidRPr="00AD3869">
        <w:rPr>
          <w:color w:val="000000"/>
          <w:spacing w:val="4"/>
        </w:rPr>
        <w:t xml:space="preserve"> </w:t>
      </w:r>
      <w:r w:rsidRPr="00AD3869">
        <w:rPr>
          <w:color w:val="000000"/>
        </w:rPr>
        <w:t>research</w:t>
      </w:r>
      <w:r w:rsidRPr="00AD3869">
        <w:rPr>
          <w:color w:val="000000"/>
          <w:spacing w:val="5"/>
        </w:rPr>
        <w:t xml:space="preserve"> </w:t>
      </w:r>
      <w:r w:rsidRPr="00AD3869">
        <w:rPr>
          <w:color w:val="000000"/>
        </w:rPr>
        <w:t>of graduate</w:t>
      </w:r>
      <w:r w:rsidRPr="00AD3869">
        <w:rPr>
          <w:color w:val="000000"/>
          <w:spacing w:val="5"/>
        </w:rPr>
        <w:t xml:space="preserve"> </w:t>
      </w:r>
      <w:r w:rsidRPr="00AD3869">
        <w:rPr>
          <w:color w:val="000000"/>
        </w:rPr>
        <w:t>students</w:t>
      </w:r>
      <w:r w:rsidRPr="00AD3869">
        <w:rPr>
          <w:color w:val="000000"/>
          <w:spacing w:val="6"/>
        </w:rPr>
        <w:t xml:space="preserve"> </w:t>
      </w:r>
      <w:r w:rsidRPr="00AD3869">
        <w:rPr>
          <w:color w:val="000000"/>
        </w:rPr>
        <w:t>pursuing</w:t>
      </w:r>
      <w:r w:rsidRPr="00AD3869">
        <w:rPr>
          <w:color w:val="000000"/>
          <w:spacing w:val="13"/>
        </w:rPr>
        <w:t xml:space="preserve"> </w:t>
      </w:r>
      <w:r w:rsidRPr="00AD3869">
        <w:rPr>
          <w:color w:val="000000"/>
        </w:rPr>
        <w:t>M.S.</w:t>
      </w:r>
      <w:r w:rsidRPr="00AD3869">
        <w:rPr>
          <w:color w:val="000000"/>
          <w:spacing w:val="13"/>
        </w:rPr>
        <w:t xml:space="preserve"> </w:t>
      </w:r>
      <w:r w:rsidRPr="00AD3869">
        <w:rPr>
          <w:color w:val="000000"/>
        </w:rPr>
        <w:t>and</w:t>
      </w:r>
      <w:r w:rsidRPr="00AD3869">
        <w:rPr>
          <w:color w:val="000000"/>
          <w:spacing w:val="10"/>
        </w:rPr>
        <w:t xml:space="preserve"> </w:t>
      </w:r>
      <w:r w:rsidRPr="00AD3869">
        <w:rPr>
          <w:color w:val="000000"/>
        </w:rPr>
        <w:t>Ph.D.</w:t>
      </w:r>
      <w:r w:rsidRPr="00AD3869">
        <w:rPr>
          <w:color w:val="000000"/>
          <w:spacing w:val="13"/>
        </w:rPr>
        <w:t xml:space="preserve"> </w:t>
      </w:r>
      <w:r w:rsidRPr="00AD3869">
        <w:rPr>
          <w:color w:val="000000"/>
        </w:rPr>
        <w:t>d</w:t>
      </w:r>
      <w:r w:rsidRPr="00AD3869">
        <w:rPr>
          <w:color w:val="000000"/>
          <w:spacing w:val="1"/>
        </w:rPr>
        <w:t>e</w:t>
      </w:r>
      <w:r w:rsidRPr="00AD3869">
        <w:rPr>
          <w:color w:val="000000"/>
        </w:rPr>
        <w:t>grees,</w:t>
      </w:r>
      <w:r w:rsidRPr="00AD3869">
        <w:rPr>
          <w:color w:val="000000"/>
          <w:spacing w:val="5"/>
        </w:rPr>
        <w:t xml:space="preserve"> </w:t>
      </w:r>
      <w:r w:rsidRPr="00AD3869">
        <w:rPr>
          <w:color w:val="000000"/>
        </w:rPr>
        <w:t>and</w:t>
      </w:r>
      <w:r w:rsidRPr="00AD3869">
        <w:rPr>
          <w:color w:val="000000"/>
          <w:spacing w:val="9"/>
        </w:rPr>
        <w:t xml:space="preserve"> </w:t>
      </w:r>
      <w:r w:rsidRPr="00AD3869">
        <w:rPr>
          <w:color w:val="000000"/>
        </w:rPr>
        <w:t>provide</w:t>
      </w:r>
      <w:r w:rsidRPr="00AD3869">
        <w:rPr>
          <w:color w:val="000000"/>
          <w:spacing w:val="5"/>
        </w:rPr>
        <w:t xml:space="preserve"> </w:t>
      </w:r>
      <w:r w:rsidRPr="00AD3869">
        <w:rPr>
          <w:color w:val="000000"/>
        </w:rPr>
        <w:t>research</w:t>
      </w:r>
      <w:r w:rsidRPr="00AD3869">
        <w:rPr>
          <w:color w:val="000000"/>
          <w:spacing w:val="5"/>
        </w:rPr>
        <w:t xml:space="preserve"> </w:t>
      </w:r>
      <w:r w:rsidRPr="00AD3869">
        <w:rPr>
          <w:color w:val="000000"/>
        </w:rPr>
        <w:t>opportunities to undergraduate students</w:t>
      </w:r>
      <w:r w:rsidRPr="00AD3869">
        <w:rPr>
          <w:color w:val="000000"/>
          <w:spacing w:val="5"/>
        </w:rPr>
        <w:t xml:space="preserve"> </w:t>
      </w:r>
      <w:r w:rsidRPr="00AD3869">
        <w:rPr>
          <w:color w:val="000000"/>
        </w:rPr>
        <w:t>in</w:t>
      </w:r>
      <w:r w:rsidRPr="00AD3869">
        <w:rPr>
          <w:color w:val="000000"/>
          <w:spacing w:val="11"/>
        </w:rPr>
        <w:t xml:space="preserve"> </w:t>
      </w:r>
      <w:r w:rsidRPr="00AD3869">
        <w:rPr>
          <w:color w:val="000000"/>
        </w:rPr>
        <w:t>their</w:t>
      </w:r>
      <w:r w:rsidRPr="00AD3869">
        <w:rPr>
          <w:color w:val="000000"/>
          <w:spacing w:val="10"/>
        </w:rPr>
        <w:t xml:space="preserve"> </w:t>
      </w:r>
      <w:r w:rsidRPr="00AD3869">
        <w:rPr>
          <w:color w:val="000000"/>
        </w:rPr>
        <w:t>research</w:t>
      </w:r>
      <w:r w:rsidRPr="00AD3869">
        <w:rPr>
          <w:color w:val="000000"/>
          <w:spacing w:val="6"/>
        </w:rPr>
        <w:t xml:space="preserve"> </w:t>
      </w:r>
      <w:r w:rsidRPr="00AD3869">
        <w:rPr>
          <w:color w:val="000000"/>
        </w:rPr>
        <w:t>laboratories. Faculty</w:t>
      </w:r>
      <w:r w:rsidRPr="00AD3869">
        <w:rPr>
          <w:color w:val="000000"/>
          <w:spacing w:val="5"/>
        </w:rPr>
        <w:t xml:space="preserve"> </w:t>
      </w:r>
      <w:r w:rsidRPr="00AD3869">
        <w:rPr>
          <w:color w:val="000000"/>
        </w:rPr>
        <w:t>is</w:t>
      </w:r>
      <w:r w:rsidRPr="00AD3869">
        <w:rPr>
          <w:color w:val="000000"/>
          <w:spacing w:val="10"/>
        </w:rPr>
        <w:t xml:space="preserve"> </w:t>
      </w:r>
      <w:r w:rsidRPr="00AD3869">
        <w:rPr>
          <w:color w:val="000000"/>
        </w:rPr>
        <w:t>active</w:t>
      </w:r>
      <w:r w:rsidRPr="00AD3869">
        <w:rPr>
          <w:color w:val="000000"/>
          <w:spacing w:val="6"/>
        </w:rPr>
        <w:t xml:space="preserve"> </w:t>
      </w:r>
      <w:r w:rsidRPr="00AD3869">
        <w:rPr>
          <w:color w:val="000000"/>
        </w:rPr>
        <w:t>in</w:t>
      </w:r>
      <w:r w:rsidRPr="00AD3869">
        <w:rPr>
          <w:color w:val="000000"/>
          <w:spacing w:val="10"/>
        </w:rPr>
        <w:t xml:space="preserve"> </w:t>
      </w:r>
      <w:r w:rsidRPr="00AD3869">
        <w:rPr>
          <w:color w:val="000000"/>
        </w:rPr>
        <w:t>conducting</w:t>
      </w:r>
      <w:r w:rsidRPr="00AD3869">
        <w:rPr>
          <w:color w:val="000000"/>
          <w:spacing w:val="1"/>
        </w:rPr>
        <w:t xml:space="preserve"> </w:t>
      </w:r>
      <w:r w:rsidRPr="00AD3869">
        <w:rPr>
          <w:color w:val="000000"/>
        </w:rPr>
        <w:t>research, publishing research</w:t>
      </w:r>
      <w:r w:rsidRPr="00AD3869">
        <w:rPr>
          <w:color w:val="000000"/>
          <w:spacing w:val="2"/>
        </w:rPr>
        <w:t xml:space="preserve"> </w:t>
      </w:r>
      <w:r w:rsidRPr="00AD3869">
        <w:rPr>
          <w:color w:val="000000"/>
        </w:rPr>
        <w:t>papers</w:t>
      </w:r>
      <w:r w:rsidRPr="00AD3869">
        <w:rPr>
          <w:color w:val="000000"/>
          <w:spacing w:val="4"/>
        </w:rPr>
        <w:t xml:space="preserve"> </w:t>
      </w:r>
      <w:r w:rsidRPr="00AD3869">
        <w:rPr>
          <w:color w:val="000000"/>
        </w:rPr>
        <w:t>in</w:t>
      </w:r>
      <w:r w:rsidRPr="00AD3869">
        <w:rPr>
          <w:color w:val="000000"/>
          <w:spacing w:val="8"/>
        </w:rPr>
        <w:t xml:space="preserve"> </w:t>
      </w:r>
      <w:r w:rsidRPr="00AD3869">
        <w:rPr>
          <w:color w:val="000000"/>
        </w:rPr>
        <w:t>the</w:t>
      </w:r>
      <w:r w:rsidRPr="00AD3869">
        <w:rPr>
          <w:color w:val="000000"/>
          <w:spacing w:val="7"/>
        </w:rPr>
        <w:t xml:space="preserve"> </w:t>
      </w:r>
      <w:r w:rsidRPr="00AD3869">
        <w:rPr>
          <w:color w:val="000000"/>
        </w:rPr>
        <w:t>leading</w:t>
      </w:r>
      <w:r w:rsidRPr="00AD3869">
        <w:rPr>
          <w:color w:val="000000"/>
          <w:spacing w:val="3"/>
        </w:rPr>
        <w:t xml:space="preserve"> </w:t>
      </w:r>
      <w:r w:rsidRPr="00AD3869">
        <w:rPr>
          <w:color w:val="000000"/>
        </w:rPr>
        <w:t>journals</w:t>
      </w:r>
      <w:r w:rsidRPr="00AD3869">
        <w:rPr>
          <w:color w:val="000000"/>
          <w:spacing w:val="1"/>
        </w:rPr>
        <w:t xml:space="preserve"> </w:t>
      </w:r>
      <w:r w:rsidRPr="00AD3869">
        <w:rPr>
          <w:color w:val="000000"/>
        </w:rPr>
        <w:t>in</w:t>
      </w:r>
      <w:r w:rsidRPr="00AD3869">
        <w:rPr>
          <w:color w:val="000000"/>
          <w:spacing w:val="7"/>
        </w:rPr>
        <w:t xml:space="preserve"> </w:t>
      </w:r>
      <w:r w:rsidRPr="00AD3869">
        <w:rPr>
          <w:color w:val="000000"/>
        </w:rPr>
        <w:t>their</w:t>
      </w:r>
      <w:r w:rsidRPr="00AD3869">
        <w:rPr>
          <w:color w:val="000000"/>
          <w:spacing w:val="5"/>
        </w:rPr>
        <w:t xml:space="preserve"> </w:t>
      </w:r>
      <w:r w:rsidRPr="00AD3869">
        <w:rPr>
          <w:color w:val="000000"/>
        </w:rPr>
        <w:t>fields</w:t>
      </w:r>
      <w:r w:rsidRPr="00AD3869">
        <w:rPr>
          <w:color w:val="000000"/>
          <w:spacing w:val="4"/>
        </w:rPr>
        <w:t xml:space="preserve"> </w:t>
      </w:r>
      <w:r w:rsidRPr="00AD3869">
        <w:rPr>
          <w:color w:val="000000"/>
        </w:rPr>
        <w:t>of</w:t>
      </w:r>
      <w:r w:rsidRPr="00AD3869">
        <w:rPr>
          <w:color w:val="000000"/>
          <w:spacing w:val="9"/>
        </w:rPr>
        <w:t xml:space="preserve"> </w:t>
      </w:r>
      <w:r w:rsidRPr="00AD3869">
        <w:rPr>
          <w:color w:val="000000"/>
        </w:rPr>
        <w:t>expertise, attending technical conferences, and</w:t>
      </w:r>
      <w:r w:rsidRPr="00AD3869">
        <w:rPr>
          <w:color w:val="000000"/>
          <w:spacing w:val="9"/>
        </w:rPr>
        <w:t xml:space="preserve"> </w:t>
      </w:r>
      <w:r w:rsidRPr="00AD3869">
        <w:rPr>
          <w:color w:val="000000"/>
        </w:rPr>
        <w:t>generating</w:t>
      </w:r>
      <w:r w:rsidRPr="00AD3869">
        <w:rPr>
          <w:color w:val="000000"/>
          <w:spacing w:val="2"/>
        </w:rPr>
        <w:t xml:space="preserve"> </w:t>
      </w:r>
      <w:r w:rsidRPr="00AD3869">
        <w:rPr>
          <w:color w:val="000000"/>
        </w:rPr>
        <w:t>extra</w:t>
      </w:r>
      <w:r w:rsidRPr="00AD3869">
        <w:rPr>
          <w:color w:val="000000"/>
          <w:spacing w:val="7"/>
        </w:rPr>
        <w:t xml:space="preserve"> </w:t>
      </w:r>
      <w:r w:rsidRPr="00AD3869">
        <w:rPr>
          <w:color w:val="000000"/>
          <w:spacing w:val="-2"/>
        </w:rPr>
        <w:t>m</w:t>
      </w:r>
      <w:r w:rsidRPr="00AD3869">
        <w:rPr>
          <w:color w:val="000000"/>
        </w:rPr>
        <w:t>ural</w:t>
      </w:r>
      <w:r w:rsidRPr="00AD3869">
        <w:rPr>
          <w:color w:val="000000"/>
          <w:spacing w:val="8"/>
        </w:rPr>
        <w:t xml:space="preserve"> </w:t>
      </w:r>
      <w:r w:rsidRPr="00AD3869">
        <w:rPr>
          <w:color w:val="000000"/>
        </w:rPr>
        <w:t>funding</w:t>
      </w:r>
      <w:r w:rsidRPr="00AD3869">
        <w:rPr>
          <w:color w:val="000000"/>
          <w:spacing w:val="5"/>
        </w:rPr>
        <w:t xml:space="preserve"> </w:t>
      </w:r>
      <w:r w:rsidRPr="00AD3869">
        <w:rPr>
          <w:color w:val="000000"/>
        </w:rPr>
        <w:t>for</w:t>
      </w:r>
      <w:r w:rsidRPr="00AD3869">
        <w:rPr>
          <w:color w:val="000000"/>
          <w:spacing w:val="12"/>
        </w:rPr>
        <w:t xml:space="preserve"> </w:t>
      </w:r>
      <w:r w:rsidRPr="00AD3869">
        <w:rPr>
          <w:color w:val="000000"/>
        </w:rPr>
        <w:t>research</w:t>
      </w:r>
      <w:r w:rsidRPr="00AD3869">
        <w:rPr>
          <w:color w:val="000000"/>
          <w:spacing w:val="4"/>
        </w:rPr>
        <w:t xml:space="preserve"> </w:t>
      </w:r>
      <w:r w:rsidRPr="00AD3869">
        <w:rPr>
          <w:color w:val="000000"/>
        </w:rPr>
        <w:t>from</w:t>
      </w:r>
      <w:r w:rsidRPr="00AD3869">
        <w:rPr>
          <w:color w:val="000000"/>
          <w:spacing w:val="5"/>
        </w:rPr>
        <w:t xml:space="preserve"> </w:t>
      </w:r>
      <w:r w:rsidRPr="00AD3869">
        <w:rPr>
          <w:color w:val="000000"/>
        </w:rPr>
        <w:t>various</w:t>
      </w:r>
      <w:r w:rsidRPr="00AD3869">
        <w:rPr>
          <w:color w:val="000000"/>
          <w:spacing w:val="5"/>
        </w:rPr>
        <w:t xml:space="preserve"> </w:t>
      </w:r>
      <w:r w:rsidRPr="00AD3869">
        <w:rPr>
          <w:color w:val="000000"/>
        </w:rPr>
        <w:t>local,</w:t>
      </w:r>
      <w:r w:rsidRPr="00AD3869">
        <w:rPr>
          <w:color w:val="000000"/>
          <w:spacing w:val="7"/>
        </w:rPr>
        <w:t xml:space="preserve"> </w:t>
      </w:r>
      <w:r w:rsidRPr="00AD3869">
        <w:rPr>
          <w:color w:val="000000"/>
        </w:rPr>
        <w:t>state,</w:t>
      </w:r>
      <w:r w:rsidRPr="00AD3869">
        <w:rPr>
          <w:color w:val="000000"/>
          <w:spacing w:val="7"/>
        </w:rPr>
        <w:t xml:space="preserve"> </w:t>
      </w:r>
      <w:r w:rsidRPr="00AD3869">
        <w:rPr>
          <w:color w:val="000000"/>
        </w:rPr>
        <w:t>federal, and</w:t>
      </w:r>
      <w:r w:rsidRPr="00AD3869">
        <w:rPr>
          <w:color w:val="000000"/>
          <w:spacing w:val="6"/>
        </w:rPr>
        <w:t xml:space="preserve"> </w:t>
      </w:r>
      <w:r w:rsidRPr="00AD3869">
        <w:rPr>
          <w:color w:val="000000"/>
        </w:rPr>
        <w:t>industrial agencies. Currently faculty</w:t>
      </w:r>
      <w:r w:rsidRPr="00AD3869">
        <w:rPr>
          <w:color w:val="000000"/>
          <w:spacing w:val="3"/>
        </w:rPr>
        <w:t xml:space="preserve"> </w:t>
      </w:r>
      <w:r w:rsidRPr="00AD3869">
        <w:rPr>
          <w:color w:val="000000"/>
        </w:rPr>
        <w:t>receive</w:t>
      </w:r>
      <w:r w:rsidRPr="00AD3869">
        <w:rPr>
          <w:color w:val="000000"/>
          <w:spacing w:val="1"/>
        </w:rPr>
        <w:t xml:space="preserve"> </w:t>
      </w:r>
      <w:r w:rsidRPr="00AD3869">
        <w:rPr>
          <w:color w:val="000000"/>
        </w:rPr>
        <w:t>funding</w:t>
      </w:r>
      <w:r w:rsidRPr="00AD3869">
        <w:rPr>
          <w:color w:val="000000"/>
          <w:spacing w:val="1"/>
        </w:rPr>
        <w:t xml:space="preserve"> </w:t>
      </w:r>
      <w:r w:rsidRPr="00AD3869">
        <w:rPr>
          <w:color w:val="000000"/>
        </w:rPr>
        <w:t>from</w:t>
      </w:r>
      <w:r w:rsidRPr="00AD3869">
        <w:rPr>
          <w:color w:val="000000"/>
          <w:spacing w:val="2"/>
        </w:rPr>
        <w:t xml:space="preserve"> </w:t>
      </w:r>
      <w:r w:rsidRPr="00AD3869">
        <w:rPr>
          <w:color w:val="000000"/>
        </w:rPr>
        <w:t>the</w:t>
      </w:r>
      <w:r w:rsidRPr="00AD3869">
        <w:rPr>
          <w:color w:val="000000"/>
          <w:spacing w:val="5"/>
        </w:rPr>
        <w:t xml:space="preserve"> </w:t>
      </w:r>
      <w:r w:rsidRPr="00AD3869">
        <w:rPr>
          <w:color w:val="000000"/>
        </w:rPr>
        <w:t>National Science</w:t>
      </w:r>
      <w:r w:rsidRPr="00AD3869">
        <w:rPr>
          <w:color w:val="000000"/>
          <w:spacing w:val="1"/>
        </w:rPr>
        <w:t xml:space="preserve"> </w:t>
      </w:r>
      <w:r w:rsidRPr="00AD3869">
        <w:rPr>
          <w:color w:val="000000"/>
        </w:rPr>
        <w:t>Foundation (NSF),</w:t>
      </w:r>
      <w:r w:rsidRPr="00AD3869">
        <w:rPr>
          <w:color w:val="000000"/>
          <w:spacing w:val="36"/>
        </w:rPr>
        <w:t xml:space="preserve"> </w:t>
      </w:r>
      <w:r w:rsidRPr="00AD3869">
        <w:rPr>
          <w:color w:val="000000"/>
        </w:rPr>
        <w:t>National</w:t>
      </w:r>
      <w:r w:rsidRPr="00AD3869">
        <w:rPr>
          <w:color w:val="000000"/>
          <w:spacing w:val="28"/>
        </w:rPr>
        <w:t xml:space="preserve"> </w:t>
      </w:r>
      <w:r w:rsidRPr="00AD3869">
        <w:rPr>
          <w:color w:val="000000"/>
        </w:rPr>
        <w:t>Institute</w:t>
      </w:r>
      <w:r w:rsidRPr="00AD3869">
        <w:rPr>
          <w:color w:val="000000"/>
          <w:spacing w:val="28"/>
        </w:rPr>
        <w:t xml:space="preserve"> </w:t>
      </w:r>
      <w:r w:rsidRPr="00AD3869">
        <w:rPr>
          <w:color w:val="000000"/>
        </w:rPr>
        <w:t>of</w:t>
      </w:r>
      <w:r w:rsidRPr="00AD3869">
        <w:rPr>
          <w:color w:val="000000"/>
          <w:spacing w:val="35"/>
        </w:rPr>
        <w:t xml:space="preserve"> </w:t>
      </w:r>
      <w:r w:rsidRPr="00AD3869">
        <w:rPr>
          <w:color w:val="000000"/>
        </w:rPr>
        <w:t>Health</w:t>
      </w:r>
      <w:r w:rsidRPr="00AD3869">
        <w:rPr>
          <w:color w:val="000000"/>
          <w:spacing w:val="30"/>
        </w:rPr>
        <w:t xml:space="preserve"> </w:t>
      </w:r>
      <w:r w:rsidRPr="00AD3869">
        <w:rPr>
          <w:color w:val="000000"/>
        </w:rPr>
        <w:t>(NIH),</w:t>
      </w:r>
      <w:r w:rsidRPr="00AD3869">
        <w:rPr>
          <w:color w:val="000000"/>
          <w:spacing w:val="36"/>
        </w:rPr>
        <w:t xml:space="preserve"> </w:t>
      </w:r>
      <w:r w:rsidRPr="00AD3869">
        <w:rPr>
          <w:color w:val="000000"/>
        </w:rPr>
        <w:t>United</w:t>
      </w:r>
      <w:r w:rsidRPr="00AD3869">
        <w:rPr>
          <w:color w:val="000000"/>
          <w:spacing w:val="31"/>
        </w:rPr>
        <w:t xml:space="preserve"> </w:t>
      </w:r>
      <w:r w:rsidRPr="00AD3869">
        <w:rPr>
          <w:color w:val="000000"/>
        </w:rPr>
        <w:t>States</w:t>
      </w:r>
      <w:r w:rsidRPr="00AD3869">
        <w:rPr>
          <w:color w:val="000000"/>
          <w:spacing w:val="30"/>
        </w:rPr>
        <w:t xml:space="preserve"> </w:t>
      </w:r>
      <w:r w:rsidRPr="00AD3869">
        <w:rPr>
          <w:color w:val="000000"/>
        </w:rPr>
        <w:t>Depart</w:t>
      </w:r>
      <w:r w:rsidRPr="00AD3869">
        <w:rPr>
          <w:color w:val="000000"/>
          <w:spacing w:val="-2"/>
        </w:rPr>
        <w:t>m</w:t>
      </w:r>
      <w:r w:rsidRPr="00AD3869">
        <w:rPr>
          <w:color w:val="000000"/>
        </w:rPr>
        <w:t>ent</w:t>
      </w:r>
      <w:r w:rsidRPr="00AD3869">
        <w:rPr>
          <w:color w:val="000000"/>
          <w:spacing w:val="25"/>
        </w:rPr>
        <w:t xml:space="preserve"> </w:t>
      </w:r>
      <w:r w:rsidRPr="00AD3869">
        <w:rPr>
          <w:color w:val="000000"/>
        </w:rPr>
        <w:t>of</w:t>
      </w:r>
      <w:r w:rsidRPr="00AD3869">
        <w:rPr>
          <w:color w:val="000000"/>
          <w:spacing w:val="35"/>
        </w:rPr>
        <w:t xml:space="preserve"> </w:t>
      </w:r>
      <w:r w:rsidRPr="00AD3869">
        <w:rPr>
          <w:color w:val="000000"/>
        </w:rPr>
        <w:t>Agriculture</w:t>
      </w:r>
      <w:r w:rsidRPr="00AD3869">
        <w:rPr>
          <w:color w:val="000000"/>
          <w:spacing w:val="25"/>
        </w:rPr>
        <w:t xml:space="preserve"> </w:t>
      </w:r>
      <w:r w:rsidRPr="00AD3869">
        <w:rPr>
          <w:color w:val="000000"/>
        </w:rPr>
        <w:t>(USDA), Ar</w:t>
      </w:r>
      <w:r w:rsidRPr="00AD3869">
        <w:rPr>
          <w:color w:val="000000"/>
          <w:spacing w:val="-2"/>
        </w:rPr>
        <w:t>m</w:t>
      </w:r>
      <w:r w:rsidRPr="00AD3869">
        <w:rPr>
          <w:color w:val="000000"/>
        </w:rPr>
        <w:t xml:space="preserve">y </w:t>
      </w:r>
      <w:r w:rsidRPr="00AD3869">
        <w:rPr>
          <w:color w:val="000000"/>
          <w:spacing w:val="10"/>
        </w:rPr>
        <w:t xml:space="preserve"> </w:t>
      </w:r>
      <w:r w:rsidRPr="00AD3869">
        <w:rPr>
          <w:color w:val="000000"/>
        </w:rPr>
        <w:t xml:space="preserve">Research </w:t>
      </w:r>
      <w:r w:rsidRPr="00AD3869">
        <w:rPr>
          <w:color w:val="000000"/>
          <w:spacing w:val="1"/>
        </w:rPr>
        <w:t xml:space="preserve"> </w:t>
      </w:r>
      <w:r w:rsidRPr="00AD3869">
        <w:rPr>
          <w:color w:val="000000"/>
        </w:rPr>
        <w:t xml:space="preserve">Office </w:t>
      </w:r>
      <w:r w:rsidRPr="00AD3869">
        <w:rPr>
          <w:color w:val="000000"/>
          <w:spacing w:val="4"/>
        </w:rPr>
        <w:t xml:space="preserve"> </w:t>
      </w:r>
      <w:r w:rsidRPr="00AD3869">
        <w:rPr>
          <w:color w:val="000000"/>
        </w:rPr>
        <w:t xml:space="preserve">(ARO), </w:t>
      </w:r>
      <w:r w:rsidRPr="00AD3869">
        <w:rPr>
          <w:color w:val="000000"/>
          <w:spacing w:val="9"/>
        </w:rPr>
        <w:t xml:space="preserve"> </w:t>
      </w:r>
      <w:r w:rsidRPr="00AD3869">
        <w:rPr>
          <w:color w:val="000000"/>
        </w:rPr>
        <w:t xml:space="preserve">U.S. </w:t>
      </w:r>
      <w:r w:rsidRPr="00AD3869">
        <w:rPr>
          <w:color w:val="000000"/>
          <w:spacing w:val="9"/>
        </w:rPr>
        <w:t xml:space="preserve"> </w:t>
      </w:r>
      <w:r w:rsidRPr="00AD3869">
        <w:rPr>
          <w:color w:val="000000"/>
        </w:rPr>
        <w:t xml:space="preserve">Navy, </w:t>
      </w:r>
      <w:r w:rsidRPr="00AD3869">
        <w:rPr>
          <w:color w:val="000000"/>
          <w:spacing w:val="10"/>
        </w:rPr>
        <w:t xml:space="preserve"> </w:t>
      </w:r>
      <w:r w:rsidRPr="00AD3869">
        <w:rPr>
          <w:color w:val="000000"/>
        </w:rPr>
        <w:t>A</w:t>
      </w:r>
      <w:r w:rsidRPr="00AD3869">
        <w:rPr>
          <w:color w:val="000000"/>
          <w:spacing w:val="-2"/>
        </w:rPr>
        <w:t>m</w:t>
      </w:r>
      <w:r w:rsidRPr="00AD3869">
        <w:rPr>
          <w:color w:val="000000"/>
        </w:rPr>
        <w:t>e</w:t>
      </w:r>
      <w:r w:rsidRPr="00AD3869">
        <w:rPr>
          <w:color w:val="000000"/>
          <w:spacing w:val="1"/>
        </w:rPr>
        <w:t>r</w:t>
      </w:r>
      <w:r w:rsidRPr="00AD3869">
        <w:rPr>
          <w:color w:val="000000"/>
        </w:rPr>
        <w:t xml:space="preserve">ican </w:t>
      </w:r>
      <w:r w:rsidRPr="00AD3869">
        <w:rPr>
          <w:color w:val="000000"/>
          <w:spacing w:val="3"/>
        </w:rPr>
        <w:t xml:space="preserve"> </w:t>
      </w:r>
      <w:r w:rsidRPr="00AD3869">
        <w:rPr>
          <w:color w:val="000000"/>
        </w:rPr>
        <w:t xml:space="preserve">Society </w:t>
      </w:r>
      <w:r w:rsidRPr="00AD3869">
        <w:rPr>
          <w:color w:val="000000"/>
          <w:spacing w:val="2"/>
        </w:rPr>
        <w:t xml:space="preserve"> </w:t>
      </w:r>
      <w:r w:rsidRPr="00AD3869">
        <w:rPr>
          <w:color w:val="000000"/>
        </w:rPr>
        <w:t xml:space="preserve">for </w:t>
      </w:r>
      <w:r w:rsidRPr="00AD3869">
        <w:rPr>
          <w:color w:val="000000"/>
          <w:spacing w:val="9"/>
        </w:rPr>
        <w:t xml:space="preserve"> </w:t>
      </w:r>
      <w:r w:rsidRPr="00AD3869">
        <w:rPr>
          <w:color w:val="000000"/>
        </w:rPr>
        <w:t xml:space="preserve">Lasers </w:t>
      </w:r>
      <w:r w:rsidRPr="00AD3869">
        <w:rPr>
          <w:color w:val="000000"/>
          <w:spacing w:val="3"/>
        </w:rPr>
        <w:t xml:space="preserve"> </w:t>
      </w:r>
      <w:r w:rsidRPr="00AD3869">
        <w:rPr>
          <w:color w:val="000000"/>
        </w:rPr>
        <w:t xml:space="preserve">in </w:t>
      </w:r>
      <w:r w:rsidRPr="00AD3869">
        <w:rPr>
          <w:color w:val="000000"/>
          <w:spacing w:val="7"/>
        </w:rPr>
        <w:t xml:space="preserve"> </w:t>
      </w:r>
      <w:r w:rsidRPr="00AD3869">
        <w:rPr>
          <w:color w:val="000000"/>
        </w:rPr>
        <w:t>Medicine  and Surgery,</w:t>
      </w:r>
      <w:r w:rsidRPr="00AD3869">
        <w:rPr>
          <w:color w:val="000000"/>
          <w:spacing w:val="10"/>
        </w:rPr>
        <w:t xml:space="preserve"> </w:t>
      </w:r>
      <w:r w:rsidRPr="00AD3869">
        <w:rPr>
          <w:color w:val="000000"/>
        </w:rPr>
        <w:t>Lawrence</w:t>
      </w:r>
      <w:r w:rsidRPr="00AD3869">
        <w:rPr>
          <w:color w:val="000000"/>
          <w:spacing w:val="2"/>
        </w:rPr>
        <w:t xml:space="preserve"> </w:t>
      </w:r>
      <w:r w:rsidRPr="00AD3869">
        <w:rPr>
          <w:color w:val="000000"/>
        </w:rPr>
        <w:t>Liver</w:t>
      </w:r>
      <w:r w:rsidRPr="00AD3869">
        <w:rPr>
          <w:color w:val="000000"/>
          <w:spacing w:val="-2"/>
        </w:rPr>
        <w:t>m</w:t>
      </w:r>
      <w:r w:rsidRPr="00AD3869">
        <w:rPr>
          <w:color w:val="000000"/>
        </w:rPr>
        <w:t>ore National</w:t>
      </w:r>
      <w:r w:rsidRPr="00AD3869">
        <w:rPr>
          <w:color w:val="000000"/>
          <w:spacing w:val="3"/>
        </w:rPr>
        <w:t xml:space="preserve"> </w:t>
      </w:r>
      <w:r w:rsidRPr="00AD3869">
        <w:rPr>
          <w:color w:val="000000"/>
        </w:rPr>
        <w:t>Laborato</w:t>
      </w:r>
      <w:r w:rsidRPr="00AD3869">
        <w:rPr>
          <w:color w:val="000000"/>
          <w:spacing w:val="-1"/>
        </w:rPr>
        <w:t>r</w:t>
      </w:r>
      <w:r w:rsidRPr="00AD3869">
        <w:rPr>
          <w:color w:val="000000"/>
        </w:rPr>
        <w:t>y</w:t>
      </w:r>
      <w:r w:rsidRPr="00AD3869">
        <w:rPr>
          <w:color w:val="000000"/>
          <w:spacing w:val="1"/>
        </w:rPr>
        <w:t xml:space="preserve"> </w:t>
      </w:r>
      <w:r w:rsidRPr="00AD3869">
        <w:rPr>
          <w:color w:val="000000"/>
        </w:rPr>
        <w:t>(LLNL),</w:t>
      </w:r>
      <w:r w:rsidRPr="00AD3869">
        <w:rPr>
          <w:color w:val="000000"/>
          <w:spacing w:val="2"/>
        </w:rPr>
        <w:t xml:space="preserve"> </w:t>
      </w:r>
      <w:r w:rsidRPr="00AD3869">
        <w:rPr>
          <w:color w:val="000000"/>
        </w:rPr>
        <w:t>California Air</w:t>
      </w:r>
      <w:r w:rsidRPr="00AD3869">
        <w:rPr>
          <w:color w:val="000000"/>
          <w:spacing w:val="10"/>
        </w:rPr>
        <w:t xml:space="preserve"> </w:t>
      </w:r>
      <w:r w:rsidRPr="00AD3869">
        <w:rPr>
          <w:color w:val="000000"/>
        </w:rPr>
        <w:t xml:space="preserve">Resources Board (CARB), </w:t>
      </w:r>
      <w:r w:rsidRPr="00AD3869">
        <w:rPr>
          <w:color w:val="000000"/>
          <w:spacing w:val="54"/>
        </w:rPr>
        <w:t xml:space="preserve"> </w:t>
      </w:r>
      <w:r w:rsidRPr="00AD3869">
        <w:rPr>
          <w:color w:val="000000"/>
        </w:rPr>
        <w:t>Cali</w:t>
      </w:r>
      <w:r w:rsidRPr="00AD3869">
        <w:rPr>
          <w:color w:val="000000"/>
          <w:spacing w:val="-1"/>
        </w:rPr>
        <w:t>f</w:t>
      </w:r>
      <w:r w:rsidRPr="00AD3869">
        <w:rPr>
          <w:color w:val="000000"/>
        </w:rPr>
        <w:t xml:space="preserve">ornia </w:t>
      </w:r>
      <w:r w:rsidRPr="00AD3869">
        <w:rPr>
          <w:color w:val="000000"/>
          <w:spacing w:val="44"/>
        </w:rPr>
        <w:t xml:space="preserve"> </w:t>
      </w:r>
      <w:r w:rsidRPr="00AD3869">
        <w:rPr>
          <w:color w:val="000000"/>
        </w:rPr>
        <w:t xml:space="preserve">Institute </w:t>
      </w:r>
      <w:r w:rsidRPr="00AD3869">
        <w:rPr>
          <w:color w:val="000000"/>
          <w:spacing w:val="46"/>
        </w:rPr>
        <w:t xml:space="preserve"> </w:t>
      </w:r>
      <w:r w:rsidRPr="00AD3869">
        <w:rPr>
          <w:color w:val="000000"/>
          <w:spacing w:val="-1"/>
        </w:rPr>
        <w:t>f</w:t>
      </w:r>
      <w:r w:rsidRPr="00AD3869">
        <w:rPr>
          <w:color w:val="000000"/>
        </w:rPr>
        <w:t xml:space="preserve">or </w:t>
      </w:r>
      <w:r w:rsidRPr="00AD3869">
        <w:rPr>
          <w:color w:val="000000"/>
          <w:spacing w:val="54"/>
        </w:rPr>
        <w:t xml:space="preserve"> </w:t>
      </w:r>
      <w:r w:rsidRPr="00AD3869">
        <w:rPr>
          <w:color w:val="000000"/>
        </w:rPr>
        <w:t xml:space="preserve">Energy </w:t>
      </w:r>
      <w:r w:rsidRPr="00AD3869">
        <w:rPr>
          <w:color w:val="000000"/>
          <w:spacing w:val="47"/>
        </w:rPr>
        <w:t xml:space="preserve"> </w:t>
      </w:r>
      <w:r w:rsidRPr="00AD3869">
        <w:rPr>
          <w:color w:val="000000"/>
        </w:rPr>
        <w:t>E</w:t>
      </w:r>
      <w:r w:rsidRPr="00AD3869">
        <w:rPr>
          <w:color w:val="000000"/>
          <w:spacing w:val="-1"/>
        </w:rPr>
        <w:t>ff</w:t>
      </w:r>
      <w:r w:rsidRPr="00AD3869">
        <w:rPr>
          <w:color w:val="000000"/>
        </w:rPr>
        <w:t xml:space="preserve">iciency </w:t>
      </w:r>
      <w:r w:rsidRPr="00AD3869">
        <w:rPr>
          <w:color w:val="000000"/>
          <w:spacing w:val="45"/>
        </w:rPr>
        <w:t xml:space="preserve"> </w:t>
      </w:r>
      <w:r w:rsidRPr="00AD3869">
        <w:rPr>
          <w:color w:val="000000"/>
        </w:rPr>
        <w:t xml:space="preserve">(CIEE), </w:t>
      </w:r>
      <w:r w:rsidRPr="00AD3869">
        <w:rPr>
          <w:color w:val="000000"/>
          <w:spacing w:val="46"/>
        </w:rPr>
        <w:t xml:space="preserve"> </w:t>
      </w:r>
      <w:r w:rsidRPr="00AD3869">
        <w:rPr>
          <w:color w:val="000000"/>
        </w:rPr>
        <w:t xml:space="preserve">UC-MEXUS, </w:t>
      </w:r>
      <w:r w:rsidRPr="00AD3869">
        <w:rPr>
          <w:color w:val="000000"/>
          <w:spacing w:val="54"/>
        </w:rPr>
        <w:t xml:space="preserve"> </w:t>
      </w:r>
      <w:r w:rsidRPr="00AD3869">
        <w:rPr>
          <w:color w:val="000000"/>
        </w:rPr>
        <w:t xml:space="preserve">Bourns </w:t>
      </w:r>
      <w:r w:rsidRPr="00AD3869">
        <w:rPr>
          <w:color w:val="000000"/>
          <w:spacing w:val="54"/>
        </w:rPr>
        <w:t xml:space="preserve"> </w:t>
      </w:r>
      <w:r w:rsidRPr="00AD3869">
        <w:rPr>
          <w:color w:val="000000"/>
        </w:rPr>
        <w:t>Inc., Raytheon,</w:t>
      </w:r>
      <w:r w:rsidRPr="00AD3869">
        <w:rPr>
          <w:color w:val="000000"/>
          <w:spacing w:val="-10"/>
        </w:rPr>
        <w:t xml:space="preserve"> </w:t>
      </w:r>
      <w:r w:rsidRPr="00AD3869">
        <w:rPr>
          <w:color w:val="000000"/>
        </w:rPr>
        <w:t>Dyncorp, and</w:t>
      </w:r>
      <w:r w:rsidRPr="00AD3869">
        <w:rPr>
          <w:color w:val="000000"/>
          <w:spacing w:val="-3"/>
        </w:rPr>
        <w:t xml:space="preserve"> </w:t>
      </w:r>
      <w:r w:rsidRPr="00AD3869">
        <w:rPr>
          <w:color w:val="000000"/>
        </w:rPr>
        <w:t>Aeptec,</w:t>
      </w:r>
      <w:r w:rsidRPr="00AD3869">
        <w:rPr>
          <w:color w:val="000000"/>
          <w:spacing w:val="-7"/>
        </w:rPr>
        <w:t xml:space="preserve"> </w:t>
      </w:r>
      <w:r w:rsidRPr="00AD3869">
        <w:rPr>
          <w:color w:val="000000"/>
        </w:rPr>
        <w:t>a</w:t>
      </w:r>
      <w:r w:rsidRPr="00AD3869">
        <w:rPr>
          <w:color w:val="000000"/>
          <w:spacing w:val="-2"/>
        </w:rPr>
        <w:t>m</w:t>
      </w:r>
      <w:r w:rsidRPr="00AD3869">
        <w:rPr>
          <w:color w:val="000000"/>
        </w:rPr>
        <w:t>ong</w:t>
      </w:r>
      <w:r w:rsidRPr="00AD3869">
        <w:rPr>
          <w:color w:val="000000"/>
          <w:spacing w:val="-3"/>
        </w:rPr>
        <w:t xml:space="preserve"> </w:t>
      </w:r>
      <w:r w:rsidRPr="00AD3869">
        <w:rPr>
          <w:color w:val="000000"/>
        </w:rPr>
        <w:t>others.</w:t>
      </w:r>
    </w:p>
    <w:p w:rsidR="00AD3869" w:rsidRPr="00AD3869" w:rsidRDefault="00AD3869" w:rsidP="00AD3869">
      <w:pPr>
        <w:spacing w:before="10" w:line="260" w:lineRule="exact"/>
        <w:rPr>
          <w:color w:val="000000"/>
          <w:sz w:val="26"/>
          <w:szCs w:val="26"/>
        </w:rPr>
      </w:pPr>
    </w:p>
    <w:p w:rsidR="00AD3869" w:rsidRPr="00AD3869" w:rsidRDefault="00AD3869" w:rsidP="00AD3869">
      <w:pPr>
        <w:spacing w:line="270" w:lineRule="exact"/>
        <w:ind w:right="78"/>
        <w:jc w:val="both"/>
        <w:rPr>
          <w:color w:val="000000"/>
        </w:rPr>
      </w:pPr>
      <w:r w:rsidRPr="00AD3869">
        <w:rPr>
          <w:color w:val="000000"/>
        </w:rPr>
        <w:t>Faculty</w:t>
      </w:r>
      <w:r w:rsidRPr="00AD3869">
        <w:rPr>
          <w:color w:val="000000"/>
          <w:spacing w:val="1"/>
        </w:rPr>
        <w:t xml:space="preserve"> </w:t>
      </w:r>
      <w:r w:rsidRPr="00AD3869">
        <w:rPr>
          <w:color w:val="000000"/>
          <w:spacing w:val="-2"/>
        </w:rPr>
        <w:t>m</w:t>
      </w:r>
      <w:r w:rsidRPr="00AD3869">
        <w:rPr>
          <w:color w:val="000000"/>
        </w:rPr>
        <w:t>e</w:t>
      </w:r>
      <w:r w:rsidRPr="00AD3869">
        <w:rPr>
          <w:color w:val="000000"/>
          <w:spacing w:val="-2"/>
        </w:rPr>
        <w:t>m</w:t>
      </w:r>
      <w:r w:rsidRPr="00AD3869">
        <w:rPr>
          <w:color w:val="000000"/>
        </w:rPr>
        <w:t>bers</w:t>
      </w:r>
      <w:r w:rsidRPr="00AD3869">
        <w:rPr>
          <w:color w:val="000000"/>
          <w:spacing w:val="3"/>
        </w:rPr>
        <w:t xml:space="preserve"> </w:t>
      </w:r>
      <w:r w:rsidRPr="00AD3869">
        <w:rPr>
          <w:color w:val="000000"/>
        </w:rPr>
        <w:t>have</w:t>
      </w:r>
      <w:r w:rsidRPr="00AD3869">
        <w:rPr>
          <w:color w:val="000000"/>
          <w:spacing w:val="3"/>
        </w:rPr>
        <w:t xml:space="preserve"> </w:t>
      </w:r>
      <w:r w:rsidRPr="00AD3869">
        <w:rPr>
          <w:color w:val="000000"/>
        </w:rPr>
        <w:t>resources</w:t>
      </w:r>
      <w:r w:rsidRPr="00AD3869">
        <w:rPr>
          <w:color w:val="000000"/>
          <w:spacing w:val="-1"/>
        </w:rPr>
        <w:t xml:space="preserve"> </w:t>
      </w:r>
      <w:r w:rsidRPr="00AD3869">
        <w:rPr>
          <w:color w:val="000000"/>
        </w:rPr>
        <w:t>from</w:t>
      </w:r>
      <w:r w:rsidRPr="00AD3869">
        <w:rPr>
          <w:color w:val="000000"/>
          <w:spacing w:val="1"/>
        </w:rPr>
        <w:t xml:space="preserve"> </w:t>
      </w:r>
      <w:r w:rsidRPr="00AD3869">
        <w:rPr>
          <w:color w:val="000000"/>
        </w:rPr>
        <w:t>initial</w:t>
      </w:r>
      <w:r w:rsidRPr="00AD3869">
        <w:rPr>
          <w:color w:val="000000"/>
          <w:spacing w:val="2"/>
        </w:rPr>
        <w:t xml:space="preserve"> </w:t>
      </w:r>
      <w:r w:rsidRPr="00AD3869">
        <w:rPr>
          <w:color w:val="000000"/>
        </w:rPr>
        <w:t>co</w:t>
      </w:r>
      <w:r w:rsidRPr="00AD3869">
        <w:rPr>
          <w:color w:val="000000"/>
          <w:spacing w:val="-2"/>
        </w:rPr>
        <w:t>m</w:t>
      </w:r>
      <w:r w:rsidRPr="00AD3869">
        <w:rPr>
          <w:color w:val="000000"/>
          <w:spacing w:val="-1"/>
        </w:rPr>
        <w:t>p</w:t>
      </w:r>
      <w:r w:rsidRPr="00AD3869">
        <w:rPr>
          <w:color w:val="000000"/>
        </w:rPr>
        <w:t>le</w:t>
      </w:r>
      <w:r w:rsidRPr="00AD3869">
        <w:rPr>
          <w:color w:val="000000"/>
          <w:spacing w:val="-2"/>
        </w:rPr>
        <w:t>m</w:t>
      </w:r>
      <w:r w:rsidRPr="00AD3869">
        <w:rPr>
          <w:color w:val="000000"/>
        </w:rPr>
        <w:t>ents,</w:t>
      </w:r>
      <w:r w:rsidRPr="00AD3869">
        <w:rPr>
          <w:color w:val="000000"/>
          <w:spacing w:val="-5"/>
        </w:rPr>
        <w:t xml:space="preserve"> </w:t>
      </w:r>
      <w:r w:rsidRPr="00AD3869">
        <w:rPr>
          <w:color w:val="000000"/>
        </w:rPr>
        <w:t>“various</w:t>
      </w:r>
      <w:r w:rsidRPr="00AD3869">
        <w:rPr>
          <w:color w:val="000000"/>
          <w:spacing w:val="-1"/>
        </w:rPr>
        <w:t xml:space="preserve"> </w:t>
      </w:r>
      <w:r w:rsidRPr="00AD3869">
        <w:rPr>
          <w:color w:val="000000"/>
        </w:rPr>
        <w:t>donors”</w:t>
      </w:r>
      <w:r w:rsidRPr="00AD3869">
        <w:rPr>
          <w:color w:val="000000"/>
          <w:spacing w:val="7"/>
        </w:rPr>
        <w:t xml:space="preserve"> </w:t>
      </w:r>
      <w:r w:rsidRPr="00AD3869">
        <w:rPr>
          <w:color w:val="000000"/>
        </w:rPr>
        <w:t>funds,</w:t>
      </w:r>
      <w:r w:rsidRPr="00AD3869">
        <w:rPr>
          <w:color w:val="000000"/>
          <w:spacing w:val="7"/>
        </w:rPr>
        <w:t xml:space="preserve"> </w:t>
      </w:r>
      <w:r w:rsidRPr="00AD3869">
        <w:rPr>
          <w:color w:val="000000"/>
        </w:rPr>
        <w:t>and</w:t>
      </w:r>
      <w:r w:rsidRPr="00AD3869">
        <w:rPr>
          <w:color w:val="000000"/>
          <w:spacing w:val="4"/>
        </w:rPr>
        <w:t xml:space="preserve"> </w:t>
      </w:r>
      <w:r w:rsidRPr="00AD3869">
        <w:rPr>
          <w:color w:val="000000"/>
        </w:rPr>
        <w:t>contract and</w:t>
      </w:r>
      <w:r w:rsidRPr="00AD3869">
        <w:rPr>
          <w:color w:val="000000"/>
          <w:spacing w:val="9"/>
        </w:rPr>
        <w:t xml:space="preserve"> </w:t>
      </w:r>
      <w:r w:rsidRPr="00AD3869">
        <w:rPr>
          <w:color w:val="000000"/>
        </w:rPr>
        <w:t>grant</w:t>
      </w:r>
      <w:r w:rsidRPr="00AD3869">
        <w:rPr>
          <w:color w:val="000000"/>
          <w:spacing w:val="8"/>
        </w:rPr>
        <w:t xml:space="preserve"> </w:t>
      </w:r>
      <w:r w:rsidRPr="00AD3869">
        <w:rPr>
          <w:color w:val="000000"/>
        </w:rPr>
        <w:t>awards</w:t>
      </w:r>
      <w:r w:rsidRPr="00AD3869">
        <w:rPr>
          <w:color w:val="000000"/>
          <w:spacing w:val="12"/>
        </w:rPr>
        <w:t xml:space="preserve"> </w:t>
      </w:r>
      <w:r w:rsidRPr="00AD3869">
        <w:rPr>
          <w:color w:val="000000"/>
        </w:rPr>
        <w:t>to</w:t>
      </w:r>
      <w:r w:rsidRPr="00AD3869">
        <w:rPr>
          <w:color w:val="000000"/>
          <w:spacing w:val="11"/>
        </w:rPr>
        <w:t xml:space="preserve"> </w:t>
      </w:r>
      <w:r w:rsidRPr="00AD3869">
        <w:rPr>
          <w:color w:val="000000"/>
        </w:rPr>
        <w:t>travel</w:t>
      </w:r>
      <w:r w:rsidRPr="00AD3869">
        <w:rPr>
          <w:color w:val="000000"/>
          <w:spacing w:val="7"/>
        </w:rPr>
        <w:t xml:space="preserve"> </w:t>
      </w:r>
      <w:r w:rsidRPr="00AD3869">
        <w:rPr>
          <w:color w:val="000000"/>
        </w:rPr>
        <w:t>to</w:t>
      </w:r>
      <w:r w:rsidRPr="00AD3869">
        <w:rPr>
          <w:color w:val="000000"/>
          <w:spacing w:val="11"/>
        </w:rPr>
        <w:t xml:space="preserve"> </w:t>
      </w:r>
      <w:r w:rsidRPr="00AD3869">
        <w:rPr>
          <w:color w:val="000000"/>
          <w:spacing w:val="-2"/>
        </w:rPr>
        <w:t>m</w:t>
      </w:r>
      <w:r w:rsidRPr="00AD3869">
        <w:rPr>
          <w:color w:val="000000"/>
        </w:rPr>
        <w:t>eetings</w:t>
      </w:r>
      <w:r w:rsidRPr="00AD3869">
        <w:rPr>
          <w:color w:val="000000"/>
          <w:spacing w:val="4"/>
        </w:rPr>
        <w:t xml:space="preserve"> </w:t>
      </w:r>
      <w:r w:rsidRPr="00AD3869">
        <w:rPr>
          <w:color w:val="000000"/>
        </w:rPr>
        <w:t>and</w:t>
      </w:r>
      <w:r w:rsidRPr="00AD3869">
        <w:rPr>
          <w:color w:val="000000"/>
          <w:spacing w:val="9"/>
        </w:rPr>
        <w:t xml:space="preserve"> </w:t>
      </w:r>
      <w:r w:rsidRPr="00AD3869">
        <w:rPr>
          <w:color w:val="000000"/>
        </w:rPr>
        <w:t>conferences in</w:t>
      </w:r>
      <w:r w:rsidRPr="00AD3869">
        <w:rPr>
          <w:color w:val="000000"/>
          <w:spacing w:val="10"/>
        </w:rPr>
        <w:t xml:space="preserve"> </w:t>
      </w:r>
      <w:r w:rsidRPr="00AD3869">
        <w:rPr>
          <w:color w:val="000000"/>
        </w:rPr>
        <w:t>their</w:t>
      </w:r>
      <w:r w:rsidRPr="00AD3869">
        <w:rPr>
          <w:color w:val="000000"/>
          <w:spacing w:val="7"/>
        </w:rPr>
        <w:t xml:space="preserve"> </w:t>
      </w:r>
      <w:r w:rsidRPr="00AD3869">
        <w:rPr>
          <w:color w:val="000000"/>
        </w:rPr>
        <w:t>disciplinary areas</w:t>
      </w:r>
      <w:r w:rsidRPr="00AD3869">
        <w:rPr>
          <w:color w:val="000000"/>
          <w:spacing w:val="7"/>
        </w:rPr>
        <w:t xml:space="preserve"> </w:t>
      </w:r>
      <w:r w:rsidRPr="00AD3869">
        <w:rPr>
          <w:color w:val="000000"/>
        </w:rPr>
        <w:t>or</w:t>
      </w:r>
      <w:r w:rsidRPr="00AD3869">
        <w:rPr>
          <w:color w:val="000000"/>
          <w:spacing w:val="11"/>
        </w:rPr>
        <w:t xml:space="preserve"> </w:t>
      </w:r>
      <w:r w:rsidRPr="00AD3869">
        <w:rPr>
          <w:color w:val="000000"/>
        </w:rPr>
        <w:t>in engineering</w:t>
      </w:r>
      <w:r w:rsidRPr="00AD3869">
        <w:rPr>
          <w:color w:val="000000"/>
          <w:spacing w:val="16"/>
        </w:rPr>
        <w:t xml:space="preserve"> </w:t>
      </w:r>
      <w:r w:rsidRPr="00AD3869">
        <w:rPr>
          <w:color w:val="000000"/>
        </w:rPr>
        <w:t>education.</w:t>
      </w:r>
      <w:r w:rsidRPr="00AD3869">
        <w:rPr>
          <w:color w:val="000000"/>
          <w:spacing w:val="17"/>
        </w:rPr>
        <w:t xml:space="preserve"> </w:t>
      </w:r>
      <w:r w:rsidRPr="00AD3869">
        <w:rPr>
          <w:color w:val="000000"/>
        </w:rPr>
        <w:t>So</w:t>
      </w:r>
      <w:r w:rsidRPr="00AD3869">
        <w:rPr>
          <w:color w:val="000000"/>
          <w:spacing w:val="-2"/>
        </w:rPr>
        <w:t>m</w:t>
      </w:r>
      <w:r w:rsidRPr="00AD3869">
        <w:rPr>
          <w:color w:val="000000"/>
        </w:rPr>
        <w:t>e</w:t>
      </w:r>
      <w:r w:rsidRPr="00AD3869">
        <w:rPr>
          <w:color w:val="000000"/>
          <w:spacing w:val="22"/>
        </w:rPr>
        <w:t xml:space="preserve"> </w:t>
      </w:r>
      <w:r w:rsidRPr="00AD3869">
        <w:rPr>
          <w:color w:val="000000"/>
        </w:rPr>
        <w:t>additional</w:t>
      </w:r>
      <w:r w:rsidRPr="00AD3869">
        <w:rPr>
          <w:color w:val="000000"/>
          <w:spacing w:val="17"/>
        </w:rPr>
        <w:t xml:space="preserve"> </w:t>
      </w:r>
      <w:r w:rsidRPr="00AD3869">
        <w:rPr>
          <w:color w:val="000000"/>
        </w:rPr>
        <w:t>funds</w:t>
      </w:r>
      <w:r w:rsidRPr="00AD3869">
        <w:rPr>
          <w:color w:val="000000"/>
          <w:spacing w:val="27"/>
        </w:rPr>
        <w:t xml:space="preserve"> </w:t>
      </w:r>
      <w:r w:rsidRPr="00AD3869">
        <w:rPr>
          <w:color w:val="000000"/>
        </w:rPr>
        <w:t>are</w:t>
      </w:r>
      <w:r w:rsidRPr="00AD3869">
        <w:rPr>
          <w:color w:val="000000"/>
          <w:spacing w:val="22"/>
        </w:rPr>
        <w:t xml:space="preserve"> </w:t>
      </w:r>
      <w:r w:rsidRPr="00AD3869">
        <w:rPr>
          <w:color w:val="000000"/>
        </w:rPr>
        <w:t>available</w:t>
      </w:r>
      <w:r w:rsidRPr="00AD3869">
        <w:rPr>
          <w:color w:val="000000"/>
          <w:spacing w:val="17"/>
        </w:rPr>
        <w:t xml:space="preserve"> </w:t>
      </w:r>
      <w:r w:rsidRPr="00AD3869">
        <w:rPr>
          <w:color w:val="000000"/>
        </w:rPr>
        <w:t>from</w:t>
      </w:r>
      <w:r w:rsidRPr="00AD3869">
        <w:rPr>
          <w:color w:val="000000"/>
          <w:spacing w:val="18"/>
        </w:rPr>
        <w:t xml:space="preserve"> </w:t>
      </w:r>
      <w:r w:rsidRPr="00AD3869">
        <w:rPr>
          <w:color w:val="000000"/>
        </w:rPr>
        <w:t>the</w:t>
      </w:r>
      <w:r w:rsidRPr="00AD3869">
        <w:rPr>
          <w:color w:val="000000"/>
          <w:spacing w:val="22"/>
        </w:rPr>
        <w:t xml:space="preserve"> </w:t>
      </w:r>
      <w:r w:rsidRPr="00AD3869">
        <w:rPr>
          <w:color w:val="000000"/>
        </w:rPr>
        <w:t>College,</w:t>
      </w:r>
      <w:r w:rsidRPr="00AD3869">
        <w:rPr>
          <w:color w:val="000000"/>
          <w:spacing w:val="18"/>
        </w:rPr>
        <w:t xml:space="preserve"> </w:t>
      </w:r>
      <w:r w:rsidRPr="00AD3869">
        <w:rPr>
          <w:color w:val="000000"/>
        </w:rPr>
        <w:t>the</w:t>
      </w:r>
      <w:r w:rsidRPr="00AD3869">
        <w:rPr>
          <w:color w:val="000000"/>
          <w:spacing w:val="22"/>
        </w:rPr>
        <w:t xml:space="preserve"> </w:t>
      </w:r>
      <w:r w:rsidRPr="00AD3869">
        <w:rPr>
          <w:color w:val="000000"/>
        </w:rPr>
        <w:t>ca</w:t>
      </w:r>
      <w:r w:rsidRPr="00AD3869">
        <w:rPr>
          <w:color w:val="000000"/>
          <w:spacing w:val="-2"/>
        </w:rPr>
        <w:t>m</w:t>
      </w:r>
      <w:r w:rsidRPr="00AD3869">
        <w:rPr>
          <w:color w:val="000000"/>
        </w:rPr>
        <w:t>pus,</w:t>
      </w:r>
      <w:r w:rsidRPr="00AD3869">
        <w:rPr>
          <w:color w:val="000000"/>
          <w:spacing w:val="21"/>
        </w:rPr>
        <w:t xml:space="preserve"> </w:t>
      </w:r>
      <w:r w:rsidRPr="00AD3869">
        <w:rPr>
          <w:color w:val="000000"/>
        </w:rPr>
        <w:t>and the</w:t>
      </w:r>
      <w:r w:rsidRPr="00AD3869">
        <w:rPr>
          <w:color w:val="000000"/>
          <w:spacing w:val="6"/>
        </w:rPr>
        <w:t xml:space="preserve"> </w:t>
      </w:r>
      <w:r w:rsidRPr="00AD3869">
        <w:rPr>
          <w:color w:val="000000"/>
        </w:rPr>
        <w:t>Faculty</w:t>
      </w:r>
      <w:r w:rsidRPr="00AD3869">
        <w:rPr>
          <w:color w:val="000000"/>
          <w:spacing w:val="3"/>
        </w:rPr>
        <w:t xml:space="preserve"> </w:t>
      </w:r>
      <w:r w:rsidRPr="00AD3869">
        <w:rPr>
          <w:color w:val="000000"/>
        </w:rPr>
        <w:t>Senate.</w:t>
      </w:r>
      <w:r w:rsidRPr="00AD3869">
        <w:rPr>
          <w:color w:val="000000"/>
          <w:spacing w:val="3"/>
        </w:rPr>
        <w:t xml:space="preserve"> </w:t>
      </w:r>
      <w:r w:rsidRPr="00AD3869">
        <w:rPr>
          <w:color w:val="000000"/>
        </w:rPr>
        <w:t>These</w:t>
      </w:r>
      <w:r w:rsidRPr="00AD3869">
        <w:rPr>
          <w:color w:val="000000"/>
          <w:spacing w:val="3"/>
        </w:rPr>
        <w:t xml:space="preserve"> </w:t>
      </w:r>
      <w:r w:rsidRPr="00AD3869">
        <w:rPr>
          <w:color w:val="000000"/>
        </w:rPr>
        <w:t>resources are</w:t>
      </w:r>
      <w:r w:rsidRPr="00AD3869">
        <w:rPr>
          <w:color w:val="000000"/>
          <w:spacing w:val="6"/>
        </w:rPr>
        <w:t xml:space="preserve"> </w:t>
      </w:r>
      <w:r w:rsidRPr="00AD3869">
        <w:rPr>
          <w:color w:val="000000"/>
        </w:rPr>
        <w:t>sufficient</w:t>
      </w:r>
      <w:r w:rsidRPr="00AD3869">
        <w:rPr>
          <w:color w:val="000000"/>
          <w:spacing w:val="1"/>
        </w:rPr>
        <w:t xml:space="preserve"> </w:t>
      </w:r>
      <w:r w:rsidRPr="00AD3869">
        <w:rPr>
          <w:color w:val="000000"/>
        </w:rPr>
        <w:t>to</w:t>
      </w:r>
      <w:r w:rsidRPr="00AD3869">
        <w:rPr>
          <w:color w:val="000000"/>
          <w:spacing w:val="4"/>
        </w:rPr>
        <w:t xml:space="preserve"> </w:t>
      </w:r>
      <w:r w:rsidRPr="00AD3869">
        <w:rPr>
          <w:color w:val="000000"/>
        </w:rPr>
        <w:t>assure</w:t>
      </w:r>
      <w:r w:rsidRPr="00AD3869">
        <w:rPr>
          <w:color w:val="000000"/>
          <w:spacing w:val="8"/>
        </w:rPr>
        <w:t xml:space="preserve"> </w:t>
      </w:r>
      <w:r w:rsidRPr="00AD3869">
        <w:rPr>
          <w:color w:val="000000"/>
        </w:rPr>
        <w:t>that</w:t>
      </w:r>
      <w:r w:rsidRPr="00AD3869">
        <w:rPr>
          <w:color w:val="000000"/>
          <w:spacing w:val="5"/>
        </w:rPr>
        <w:t xml:space="preserve"> </w:t>
      </w:r>
      <w:r w:rsidRPr="00AD3869">
        <w:rPr>
          <w:color w:val="000000"/>
        </w:rPr>
        <w:t>pro</w:t>
      </w:r>
      <w:r w:rsidRPr="00AD3869">
        <w:rPr>
          <w:color w:val="000000"/>
          <w:spacing w:val="-1"/>
        </w:rPr>
        <w:t>f</w:t>
      </w:r>
      <w:r w:rsidRPr="00AD3869">
        <w:rPr>
          <w:color w:val="000000"/>
        </w:rPr>
        <w:t>essors</w:t>
      </w:r>
      <w:r w:rsidRPr="00AD3869">
        <w:rPr>
          <w:color w:val="000000"/>
          <w:spacing w:val="8"/>
        </w:rPr>
        <w:t xml:space="preserve"> </w:t>
      </w:r>
      <w:r w:rsidRPr="00AD3869">
        <w:rPr>
          <w:color w:val="000000"/>
        </w:rPr>
        <w:t>are</w:t>
      </w:r>
      <w:r w:rsidRPr="00AD3869">
        <w:rPr>
          <w:color w:val="000000"/>
          <w:spacing w:val="6"/>
        </w:rPr>
        <w:t xml:space="preserve"> </w:t>
      </w:r>
      <w:r w:rsidRPr="00AD3869">
        <w:rPr>
          <w:color w:val="000000"/>
        </w:rPr>
        <w:t>able</w:t>
      </w:r>
      <w:r w:rsidRPr="00AD3869">
        <w:rPr>
          <w:color w:val="000000"/>
          <w:spacing w:val="5"/>
        </w:rPr>
        <w:t xml:space="preserve"> </w:t>
      </w:r>
      <w:r w:rsidRPr="00AD3869">
        <w:rPr>
          <w:color w:val="000000"/>
        </w:rPr>
        <w:t>to</w:t>
      </w:r>
      <w:r w:rsidRPr="00AD3869">
        <w:rPr>
          <w:color w:val="000000"/>
          <w:spacing w:val="6"/>
        </w:rPr>
        <w:t xml:space="preserve"> </w:t>
      </w:r>
      <w:r w:rsidRPr="00AD3869">
        <w:rPr>
          <w:color w:val="000000"/>
          <w:spacing w:val="-2"/>
        </w:rPr>
        <w:t>m</w:t>
      </w:r>
      <w:r w:rsidRPr="00AD3869">
        <w:rPr>
          <w:color w:val="000000"/>
        </w:rPr>
        <w:t>aintain currency</w:t>
      </w:r>
      <w:r w:rsidRPr="00AD3869">
        <w:rPr>
          <w:color w:val="000000"/>
          <w:spacing w:val="-8"/>
        </w:rPr>
        <w:t xml:space="preserve"> </w:t>
      </w:r>
      <w:r w:rsidRPr="00AD3869">
        <w:rPr>
          <w:color w:val="000000"/>
        </w:rPr>
        <w:t>in</w:t>
      </w:r>
      <w:r w:rsidRPr="00AD3869">
        <w:rPr>
          <w:color w:val="000000"/>
          <w:spacing w:val="-2"/>
        </w:rPr>
        <w:t xml:space="preserve"> </w:t>
      </w:r>
      <w:r w:rsidRPr="00AD3869">
        <w:rPr>
          <w:color w:val="000000"/>
        </w:rPr>
        <w:t>their</w:t>
      </w:r>
      <w:r w:rsidRPr="00AD3869">
        <w:rPr>
          <w:color w:val="000000"/>
          <w:spacing w:val="-4"/>
        </w:rPr>
        <w:t xml:space="preserve"> </w:t>
      </w:r>
      <w:r w:rsidRPr="00AD3869">
        <w:rPr>
          <w:color w:val="000000"/>
        </w:rPr>
        <w:t>fields.</w:t>
      </w:r>
    </w:p>
    <w:p w:rsidR="00AD3869" w:rsidRPr="00AD3869" w:rsidRDefault="00AD3869" w:rsidP="00AD3869">
      <w:pPr>
        <w:spacing w:line="270" w:lineRule="exact"/>
        <w:ind w:right="77"/>
        <w:jc w:val="both"/>
        <w:rPr>
          <w:color w:val="000000"/>
        </w:rPr>
      </w:pPr>
    </w:p>
    <w:p w:rsidR="00E11E01" w:rsidRPr="00AD3869" w:rsidRDefault="00E11E01" w:rsidP="00E11E01">
      <w:pPr>
        <w:spacing w:before="10" w:line="260" w:lineRule="exact"/>
        <w:rPr>
          <w:color w:val="000000"/>
          <w:sz w:val="26"/>
          <w:szCs w:val="26"/>
        </w:rPr>
      </w:pPr>
    </w:p>
    <w:p w:rsidR="00E11E01" w:rsidRPr="00E11E01" w:rsidRDefault="00E11E01" w:rsidP="00E11E01">
      <w:pPr>
        <w:jc w:val="both"/>
        <w:rPr>
          <w:color w:val="0070C0"/>
        </w:rPr>
        <w:sectPr w:rsidR="00E11E01" w:rsidRPr="00E11E01">
          <w:pgSz w:w="12240" w:h="15840"/>
          <w:pgMar w:top="1080" w:right="1300" w:bottom="1340" w:left="1300" w:header="754" w:footer="1141" w:gutter="0"/>
          <w:cols w:space="720"/>
        </w:sectPr>
      </w:pPr>
    </w:p>
    <w:p w:rsidR="00E11E01" w:rsidRPr="00DB3A97" w:rsidRDefault="00E11E01" w:rsidP="00DB3A97">
      <w:pPr>
        <w:ind w:left="360"/>
        <w:rPr>
          <w:b/>
        </w:rPr>
      </w:pPr>
    </w:p>
    <w:p w:rsidR="00DB3A97" w:rsidRPr="00DB3A97" w:rsidRDefault="00DB3A97" w:rsidP="005019BB">
      <w:pPr>
        <w:pStyle w:val="ColorfulList-Accent11"/>
        <w:numPr>
          <w:ilvl w:val="0"/>
          <w:numId w:val="19"/>
        </w:numPr>
        <w:rPr>
          <w:b/>
        </w:rPr>
      </w:pPr>
      <w:r w:rsidRPr="00DB3A97">
        <w:rPr>
          <w:b/>
        </w:rPr>
        <w:t>Faculty Workload</w:t>
      </w:r>
    </w:p>
    <w:p w:rsidR="00DB3A97" w:rsidRPr="00D103B6" w:rsidRDefault="00DB3A97" w:rsidP="00F11B4B">
      <w:pPr>
        <w:ind w:left="360"/>
        <w:jc w:val="both"/>
        <w:rPr>
          <w:b/>
          <w:color w:val="FF0000"/>
        </w:rPr>
      </w:pPr>
      <w:r w:rsidRPr="00D103B6">
        <w:rPr>
          <w:color w:val="FF0000"/>
        </w:rPr>
        <w:t xml:space="preserve">Complete Table 6-2, Faculty Workload Summary, and describe this information in terms of workload expectations or requirements.  </w:t>
      </w:r>
    </w:p>
    <w:p w:rsidR="008C1E72" w:rsidRPr="00DB3A97" w:rsidRDefault="008C1E72" w:rsidP="00DB3A97"/>
    <w:p w:rsidR="00DB3A97" w:rsidRPr="009D791D" w:rsidRDefault="00DB3A97" w:rsidP="00D103B6">
      <w:pPr>
        <w:pStyle w:val="ColorfulList-Accent11"/>
        <w:numPr>
          <w:ilvl w:val="0"/>
          <w:numId w:val="19"/>
        </w:numPr>
        <w:rPr>
          <w:color w:val="000000"/>
        </w:rPr>
      </w:pPr>
      <w:r w:rsidRPr="00DB3A97">
        <w:rPr>
          <w:b/>
        </w:rPr>
        <w:t>Faculty Size</w:t>
      </w:r>
      <w:r w:rsidR="00711F87" w:rsidRPr="00711F87">
        <w:rPr>
          <w:color w:val="00B050"/>
        </w:rPr>
        <w:t xml:space="preserve"> </w:t>
      </w:r>
    </w:p>
    <w:p w:rsidR="00D103B6" w:rsidRPr="009D791D" w:rsidRDefault="00D103B6" w:rsidP="00D103B6">
      <w:pPr>
        <w:pStyle w:val="ColorfulList-Accent11"/>
        <w:ind w:left="360"/>
        <w:rPr>
          <w:color w:val="000000"/>
        </w:rPr>
      </w:pPr>
    </w:p>
    <w:p w:rsidR="00E11E01" w:rsidRDefault="006A29E6" w:rsidP="00D103B6">
      <w:pPr>
        <w:spacing w:line="270" w:lineRule="exact"/>
        <w:ind w:right="77"/>
        <w:jc w:val="both"/>
        <w:rPr>
          <w:color w:val="000000"/>
        </w:rPr>
      </w:pPr>
      <w:r>
        <w:rPr>
          <w:noProof/>
        </w:rPr>
        <w:drawing>
          <wp:anchor distT="0" distB="0" distL="114300" distR="114300" simplePos="0" relativeHeight="251655680" behindDoc="0" locked="0" layoutInCell="1" allowOverlap="1">
            <wp:simplePos x="0" y="0"/>
            <wp:positionH relativeFrom="column">
              <wp:posOffset>-213360</wp:posOffset>
            </wp:positionH>
            <wp:positionV relativeFrom="paragraph">
              <wp:posOffset>648335</wp:posOffset>
            </wp:positionV>
            <wp:extent cx="6432550" cy="1797050"/>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32550" cy="1797050"/>
                    </a:xfrm>
                    <a:prstGeom prst="rect">
                      <a:avLst/>
                    </a:prstGeom>
                    <a:noFill/>
                    <a:ln>
                      <a:noFill/>
                    </a:ln>
                  </pic:spPr>
                </pic:pic>
              </a:graphicData>
            </a:graphic>
          </wp:anchor>
        </w:drawing>
      </w:r>
      <w:r w:rsidR="00E11E01" w:rsidRPr="009D791D">
        <w:rPr>
          <w:color w:val="000000"/>
        </w:rPr>
        <w:t>The</w:t>
      </w:r>
      <w:r w:rsidR="00E11E01" w:rsidRPr="009D791D">
        <w:rPr>
          <w:color w:val="000000"/>
          <w:spacing w:val="10"/>
        </w:rPr>
        <w:t xml:space="preserve"> </w:t>
      </w:r>
      <w:r w:rsidR="00E11E01" w:rsidRPr="009D791D">
        <w:rPr>
          <w:color w:val="000000"/>
        </w:rPr>
        <w:t>Depart</w:t>
      </w:r>
      <w:r w:rsidR="00E11E01" w:rsidRPr="009D791D">
        <w:rPr>
          <w:color w:val="000000"/>
          <w:spacing w:val="-2"/>
        </w:rPr>
        <w:t>m</w:t>
      </w:r>
      <w:r w:rsidR="00E11E01" w:rsidRPr="009D791D">
        <w:rPr>
          <w:color w:val="000000"/>
        </w:rPr>
        <w:t>ent</w:t>
      </w:r>
      <w:r w:rsidR="00E11E01" w:rsidRPr="009D791D">
        <w:rPr>
          <w:color w:val="000000"/>
          <w:spacing w:val="2"/>
        </w:rPr>
        <w:t xml:space="preserve"> </w:t>
      </w:r>
      <w:r w:rsidR="00E11E01" w:rsidRPr="009D791D">
        <w:rPr>
          <w:color w:val="000000"/>
        </w:rPr>
        <w:t>of</w:t>
      </w:r>
      <w:r w:rsidR="00E11E01" w:rsidRPr="009D791D">
        <w:rPr>
          <w:color w:val="000000"/>
          <w:spacing w:val="14"/>
        </w:rPr>
        <w:t xml:space="preserve"> </w:t>
      </w:r>
      <w:r w:rsidR="00E11E01" w:rsidRPr="009D791D">
        <w:rPr>
          <w:color w:val="000000"/>
        </w:rPr>
        <w:t>Mechanical</w:t>
      </w:r>
      <w:r w:rsidR="00E11E01" w:rsidRPr="009D791D">
        <w:rPr>
          <w:color w:val="000000"/>
          <w:spacing w:val="3"/>
        </w:rPr>
        <w:t xml:space="preserve"> </w:t>
      </w:r>
      <w:r w:rsidR="00E11E01" w:rsidRPr="009D791D">
        <w:rPr>
          <w:color w:val="000000"/>
        </w:rPr>
        <w:t>Engineering currently</w:t>
      </w:r>
      <w:r w:rsidR="00E11E01" w:rsidRPr="009D791D">
        <w:rPr>
          <w:color w:val="000000"/>
          <w:spacing w:val="4"/>
        </w:rPr>
        <w:t xml:space="preserve"> </w:t>
      </w:r>
      <w:r w:rsidR="00E11E01" w:rsidRPr="009D791D">
        <w:rPr>
          <w:color w:val="000000"/>
        </w:rPr>
        <w:t>has</w:t>
      </w:r>
      <w:r w:rsidR="00E11E01" w:rsidRPr="009D791D">
        <w:rPr>
          <w:color w:val="000000"/>
          <w:spacing w:val="13"/>
        </w:rPr>
        <w:t xml:space="preserve"> </w:t>
      </w:r>
      <w:r w:rsidR="00E11E01" w:rsidRPr="009D791D">
        <w:rPr>
          <w:color w:val="000000"/>
        </w:rPr>
        <w:t>1</w:t>
      </w:r>
      <w:r w:rsidR="008C1E72" w:rsidRPr="009D791D">
        <w:rPr>
          <w:color w:val="000000"/>
        </w:rPr>
        <w:t>5</w:t>
      </w:r>
      <w:r w:rsidR="00E11E01" w:rsidRPr="009D791D">
        <w:rPr>
          <w:color w:val="000000"/>
          <w:spacing w:val="13"/>
        </w:rPr>
        <w:t xml:space="preserve"> </w:t>
      </w:r>
      <w:r w:rsidR="00E11E01" w:rsidRPr="009D791D">
        <w:rPr>
          <w:color w:val="000000"/>
          <w:spacing w:val="-1"/>
        </w:rPr>
        <w:t>f</w:t>
      </w:r>
      <w:r w:rsidR="00E11E01" w:rsidRPr="009D791D">
        <w:rPr>
          <w:color w:val="000000"/>
        </w:rPr>
        <w:t>aculty</w:t>
      </w:r>
      <w:r w:rsidR="00E11E01" w:rsidRPr="009D791D">
        <w:rPr>
          <w:color w:val="000000"/>
          <w:spacing w:val="7"/>
        </w:rPr>
        <w:t xml:space="preserve"> </w:t>
      </w:r>
      <w:r w:rsidR="00E11E01" w:rsidRPr="009D791D">
        <w:rPr>
          <w:color w:val="000000"/>
          <w:spacing w:val="-2"/>
        </w:rPr>
        <w:t>m</w:t>
      </w:r>
      <w:r w:rsidR="00E11E01" w:rsidRPr="009D791D">
        <w:rPr>
          <w:color w:val="000000"/>
        </w:rPr>
        <w:t>e</w:t>
      </w:r>
      <w:r w:rsidR="00E11E01" w:rsidRPr="009D791D">
        <w:rPr>
          <w:color w:val="000000"/>
          <w:spacing w:val="-2"/>
        </w:rPr>
        <w:t>m</w:t>
      </w:r>
      <w:r w:rsidR="00E11E01" w:rsidRPr="009D791D">
        <w:rPr>
          <w:color w:val="000000"/>
        </w:rPr>
        <w:t>bers,</w:t>
      </w:r>
      <w:r w:rsidR="00E11E01" w:rsidRPr="009D791D">
        <w:rPr>
          <w:color w:val="000000"/>
          <w:spacing w:val="8"/>
        </w:rPr>
        <w:t xml:space="preserve"> </w:t>
      </w:r>
      <w:r w:rsidR="00E11E01" w:rsidRPr="009D791D">
        <w:rPr>
          <w:color w:val="000000"/>
        </w:rPr>
        <w:t>and</w:t>
      </w:r>
      <w:r w:rsidR="00E11E01" w:rsidRPr="009D791D">
        <w:rPr>
          <w:color w:val="000000"/>
          <w:spacing w:val="25"/>
        </w:rPr>
        <w:t xml:space="preserve"> </w:t>
      </w:r>
      <w:r w:rsidR="00D103B6" w:rsidRPr="009D791D">
        <w:rPr>
          <w:color w:val="000000"/>
        </w:rPr>
        <w:t>4</w:t>
      </w:r>
      <w:r w:rsidR="00E11E01" w:rsidRPr="009D791D">
        <w:rPr>
          <w:color w:val="000000"/>
          <w:spacing w:val="28"/>
        </w:rPr>
        <w:t xml:space="preserve"> </w:t>
      </w:r>
      <w:r w:rsidR="00E11E01" w:rsidRPr="009D791D">
        <w:rPr>
          <w:color w:val="000000"/>
        </w:rPr>
        <w:t>part-ti</w:t>
      </w:r>
      <w:r w:rsidR="00E11E01" w:rsidRPr="009D791D">
        <w:rPr>
          <w:color w:val="000000"/>
          <w:spacing w:val="-2"/>
        </w:rPr>
        <w:t>m</w:t>
      </w:r>
      <w:r w:rsidR="00E11E01" w:rsidRPr="009D791D">
        <w:rPr>
          <w:color w:val="000000"/>
        </w:rPr>
        <w:t>e</w:t>
      </w:r>
      <w:r w:rsidR="00E11E01" w:rsidRPr="009D791D">
        <w:rPr>
          <w:color w:val="000000"/>
          <w:spacing w:val="19"/>
        </w:rPr>
        <w:t xml:space="preserve"> </w:t>
      </w:r>
      <w:r w:rsidR="00E11E01" w:rsidRPr="009D791D">
        <w:rPr>
          <w:color w:val="000000"/>
        </w:rPr>
        <w:t>lecturers.</w:t>
      </w:r>
      <w:r w:rsidR="00E11E01" w:rsidRPr="009D791D">
        <w:rPr>
          <w:color w:val="000000"/>
          <w:spacing w:val="19"/>
        </w:rPr>
        <w:t xml:space="preserve"> </w:t>
      </w:r>
      <w:r w:rsidR="008C1E72" w:rsidRPr="009D791D">
        <w:rPr>
          <w:color w:val="000000"/>
          <w:spacing w:val="19"/>
        </w:rPr>
        <w:t xml:space="preserve"> </w:t>
      </w:r>
      <w:r w:rsidR="00CC4DB8" w:rsidRPr="009D791D">
        <w:rPr>
          <w:color w:val="000000"/>
        </w:rPr>
        <w:t>Two</w:t>
      </w:r>
      <w:r w:rsidR="00E11E01" w:rsidRPr="009D791D">
        <w:rPr>
          <w:color w:val="000000"/>
          <w:spacing w:val="22"/>
        </w:rPr>
        <w:t xml:space="preserve"> </w:t>
      </w:r>
      <w:r w:rsidR="00E11E01" w:rsidRPr="009D791D">
        <w:rPr>
          <w:color w:val="000000"/>
        </w:rPr>
        <w:t>of</w:t>
      </w:r>
      <w:r w:rsidR="00E11E01" w:rsidRPr="009D791D">
        <w:rPr>
          <w:color w:val="000000"/>
          <w:spacing w:val="26"/>
        </w:rPr>
        <w:t xml:space="preserve"> </w:t>
      </w:r>
      <w:r w:rsidR="00E11E01" w:rsidRPr="009D791D">
        <w:rPr>
          <w:color w:val="000000"/>
        </w:rPr>
        <w:t>the</w:t>
      </w:r>
      <w:r w:rsidR="00E11E01" w:rsidRPr="009D791D">
        <w:rPr>
          <w:color w:val="000000"/>
          <w:spacing w:val="24"/>
        </w:rPr>
        <w:t xml:space="preserve"> </w:t>
      </w:r>
      <w:r w:rsidR="00E11E01" w:rsidRPr="009D791D">
        <w:rPr>
          <w:color w:val="000000"/>
        </w:rPr>
        <w:t>lecturers</w:t>
      </w:r>
      <w:r w:rsidR="00E11E01" w:rsidRPr="009D791D">
        <w:rPr>
          <w:color w:val="000000"/>
          <w:spacing w:val="19"/>
        </w:rPr>
        <w:t xml:space="preserve"> </w:t>
      </w:r>
      <w:r w:rsidR="00E11E01" w:rsidRPr="009D791D">
        <w:rPr>
          <w:color w:val="000000"/>
        </w:rPr>
        <w:t>are</w:t>
      </w:r>
      <w:r w:rsidR="00E11E01" w:rsidRPr="009D791D">
        <w:rPr>
          <w:color w:val="000000"/>
          <w:spacing w:val="24"/>
        </w:rPr>
        <w:t xml:space="preserve"> </w:t>
      </w:r>
      <w:r w:rsidR="00E11E01" w:rsidRPr="009D791D">
        <w:rPr>
          <w:color w:val="000000"/>
        </w:rPr>
        <w:t>also</w:t>
      </w:r>
      <w:r w:rsidR="00E11E01" w:rsidRPr="009D791D">
        <w:rPr>
          <w:color w:val="000000"/>
          <w:spacing w:val="23"/>
        </w:rPr>
        <w:t xml:space="preserve"> </w:t>
      </w:r>
      <w:r w:rsidR="00E11E01" w:rsidRPr="009D791D">
        <w:rPr>
          <w:color w:val="000000"/>
        </w:rPr>
        <w:t>e</w:t>
      </w:r>
      <w:r w:rsidR="00E11E01" w:rsidRPr="009D791D">
        <w:rPr>
          <w:color w:val="000000"/>
          <w:spacing w:val="-2"/>
        </w:rPr>
        <w:t>m</w:t>
      </w:r>
      <w:r w:rsidR="00E11E01" w:rsidRPr="009D791D">
        <w:rPr>
          <w:color w:val="000000"/>
        </w:rPr>
        <w:t>ployed</w:t>
      </w:r>
      <w:r w:rsidR="00E11E01" w:rsidRPr="009D791D">
        <w:rPr>
          <w:color w:val="000000"/>
          <w:spacing w:val="18"/>
        </w:rPr>
        <w:t xml:space="preserve"> </w:t>
      </w:r>
      <w:r w:rsidR="00E11E01" w:rsidRPr="009D791D">
        <w:rPr>
          <w:color w:val="000000"/>
        </w:rPr>
        <w:t>in</w:t>
      </w:r>
      <w:r w:rsidR="00E11E01" w:rsidRPr="009D791D">
        <w:rPr>
          <w:color w:val="000000"/>
          <w:spacing w:val="25"/>
        </w:rPr>
        <w:t xml:space="preserve"> </w:t>
      </w:r>
      <w:r w:rsidR="00E11E01" w:rsidRPr="009D791D">
        <w:rPr>
          <w:color w:val="000000"/>
        </w:rPr>
        <w:t>local</w:t>
      </w:r>
      <w:r w:rsidR="00E11E01" w:rsidRPr="00201DA4">
        <w:rPr>
          <w:color w:val="000000"/>
          <w:spacing w:val="22"/>
        </w:rPr>
        <w:t xml:space="preserve"> </w:t>
      </w:r>
      <w:r w:rsidR="00E11E01" w:rsidRPr="00201DA4">
        <w:rPr>
          <w:color w:val="000000"/>
        </w:rPr>
        <w:t>industry.</w:t>
      </w:r>
      <w:r w:rsidR="00D103B6">
        <w:rPr>
          <w:color w:val="000000"/>
        </w:rPr>
        <w:t xml:space="preserve">  The lecture appointments are summarized in the table below</w:t>
      </w:r>
    </w:p>
    <w:p w:rsidR="00D103B6" w:rsidRDefault="00D103B6" w:rsidP="00CC4DB8">
      <w:pPr>
        <w:spacing w:line="270" w:lineRule="exact"/>
        <w:ind w:left="140" w:right="77"/>
        <w:jc w:val="both"/>
        <w:rPr>
          <w:color w:val="000000"/>
        </w:rPr>
      </w:pPr>
    </w:p>
    <w:p w:rsidR="00E11E01" w:rsidRPr="00201DA4" w:rsidRDefault="00E11E01" w:rsidP="00D103B6">
      <w:pPr>
        <w:spacing w:before="37" w:line="270" w:lineRule="exact"/>
        <w:ind w:right="75"/>
        <w:jc w:val="both"/>
        <w:rPr>
          <w:color w:val="000000"/>
        </w:rPr>
      </w:pPr>
      <w:r w:rsidRPr="00201DA4">
        <w:rPr>
          <w:color w:val="000000"/>
        </w:rPr>
        <w:t>Three</w:t>
      </w:r>
      <w:r w:rsidRPr="00201DA4">
        <w:rPr>
          <w:color w:val="000000"/>
          <w:spacing w:val="2"/>
        </w:rPr>
        <w:t xml:space="preserve"> </w:t>
      </w:r>
      <w:r w:rsidRPr="00201DA4">
        <w:rPr>
          <w:color w:val="000000"/>
        </w:rPr>
        <w:t>of</w:t>
      </w:r>
      <w:r w:rsidRPr="00201DA4">
        <w:rPr>
          <w:color w:val="000000"/>
          <w:spacing w:val="8"/>
        </w:rPr>
        <w:t xml:space="preserve"> </w:t>
      </w:r>
      <w:r w:rsidRPr="00201DA4">
        <w:rPr>
          <w:color w:val="000000"/>
        </w:rPr>
        <w:t xml:space="preserve">the faculty </w:t>
      </w:r>
      <w:r w:rsidRPr="00201DA4">
        <w:rPr>
          <w:color w:val="000000"/>
          <w:spacing w:val="-2"/>
        </w:rPr>
        <w:t>m</w:t>
      </w:r>
      <w:r w:rsidRPr="00201DA4">
        <w:rPr>
          <w:color w:val="000000"/>
        </w:rPr>
        <w:t>e</w:t>
      </w:r>
      <w:r w:rsidRPr="00201DA4">
        <w:rPr>
          <w:color w:val="000000"/>
          <w:spacing w:val="-2"/>
        </w:rPr>
        <w:t>m</w:t>
      </w:r>
      <w:r w:rsidRPr="00201DA4">
        <w:rPr>
          <w:color w:val="000000"/>
        </w:rPr>
        <w:t>bers have</w:t>
      </w:r>
      <w:r w:rsidRPr="00201DA4">
        <w:rPr>
          <w:color w:val="000000"/>
          <w:spacing w:val="3"/>
        </w:rPr>
        <w:t xml:space="preserve"> </w:t>
      </w:r>
      <w:r w:rsidRPr="00201DA4">
        <w:rPr>
          <w:color w:val="000000"/>
        </w:rPr>
        <w:t>significant</w:t>
      </w:r>
      <w:r w:rsidRPr="00201DA4">
        <w:rPr>
          <w:color w:val="000000"/>
          <w:spacing w:val="58"/>
        </w:rPr>
        <w:t xml:space="preserve"> </w:t>
      </w:r>
      <w:r w:rsidRPr="00201DA4">
        <w:rPr>
          <w:color w:val="000000"/>
        </w:rPr>
        <w:t>industrial</w:t>
      </w:r>
      <w:r w:rsidRPr="00201DA4">
        <w:rPr>
          <w:color w:val="000000"/>
          <w:spacing w:val="59"/>
        </w:rPr>
        <w:t xml:space="preserve"> </w:t>
      </w:r>
      <w:r w:rsidRPr="00201DA4">
        <w:rPr>
          <w:color w:val="000000"/>
        </w:rPr>
        <w:t>experience</w:t>
      </w:r>
      <w:r w:rsidRPr="00201DA4">
        <w:rPr>
          <w:color w:val="000000"/>
          <w:spacing w:val="58"/>
        </w:rPr>
        <w:t xml:space="preserve"> </w:t>
      </w:r>
      <w:r w:rsidRPr="00201DA4">
        <w:rPr>
          <w:color w:val="000000"/>
        </w:rPr>
        <w:t xml:space="preserve">and </w:t>
      </w:r>
      <w:r w:rsidRPr="00201DA4">
        <w:rPr>
          <w:color w:val="000000"/>
          <w:spacing w:val="5"/>
        </w:rPr>
        <w:t xml:space="preserve"> </w:t>
      </w:r>
      <w:r w:rsidRPr="00201DA4">
        <w:rPr>
          <w:color w:val="000000"/>
        </w:rPr>
        <w:t xml:space="preserve">several </w:t>
      </w:r>
      <w:r w:rsidRPr="00201DA4">
        <w:rPr>
          <w:color w:val="000000"/>
          <w:spacing w:val="1"/>
        </w:rPr>
        <w:t xml:space="preserve"> </w:t>
      </w:r>
      <w:r w:rsidRPr="00201DA4">
        <w:rPr>
          <w:color w:val="000000"/>
          <w:spacing w:val="-2"/>
        </w:rPr>
        <w:t>m</w:t>
      </w:r>
      <w:r w:rsidRPr="00201DA4">
        <w:rPr>
          <w:color w:val="000000"/>
        </w:rPr>
        <w:t xml:space="preserve">ore </w:t>
      </w:r>
      <w:r w:rsidRPr="00201DA4">
        <w:rPr>
          <w:color w:val="000000"/>
          <w:spacing w:val="4"/>
        </w:rPr>
        <w:t xml:space="preserve"> </w:t>
      </w:r>
      <w:r w:rsidRPr="00201DA4">
        <w:rPr>
          <w:color w:val="000000"/>
        </w:rPr>
        <w:t>are actively</w:t>
      </w:r>
      <w:r w:rsidRPr="00201DA4">
        <w:rPr>
          <w:color w:val="000000"/>
          <w:spacing w:val="-7"/>
        </w:rPr>
        <w:t xml:space="preserve"> </w:t>
      </w:r>
      <w:r w:rsidRPr="00201DA4">
        <w:rPr>
          <w:color w:val="000000"/>
        </w:rPr>
        <w:t>engaged</w:t>
      </w:r>
      <w:r w:rsidRPr="00201DA4">
        <w:rPr>
          <w:color w:val="000000"/>
          <w:spacing w:val="-7"/>
        </w:rPr>
        <w:t xml:space="preserve"> </w:t>
      </w:r>
      <w:r w:rsidRPr="00201DA4">
        <w:rPr>
          <w:color w:val="000000"/>
        </w:rPr>
        <w:t>in</w:t>
      </w:r>
      <w:r w:rsidRPr="00201DA4">
        <w:rPr>
          <w:color w:val="000000"/>
          <w:spacing w:val="-1"/>
        </w:rPr>
        <w:t xml:space="preserve"> </w:t>
      </w:r>
      <w:r w:rsidRPr="00201DA4">
        <w:rPr>
          <w:color w:val="000000"/>
        </w:rPr>
        <w:t>research</w:t>
      </w:r>
      <w:r w:rsidRPr="00201DA4">
        <w:rPr>
          <w:color w:val="000000"/>
          <w:spacing w:val="-7"/>
        </w:rPr>
        <w:t xml:space="preserve"> </w:t>
      </w:r>
      <w:r w:rsidRPr="00201DA4">
        <w:rPr>
          <w:color w:val="000000"/>
        </w:rPr>
        <w:t>sponsored</w:t>
      </w:r>
      <w:r w:rsidRPr="00201DA4">
        <w:rPr>
          <w:color w:val="000000"/>
          <w:spacing w:val="1"/>
        </w:rPr>
        <w:t xml:space="preserve"> </w:t>
      </w:r>
      <w:r w:rsidRPr="00201DA4">
        <w:rPr>
          <w:color w:val="000000"/>
        </w:rPr>
        <w:t>by</w:t>
      </w:r>
      <w:r w:rsidRPr="00201DA4">
        <w:rPr>
          <w:color w:val="000000"/>
          <w:spacing w:val="1"/>
        </w:rPr>
        <w:t xml:space="preserve"> </w:t>
      </w:r>
      <w:r w:rsidRPr="00201DA4">
        <w:rPr>
          <w:color w:val="000000"/>
        </w:rPr>
        <w:t>industry.</w:t>
      </w:r>
      <w:r w:rsidRPr="00201DA4">
        <w:rPr>
          <w:color w:val="000000"/>
          <w:spacing w:val="-9"/>
        </w:rPr>
        <w:t xml:space="preserve"> </w:t>
      </w:r>
      <w:r w:rsidRPr="00201DA4">
        <w:rPr>
          <w:color w:val="000000"/>
        </w:rPr>
        <w:t>The</w:t>
      </w:r>
      <w:r w:rsidRPr="00201DA4">
        <w:rPr>
          <w:color w:val="000000"/>
          <w:spacing w:val="-4"/>
        </w:rPr>
        <w:t xml:space="preserve"> </w:t>
      </w:r>
      <w:r w:rsidRPr="00201DA4">
        <w:rPr>
          <w:color w:val="000000"/>
        </w:rPr>
        <w:t>faculty</w:t>
      </w:r>
      <w:r w:rsidRPr="00201DA4">
        <w:rPr>
          <w:color w:val="000000"/>
          <w:spacing w:val="-7"/>
        </w:rPr>
        <w:t xml:space="preserve"> </w:t>
      </w:r>
      <w:r w:rsidRPr="00201DA4">
        <w:rPr>
          <w:color w:val="000000"/>
        </w:rPr>
        <w:t>is</w:t>
      </w:r>
      <w:r w:rsidRPr="00201DA4">
        <w:rPr>
          <w:color w:val="000000"/>
          <w:spacing w:val="-2"/>
        </w:rPr>
        <w:t xml:space="preserve"> </w:t>
      </w:r>
      <w:r w:rsidRPr="00201DA4">
        <w:rPr>
          <w:color w:val="000000"/>
        </w:rPr>
        <w:t>co</w:t>
      </w:r>
      <w:r w:rsidRPr="00201DA4">
        <w:rPr>
          <w:color w:val="000000"/>
          <w:spacing w:val="-2"/>
        </w:rPr>
        <w:t>m</w:t>
      </w:r>
      <w:r w:rsidRPr="00201DA4">
        <w:rPr>
          <w:color w:val="000000"/>
        </w:rPr>
        <w:t>prised</w:t>
      </w:r>
      <w:r w:rsidRPr="00201DA4">
        <w:rPr>
          <w:color w:val="000000"/>
          <w:spacing w:val="-9"/>
        </w:rPr>
        <w:t xml:space="preserve"> </w:t>
      </w:r>
      <w:r w:rsidRPr="00201DA4">
        <w:rPr>
          <w:color w:val="000000"/>
        </w:rPr>
        <w:t xml:space="preserve">of </w:t>
      </w:r>
      <w:r w:rsidR="008C1E72" w:rsidRPr="00201DA4">
        <w:rPr>
          <w:color w:val="000000"/>
        </w:rPr>
        <w:t>6</w:t>
      </w:r>
      <w:r w:rsidRPr="00201DA4">
        <w:rPr>
          <w:color w:val="000000"/>
        </w:rPr>
        <w:t xml:space="preserve"> full</w:t>
      </w:r>
      <w:r w:rsidRPr="00201DA4">
        <w:rPr>
          <w:color w:val="000000"/>
          <w:spacing w:val="-3"/>
        </w:rPr>
        <w:t xml:space="preserve"> </w:t>
      </w:r>
      <w:r w:rsidRPr="00201DA4">
        <w:rPr>
          <w:color w:val="000000"/>
        </w:rPr>
        <w:t xml:space="preserve">professors, </w:t>
      </w:r>
      <w:r w:rsidR="008C1E72" w:rsidRPr="00201DA4">
        <w:rPr>
          <w:color w:val="000000"/>
        </w:rPr>
        <w:t>3</w:t>
      </w:r>
      <w:r w:rsidRPr="00201DA4">
        <w:rPr>
          <w:color w:val="000000"/>
          <w:spacing w:val="10"/>
        </w:rPr>
        <w:t xml:space="preserve"> </w:t>
      </w:r>
      <w:r w:rsidRPr="00201DA4">
        <w:rPr>
          <w:color w:val="000000"/>
        </w:rPr>
        <w:t>associate</w:t>
      </w:r>
      <w:r w:rsidRPr="00201DA4">
        <w:rPr>
          <w:color w:val="000000"/>
          <w:spacing w:val="1"/>
        </w:rPr>
        <w:t xml:space="preserve"> </w:t>
      </w:r>
      <w:r w:rsidRPr="00201DA4">
        <w:rPr>
          <w:color w:val="000000"/>
        </w:rPr>
        <w:t>professors,</w:t>
      </w:r>
      <w:r w:rsidRPr="00201DA4">
        <w:rPr>
          <w:color w:val="000000"/>
          <w:spacing w:val="9"/>
        </w:rPr>
        <w:t xml:space="preserve"> </w:t>
      </w:r>
      <w:r w:rsidRPr="00201DA4">
        <w:rPr>
          <w:color w:val="000000"/>
        </w:rPr>
        <w:t>and</w:t>
      </w:r>
      <w:r w:rsidRPr="00201DA4">
        <w:rPr>
          <w:color w:val="000000"/>
          <w:spacing w:val="6"/>
        </w:rPr>
        <w:t xml:space="preserve"> </w:t>
      </w:r>
      <w:r w:rsidR="008C1E72" w:rsidRPr="00201DA4">
        <w:rPr>
          <w:color w:val="000000"/>
        </w:rPr>
        <w:t>6</w:t>
      </w:r>
      <w:r w:rsidRPr="00201DA4">
        <w:rPr>
          <w:color w:val="000000"/>
          <w:spacing w:val="10"/>
        </w:rPr>
        <w:t xml:space="preserve"> </w:t>
      </w:r>
      <w:r w:rsidRPr="00201DA4">
        <w:rPr>
          <w:color w:val="000000"/>
        </w:rPr>
        <w:t>assistant</w:t>
      </w:r>
      <w:r w:rsidRPr="00201DA4">
        <w:rPr>
          <w:color w:val="000000"/>
          <w:spacing w:val="2"/>
        </w:rPr>
        <w:t xml:space="preserve"> </w:t>
      </w:r>
      <w:r w:rsidRPr="00201DA4">
        <w:rPr>
          <w:color w:val="000000"/>
        </w:rPr>
        <w:t>professors.</w:t>
      </w:r>
      <w:r w:rsidRPr="00201DA4">
        <w:rPr>
          <w:color w:val="000000"/>
          <w:spacing w:val="9"/>
        </w:rPr>
        <w:t xml:space="preserve"> </w:t>
      </w:r>
      <w:r w:rsidRPr="00201DA4">
        <w:rPr>
          <w:color w:val="000000"/>
        </w:rPr>
        <w:t>Their</w:t>
      </w:r>
      <w:r w:rsidRPr="00201DA4">
        <w:rPr>
          <w:color w:val="000000"/>
          <w:spacing w:val="3"/>
        </w:rPr>
        <w:t xml:space="preserve"> </w:t>
      </w:r>
      <w:r w:rsidRPr="00201DA4">
        <w:rPr>
          <w:color w:val="000000"/>
        </w:rPr>
        <w:t>research</w:t>
      </w:r>
      <w:r w:rsidRPr="00201DA4">
        <w:rPr>
          <w:color w:val="000000"/>
          <w:spacing w:val="1"/>
        </w:rPr>
        <w:t xml:space="preserve"> </w:t>
      </w:r>
      <w:r w:rsidRPr="00201DA4">
        <w:rPr>
          <w:color w:val="000000"/>
        </w:rPr>
        <w:t>expertise spans</w:t>
      </w:r>
      <w:r w:rsidRPr="00201DA4">
        <w:rPr>
          <w:color w:val="000000"/>
          <w:spacing w:val="9"/>
        </w:rPr>
        <w:t xml:space="preserve"> </w:t>
      </w:r>
      <w:r w:rsidR="008C1E72" w:rsidRPr="00201DA4">
        <w:rPr>
          <w:color w:val="000000"/>
        </w:rPr>
        <w:t>thermo fluids</w:t>
      </w:r>
      <w:r w:rsidRPr="00201DA4">
        <w:rPr>
          <w:color w:val="000000"/>
        </w:rPr>
        <w:t>,</w:t>
      </w:r>
      <w:r w:rsidRPr="00201DA4">
        <w:rPr>
          <w:color w:val="000000"/>
          <w:spacing w:val="5"/>
        </w:rPr>
        <w:t xml:space="preserve"> </w:t>
      </w:r>
      <w:r w:rsidR="008C1E72" w:rsidRPr="00201DA4">
        <w:rPr>
          <w:color w:val="000000"/>
        </w:rPr>
        <w:t>mechanics of materials, controls, design</w:t>
      </w:r>
      <w:r w:rsidRPr="00201DA4">
        <w:rPr>
          <w:color w:val="000000"/>
        </w:rPr>
        <w:t>,</w:t>
      </w:r>
      <w:r w:rsidRPr="00201DA4">
        <w:rPr>
          <w:color w:val="000000"/>
          <w:spacing w:val="9"/>
        </w:rPr>
        <w:t xml:space="preserve"> </w:t>
      </w:r>
      <w:r w:rsidR="008C1E72" w:rsidRPr="00201DA4">
        <w:rPr>
          <w:color w:val="000000"/>
        </w:rPr>
        <w:t>microfluidics, air quality</w:t>
      </w:r>
      <w:r w:rsidRPr="00201DA4">
        <w:rPr>
          <w:color w:val="000000"/>
        </w:rPr>
        <w:t>.</w:t>
      </w:r>
      <w:r w:rsidRPr="00201DA4">
        <w:rPr>
          <w:color w:val="000000"/>
          <w:spacing w:val="15"/>
        </w:rPr>
        <w:t xml:space="preserve"> </w:t>
      </w:r>
      <w:r w:rsidRPr="00201DA4">
        <w:rPr>
          <w:color w:val="000000"/>
        </w:rPr>
        <w:t>In</w:t>
      </w:r>
      <w:r w:rsidRPr="00201DA4">
        <w:rPr>
          <w:color w:val="000000"/>
          <w:spacing w:val="15"/>
        </w:rPr>
        <w:t xml:space="preserve"> </w:t>
      </w:r>
      <w:r w:rsidRPr="00201DA4">
        <w:rPr>
          <w:color w:val="000000"/>
        </w:rPr>
        <w:t>addition,</w:t>
      </w:r>
      <w:r w:rsidRPr="00201DA4">
        <w:rPr>
          <w:color w:val="000000"/>
          <w:spacing w:val="7"/>
        </w:rPr>
        <w:t xml:space="preserve"> </w:t>
      </w:r>
      <w:r w:rsidRPr="00201DA4">
        <w:rPr>
          <w:color w:val="000000"/>
        </w:rPr>
        <w:t>faculty</w:t>
      </w:r>
      <w:r w:rsidRPr="00201DA4">
        <w:rPr>
          <w:color w:val="000000"/>
          <w:spacing w:val="9"/>
        </w:rPr>
        <w:t xml:space="preserve"> </w:t>
      </w:r>
      <w:r w:rsidRPr="00201DA4">
        <w:rPr>
          <w:color w:val="000000"/>
        </w:rPr>
        <w:t>expertise</w:t>
      </w:r>
      <w:r w:rsidRPr="00201DA4">
        <w:rPr>
          <w:color w:val="000000"/>
          <w:spacing w:val="7"/>
        </w:rPr>
        <w:t xml:space="preserve"> </w:t>
      </w:r>
      <w:r w:rsidRPr="00201DA4">
        <w:rPr>
          <w:color w:val="000000"/>
        </w:rPr>
        <w:t>includes</w:t>
      </w:r>
      <w:r w:rsidRPr="00201DA4">
        <w:rPr>
          <w:color w:val="000000"/>
          <w:spacing w:val="5"/>
        </w:rPr>
        <w:t xml:space="preserve"> </w:t>
      </w:r>
      <w:r w:rsidRPr="00201DA4">
        <w:rPr>
          <w:color w:val="000000"/>
        </w:rPr>
        <w:t>the</w:t>
      </w:r>
      <w:r w:rsidRPr="00201DA4">
        <w:rPr>
          <w:color w:val="000000"/>
          <w:spacing w:val="11"/>
        </w:rPr>
        <w:t xml:space="preserve"> </w:t>
      </w:r>
      <w:r w:rsidRPr="00201DA4">
        <w:rPr>
          <w:color w:val="000000"/>
        </w:rPr>
        <w:t>fields</w:t>
      </w:r>
      <w:r w:rsidRPr="00201DA4">
        <w:rPr>
          <w:color w:val="000000"/>
          <w:spacing w:val="9"/>
        </w:rPr>
        <w:t xml:space="preserve"> </w:t>
      </w:r>
      <w:r w:rsidRPr="00201DA4">
        <w:rPr>
          <w:color w:val="000000"/>
        </w:rPr>
        <w:t>of</w:t>
      </w:r>
      <w:r w:rsidRPr="00201DA4">
        <w:rPr>
          <w:color w:val="000000"/>
          <w:spacing w:val="14"/>
        </w:rPr>
        <w:t xml:space="preserve"> </w:t>
      </w:r>
      <w:r w:rsidRPr="00201DA4">
        <w:rPr>
          <w:color w:val="000000"/>
        </w:rPr>
        <w:t>bioengineering (BIO),</w:t>
      </w:r>
      <w:r w:rsidRPr="00201DA4">
        <w:rPr>
          <w:color w:val="000000"/>
          <w:spacing w:val="14"/>
        </w:rPr>
        <w:t xml:space="preserve"> </w:t>
      </w:r>
      <w:r w:rsidRPr="00201DA4">
        <w:rPr>
          <w:color w:val="000000"/>
        </w:rPr>
        <w:t>and nanotechnology (NT).</w:t>
      </w:r>
      <w:r w:rsidRPr="00201DA4">
        <w:rPr>
          <w:color w:val="000000"/>
          <w:spacing w:val="15"/>
        </w:rPr>
        <w:t xml:space="preserve"> </w:t>
      </w:r>
      <w:r w:rsidRPr="00201DA4">
        <w:rPr>
          <w:color w:val="000000"/>
        </w:rPr>
        <w:t>In</w:t>
      </w:r>
      <w:r w:rsidRPr="00201DA4">
        <w:rPr>
          <w:color w:val="000000"/>
          <w:spacing w:val="15"/>
        </w:rPr>
        <w:t xml:space="preserve"> </w:t>
      </w:r>
      <w:r w:rsidRPr="00201DA4">
        <w:rPr>
          <w:color w:val="000000"/>
        </w:rPr>
        <w:t>ter</w:t>
      </w:r>
      <w:r w:rsidRPr="00201DA4">
        <w:rPr>
          <w:color w:val="000000"/>
          <w:spacing w:val="-2"/>
        </w:rPr>
        <w:t>m</w:t>
      </w:r>
      <w:r w:rsidRPr="00201DA4">
        <w:rPr>
          <w:color w:val="000000"/>
        </w:rPr>
        <w:t>s</w:t>
      </w:r>
      <w:r w:rsidRPr="00201DA4">
        <w:rPr>
          <w:color w:val="000000"/>
          <w:spacing w:val="11"/>
        </w:rPr>
        <w:t xml:space="preserve"> </w:t>
      </w:r>
      <w:r w:rsidRPr="00201DA4">
        <w:rPr>
          <w:color w:val="000000"/>
        </w:rPr>
        <w:t>of</w:t>
      </w:r>
      <w:r w:rsidRPr="00201DA4">
        <w:rPr>
          <w:color w:val="000000"/>
          <w:spacing w:val="15"/>
        </w:rPr>
        <w:t xml:space="preserve"> </w:t>
      </w:r>
      <w:r w:rsidRPr="00201DA4">
        <w:rPr>
          <w:color w:val="000000"/>
        </w:rPr>
        <w:t>research</w:t>
      </w:r>
      <w:r w:rsidRPr="00201DA4">
        <w:rPr>
          <w:color w:val="000000"/>
          <w:spacing w:val="7"/>
        </w:rPr>
        <w:t xml:space="preserve"> </w:t>
      </w:r>
      <w:r w:rsidRPr="00201DA4">
        <w:rPr>
          <w:color w:val="000000"/>
        </w:rPr>
        <w:t>expertise,</w:t>
      </w:r>
      <w:r w:rsidRPr="00201DA4">
        <w:rPr>
          <w:color w:val="000000"/>
          <w:spacing w:val="6"/>
        </w:rPr>
        <w:t xml:space="preserve"> </w:t>
      </w:r>
      <w:r w:rsidRPr="00201DA4">
        <w:rPr>
          <w:color w:val="000000"/>
        </w:rPr>
        <w:t>the</w:t>
      </w:r>
      <w:r w:rsidRPr="00201DA4">
        <w:rPr>
          <w:color w:val="000000"/>
          <w:spacing w:val="12"/>
        </w:rPr>
        <w:t xml:space="preserve"> </w:t>
      </w:r>
      <w:r w:rsidRPr="00201DA4">
        <w:rPr>
          <w:color w:val="000000"/>
        </w:rPr>
        <w:t>depart</w:t>
      </w:r>
      <w:r w:rsidRPr="00201DA4">
        <w:rPr>
          <w:color w:val="000000"/>
          <w:spacing w:val="-2"/>
        </w:rPr>
        <w:t>m</w:t>
      </w:r>
      <w:r w:rsidRPr="00201DA4">
        <w:rPr>
          <w:color w:val="000000"/>
        </w:rPr>
        <w:t>ent</w:t>
      </w:r>
      <w:r w:rsidRPr="00201DA4">
        <w:rPr>
          <w:color w:val="000000"/>
          <w:spacing w:val="5"/>
        </w:rPr>
        <w:t xml:space="preserve"> </w:t>
      </w:r>
      <w:r w:rsidRPr="00201DA4">
        <w:rPr>
          <w:color w:val="000000"/>
        </w:rPr>
        <w:t>has</w:t>
      </w:r>
      <w:r w:rsidRPr="00201DA4">
        <w:rPr>
          <w:color w:val="000000"/>
          <w:spacing w:val="15"/>
        </w:rPr>
        <w:t xml:space="preserve"> </w:t>
      </w:r>
      <w:r w:rsidRPr="00201DA4">
        <w:rPr>
          <w:color w:val="000000"/>
        </w:rPr>
        <w:t>2-3</w:t>
      </w:r>
      <w:r w:rsidRPr="00201DA4">
        <w:rPr>
          <w:color w:val="000000"/>
          <w:spacing w:val="15"/>
        </w:rPr>
        <w:t xml:space="preserve"> </w:t>
      </w:r>
      <w:r w:rsidRPr="00201DA4">
        <w:rPr>
          <w:color w:val="000000"/>
        </w:rPr>
        <w:t>faculty</w:t>
      </w:r>
      <w:r w:rsidRPr="00201DA4">
        <w:rPr>
          <w:color w:val="000000"/>
          <w:spacing w:val="9"/>
        </w:rPr>
        <w:t xml:space="preserve"> </w:t>
      </w:r>
      <w:r w:rsidRPr="00201DA4">
        <w:rPr>
          <w:color w:val="000000"/>
          <w:spacing w:val="-2"/>
        </w:rPr>
        <w:t>m</w:t>
      </w:r>
      <w:r w:rsidRPr="00201DA4">
        <w:rPr>
          <w:color w:val="000000"/>
        </w:rPr>
        <w:t>e</w:t>
      </w:r>
      <w:r w:rsidRPr="00201DA4">
        <w:rPr>
          <w:color w:val="000000"/>
          <w:spacing w:val="-2"/>
        </w:rPr>
        <w:t>m</w:t>
      </w:r>
      <w:r w:rsidRPr="00201DA4">
        <w:rPr>
          <w:color w:val="000000"/>
        </w:rPr>
        <w:t>bers with</w:t>
      </w:r>
      <w:r w:rsidRPr="00201DA4">
        <w:rPr>
          <w:color w:val="000000"/>
          <w:spacing w:val="6"/>
        </w:rPr>
        <w:t xml:space="preserve"> </w:t>
      </w:r>
      <w:r w:rsidRPr="00201DA4">
        <w:rPr>
          <w:color w:val="000000"/>
        </w:rPr>
        <w:t>expertise</w:t>
      </w:r>
      <w:r w:rsidRPr="00201DA4">
        <w:rPr>
          <w:color w:val="000000"/>
          <w:spacing w:val="1"/>
        </w:rPr>
        <w:t xml:space="preserve"> </w:t>
      </w:r>
      <w:r w:rsidRPr="00201DA4">
        <w:rPr>
          <w:color w:val="000000"/>
        </w:rPr>
        <w:t>in</w:t>
      </w:r>
      <w:r w:rsidRPr="00201DA4">
        <w:rPr>
          <w:color w:val="000000"/>
          <w:spacing w:val="8"/>
        </w:rPr>
        <w:t xml:space="preserve"> </w:t>
      </w:r>
      <w:r w:rsidRPr="00201DA4">
        <w:rPr>
          <w:color w:val="000000"/>
        </w:rPr>
        <w:t>bioengineering</w:t>
      </w:r>
      <w:r w:rsidRPr="00201DA4">
        <w:rPr>
          <w:color w:val="000000"/>
          <w:spacing w:val="-4"/>
        </w:rPr>
        <w:t xml:space="preserve"> </w:t>
      </w:r>
      <w:r w:rsidRPr="00201DA4">
        <w:rPr>
          <w:color w:val="000000"/>
        </w:rPr>
        <w:t>(BIO),</w:t>
      </w:r>
      <w:r w:rsidRPr="00201DA4">
        <w:rPr>
          <w:color w:val="000000"/>
          <w:spacing w:val="8"/>
        </w:rPr>
        <w:t xml:space="preserve"> </w:t>
      </w:r>
      <w:r w:rsidRPr="00201DA4">
        <w:rPr>
          <w:color w:val="000000"/>
        </w:rPr>
        <w:t>2</w:t>
      </w:r>
      <w:r w:rsidRPr="00201DA4">
        <w:rPr>
          <w:color w:val="000000"/>
          <w:spacing w:val="9"/>
        </w:rPr>
        <w:t xml:space="preserve"> </w:t>
      </w:r>
      <w:r w:rsidRPr="00201DA4">
        <w:rPr>
          <w:color w:val="000000"/>
        </w:rPr>
        <w:t>in</w:t>
      </w:r>
      <w:r w:rsidRPr="00201DA4">
        <w:rPr>
          <w:color w:val="000000"/>
          <w:spacing w:val="7"/>
        </w:rPr>
        <w:t xml:space="preserve"> </w:t>
      </w:r>
      <w:r w:rsidR="008C1E72" w:rsidRPr="00201DA4">
        <w:rPr>
          <w:color w:val="000000"/>
        </w:rPr>
        <w:t>design</w:t>
      </w:r>
      <w:r w:rsidRPr="00201DA4">
        <w:rPr>
          <w:color w:val="000000"/>
        </w:rPr>
        <w:t>,</w:t>
      </w:r>
      <w:r w:rsidRPr="00201DA4">
        <w:rPr>
          <w:color w:val="000000"/>
          <w:spacing w:val="9"/>
        </w:rPr>
        <w:t xml:space="preserve"> </w:t>
      </w:r>
      <w:r w:rsidRPr="00201DA4">
        <w:rPr>
          <w:color w:val="000000"/>
        </w:rPr>
        <w:t>5</w:t>
      </w:r>
      <w:r w:rsidRPr="00201DA4">
        <w:rPr>
          <w:color w:val="000000"/>
          <w:spacing w:val="9"/>
        </w:rPr>
        <w:t xml:space="preserve"> </w:t>
      </w:r>
      <w:r w:rsidRPr="00201DA4">
        <w:rPr>
          <w:color w:val="000000"/>
        </w:rPr>
        <w:t>in</w:t>
      </w:r>
      <w:r w:rsidRPr="00201DA4">
        <w:rPr>
          <w:color w:val="000000"/>
          <w:spacing w:val="7"/>
        </w:rPr>
        <w:t xml:space="preserve"> </w:t>
      </w:r>
      <w:r w:rsidRPr="00201DA4">
        <w:rPr>
          <w:color w:val="000000"/>
        </w:rPr>
        <w:t>TF,</w:t>
      </w:r>
      <w:r w:rsidRPr="00201DA4">
        <w:rPr>
          <w:color w:val="000000"/>
          <w:spacing w:val="6"/>
        </w:rPr>
        <w:t xml:space="preserve"> </w:t>
      </w:r>
      <w:r w:rsidRPr="00201DA4">
        <w:rPr>
          <w:color w:val="000000"/>
        </w:rPr>
        <w:t>6</w:t>
      </w:r>
      <w:r w:rsidRPr="00201DA4">
        <w:rPr>
          <w:color w:val="000000"/>
          <w:spacing w:val="9"/>
        </w:rPr>
        <w:t xml:space="preserve"> </w:t>
      </w:r>
      <w:r w:rsidRPr="00201DA4">
        <w:rPr>
          <w:color w:val="000000"/>
        </w:rPr>
        <w:t>in</w:t>
      </w:r>
      <w:r w:rsidRPr="00201DA4">
        <w:rPr>
          <w:color w:val="000000"/>
          <w:spacing w:val="7"/>
        </w:rPr>
        <w:t xml:space="preserve"> </w:t>
      </w:r>
      <w:r w:rsidRPr="00201DA4">
        <w:rPr>
          <w:color w:val="000000"/>
        </w:rPr>
        <w:t>MM,</w:t>
      </w:r>
      <w:r w:rsidRPr="00201DA4">
        <w:rPr>
          <w:color w:val="000000"/>
          <w:spacing w:val="8"/>
        </w:rPr>
        <w:t xml:space="preserve"> </w:t>
      </w:r>
      <w:r w:rsidRPr="00201DA4">
        <w:rPr>
          <w:color w:val="000000"/>
        </w:rPr>
        <w:t>and</w:t>
      </w:r>
      <w:r w:rsidRPr="00201DA4">
        <w:rPr>
          <w:color w:val="000000"/>
          <w:spacing w:val="6"/>
        </w:rPr>
        <w:t xml:space="preserve"> </w:t>
      </w:r>
      <w:r w:rsidRPr="00201DA4">
        <w:rPr>
          <w:color w:val="000000"/>
        </w:rPr>
        <w:t>1-2</w:t>
      </w:r>
      <w:r w:rsidRPr="00201DA4">
        <w:rPr>
          <w:color w:val="000000"/>
          <w:spacing w:val="9"/>
        </w:rPr>
        <w:t xml:space="preserve"> </w:t>
      </w:r>
      <w:r w:rsidRPr="00201DA4">
        <w:rPr>
          <w:color w:val="000000"/>
        </w:rPr>
        <w:t>in</w:t>
      </w:r>
      <w:r w:rsidRPr="00201DA4">
        <w:rPr>
          <w:color w:val="000000"/>
          <w:spacing w:val="7"/>
        </w:rPr>
        <w:t xml:space="preserve"> </w:t>
      </w:r>
      <w:r w:rsidRPr="00201DA4">
        <w:rPr>
          <w:color w:val="000000"/>
        </w:rPr>
        <w:t>NT.</w:t>
      </w:r>
      <w:r w:rsidRPr="00201DA4">
        <w:rPr>
          <w:color w:val="000000"/>
          <w:spacing w:val="9"/>
        </w:rPr>
        <w:t xml:space="preserve"> </w:t>
      </w:r>
      <w:r w:rsidRPr="00201DA4">
        <w:rPr>
          <w:color w:val="000000"/>
        </w:rPr>
        <w:t>The</w:t>
      </w:r>
      <w:r w:rsidRPr="00201DA4">
        <w:rPr>
          <w:color w:val="000000"/>
          <w:spacing w:val="5"/>
        </w:rPr>
        <w:t xml:space="preserve"> </w:t>
      </w:r>
      <w:r w:rsidRPr="00201DA4">
        <w:rPr>
          <w:color w:val="000000"/>
        </w:rPr>
        <w:t>faculty body</w:t>
      </w:r>
      <w:r w:rsidRPr="00201DA4">
        <w:rPr>
          <w:color w:val="000000"/>
          <w:spacing w:val="9"/>
        </w:rPr>
        <w:t xml:space="preserve"> </w:t>
      </w:r>
      <w:r w:rsidRPr="00201DA4">
        <w:rPr>
          <w:color w:val="000000"/>
        </w:rPr>
        <w:t>is</w:t>
      </w:r>
      <w:r w:rsidRPr="00201DA4">
        <w:rPr>
          <w:color w:val="000000"/>
          <w:spacing w:val="7"/>
        </w:rPr>
        <w:t xml:space="preserve"> </w:t>
      </w:r>
      <w:r w:rsidRPr="00201DA4">
        <w:rPr>
          <w:color w:val="000000"/>
        </w:rPr>
        <w:t>diverse,</w:t>
      </w:r>
      <w:r w:rsidRPr="00201DA4">
        <w:rPr>
          <w:color w:val="000000"/>
          <w:spacing w:val="2"/>
        </w:rPr>
        <w:t xml:space="preserve"> </w:t>
      </w:r>
      <w:r w:rsidRPr="00201DA4">
        <w:rPr>
          <w:color w:val="000000"/>
        </w:rPr>
        <w:t>including 1</w:t>
      </w:r>
      <w:r w:rsidRPr="00201DA4">
        <w:rPr>
          <w:color w:val="000000"/>
          <w:spacing w:val="9"/>
        </w:rPr>
        <w:t xml:space="preserve"> </w:t>
      </w:r>
      <w:r w:rsidRPr="00201DA4">
        <w:rPr>
          <w:color w:val="000000"/>
        </w:rPr>
        <w:t>wo</w:t>
      </w:r>
      <w:r w:rsidRPr="00201DA4">
        <w:rPr>
          <w:color w:val="000000"/>
          <w:spacing w:val="-2"/>
        </w:rPr>
        <w:t>m</w:t>
      </w:r>
      <w:r w:rsidRPr="00201DA4">
        <w:rPr>
          <w:color w:val="000000"/>
        </w:rPr>
        <w:t>an</w:t>
      </w:r>
      <w:r w:rsidRPr="00201DA4">
        <w:rPr>
          <w:color w:val="000000"/>
          <w:spacing w:val="8"/>
        </w:rPr>
        <w:t xml:space="preserve"> </w:t>
      </w:r>
      <w:r w:rsidRPr="00201DA4">
        <w:rPr>
          <w:color w:val="000000"/>
        </w:rPr>
        <w:t>and</w:t>
      </w:r>
      <w:r w:rsidRPr="00201DA4">
        <w:rPr>
          <w:color w:val="000000"/>
          <w:spacing w:val="6"/>
        </w:rPr>
        <w:t xml:space="preserve"> </w:t>
      </w:r>
      <w:r w:rsidRPr="00201DA4">
        <w:rPr>
          <w:color w:val="000000"/>
        </w:rPr>
        <w:t>2</w:t>
      </w:r>
      <w:r w:rsidRPr="00201DA4">
        <w:rPr>
          <w:color w:val="000000"/>
          <w:spacing w:val="9"/>
        </w:rPr>
        <w:t xml:space="preserve"> </w:t>
      </w:r>
      <w:r w:rsidRPr="00201DA4">
        <w:rPr>
          <w:color w:val="000000"/>
        </w:rPr>
        <w:t>Hispanics,</w:t>
      </w:r>
      <w:r w:rsidRPr="00201DA4">
        <w:rPr>
          <w:color w:val="000000"/>
          <w:spacing w:val="5"/>
        </w:rPr>
        <w:t xml:space="preserve"> </w:t>
      </w:r>
      <w:r w:rsidRPr="00201DA4">
        <w:rPr>
          <w:color w:val="000000"/>
        </w:rPr>
        <w:t>and</w:t>
      </w:r>
      <w:r w:rsidRPr="00201DA4">
        <w:rPr>
          <w:color w:val="000000"/>
          <w:spacing w:val="5"/>
        </w:rPr>
        <w:t xml:space="preserve"> </w:t>
      </w:r>
      <w:r w:rsidRPr="00201DA4">
        <w:rPr>
          <w:color w:val="000000"/>
        </w:rPr>
        <w:t>their</w:t>
      </w:r>
      <w:r w:rsidRPr="00201DA4">
        <w:rPr>
          <w:color w:val="000000"/>
          <w:spacing w:val="4"/>
        </w:rPr>
        <w:t xml:space="preserve"> </w:t>
      </w:r>
      <w:r w:rsidRPr="00201DA4">
        <w:rPr>
          <w:color w:val="000000"/>
        </w:rPr>
        <w:t>Ph.D.</w:t>
      </w:r>
      <w:r w:rsidRPr="00201DA4">
        <w:rPr>
          <w:color w:val="000000"/>
          <w:spacing w:val="8"/>
        </w:rPr>
        <w:t xml:space="preserve"> </w:t>
      </w:r>
      <w:r w:rsidRPr="00201DA4">
        <w:rPr>
          <w:color w:val="000000"/>
        </w:rPr>
        <w:t>degrees</w:t>
      </w:r>
      <w:r w:rsidRPr="00201DA4">
        <w:rPr>
          <w:color w:val="000000"/>
          <w:spacing w:val="1"/>
        </w:rPr>
        <w:t xml:space="preserve"> </w:t>
      </w:r>
      <w:r w:rsidRPr="00201DA4">
        <w:rPr>
          <w:color w:val="000000"/>
        </w:rPr>
        <w:t>range</w:t>
      </w:r>
      <w:r w:rsidRPr="00201DA4">
        <w:rPr>
          <w:color w:val="000000"/>
          <w:spacing w:val="3"/>
        </w:rPr>
        <w:t xml:space="preserve"> </w:t>
      </w:r>
      <w:r w:rsidRPr="00201DA4">
        <w:rPr>
          <w:color w:val="000000"/>
        </w:rPr>
        <w:t xml:space="preserve">from </w:t>
      </w:r>
      <w:r w:rsidRPr="00201DA4">
        <w:rPr>
          <w:color w:val="000000"/>
          <w:spacing w:val="-2"/>
        </w:rPr>
        <w:t>m</w:t>
      </w:r>
      <w:r w:rsidRPr="00201DA4">
        <w:rPr>
          <w:color w:val="000000"/>
        </w:rPr>
        <w:t>echanical</w:t>
      </w:r>
      <w:r w:rsidRPr="00201DA4">
        <w:rPr>
          <w:color w:val="000000"/>
          <w:spacing w:val="1"/>
        </w:rPr>
        <w:t xml:space="preserve"> </w:t>
      </w:r>
      <w:r w:rsidRPr="00201DA4">
        <w:rPr>
          <w:color w:val="000000"/>
        </w:rPr>
        <w:t xml:space="preserve">engineering, </w:t>
      </w:r>
      <w:r w:rsidRPr="00201DA4">
        <w:rPr>
          <w:color w:val="000000"/>
          <w:spacing w:val="-2"/>
        </w:rPr>
        <w:t>m</w:t>
      </w:r>
      <w:r w:rsidRPr="00201DA4">
        <w:rPr>
          <w:color w:val="000000"/>
        </w:rPr>
        <w:t>aterials</w:t>
      </w:r>
      <w:r w:rsidRPr="00201DA4">
        <w:rPr>
          <w:color w:val="000000"/>
          <w:spacing w:val="3"/>
        </w:rPr>
        <w:t xml:space="preserve"> </w:t>
      </w:r>
      <w:r w:rsidRPr="00201DA4">
        <w:rPr>
          <w:color w:val="000000"/>
        </w:rPr>
        <w:t>science,</w:t>
      </w:r>
      <w:r w:rsidRPr="00201DA4">
        <w:rPr>
          <w:color w:val="000000"/>
          <w:spacing w:val="4"/>
        </w:rPr>
        <w:t xml:space="preserve"> </w:t>
      </w:r>
      <w:r w:rsidRPr="00201DA4">
        <w:rPr>
          <w:color w:val="000000"/>
        </w:rPr>
        <w:t>engineering</w:t>
      </w:r>
      <w:r w:rsidRPr="00201DA4">
        <w:rPr>
          <w:color w:val="000000"/>
          <w:spacing w:val="1"/>
        </w:rPr>
        <w:t xml:space="preserve"> </w:t>
      </w:r>
      <w:r w:rsidRPr="00201DA4">
        <w:rPr>
          <w:color w:val="000000"/>
        </w:rPr>
        <w:t>and</w:t>
      </w:r>
      <w:r w:rsidRPr="00201DA4">
        <w:rPr>
          <w:color w:val="000000"/>
          <w:spacing w:val="7"/>
        </w:rPr>
        <w:t xml:space="preserve"> </w:t>
      </w:r>
      <w:r w:rsidRPr="00201DA4">
        <w:rPr>
          <w:color w:val="000000"/>
        </w:rPr>
        <w:t>applied</w:t>
      </w:r>
      <w:r w:rsidRPr="00201DA4">
        <w:rPr>
          <w:color w:val="000000"/>
          <w:spacing w:val="5"/>
        </w:rPr>
        <w:t xml:space="preserve"> </w:t>
      </w:r>
      <w:r w:rsidRPr="00201DA4">
        <w:rPr>
          <w:color w:val="000000"/>
        </w:rPr>
        <w:t>science,</w:t>
      </w:r>
      <w:r w:rsidRPr="00201DA4">
        <w:rPr>
          <w:color w:val="000000"/>
          <w:spacing w:val="4"/>
        </w:rPr>
        <w:t xml:space="preserve"> </w:t>
      </w:r>
      <w:r w:rsidRPr="00201DA4">
        <w:rPr>
          <w:color w:val="000000"/>
        </w:rPr>
        <w:t>to</w:t>
      </w:r>
      <w:r w:rsidRPr="00201DA4">
        <w:rPr>
          <w:color w:val="000000"/>
          <w:spacing w:val="9"/>
        </w:rPr>
        <w:t xml:space="preserve"> </w:t>
      </w:r>
      <w:r w:rsidRPr="00201DA4">
        <w:rPr>
          <w:color w:val="000000"/>
        </w:rPr>
        <w:t>theoretical</w:t>
      </w:r>
      <w:r w:rsidRPr="00201DA4">
        <w:rPr>
          <w:color w:val="000000"/>
          <w:spacing w:val="2"/>
        </w:rPr>
        <w:t xml:space="preserve"> </w:t>
      </w:r>
      <w:r w:rsidRPr="00201DA4">
        <w:rPr>
          <w:color w:val="000000"/>
        </w:rPr>
        <w:t>and applied</w:t>
      </w:r>
      <w:r w:rsidRPr="00201DA4">
        <w:rPr>
          <w:color w:val="000000"/>
          <w:spacing w:val="-7"/>
        </w:rPr>
        <w:t xml:space="preserve"> </w:t>
      </w:r>
      <w:r w:rsidRPr="00201DA4">
        <w:rPr>
          <w:color w:val="000000"/>
          <w:spacing w:val="-2"/>
        </w:rPr>
        <w:t>m</w:t>
      </w:r>
      <w:r w:rsidRPr="00201DA4">
        <w:rPr>
          <w:color w:val="000000"/>
        </w:rPr>
        <w:t>echanics.</w:t>
      </w:r>
      <w:r w:rsidRPr="00201DA4">
        <w:rPr>
          <w:color w:val="000000"/>
          <w:spacing w:val="-11"/>
        </w:rPr>
        <w:t xml:space="preserve"> </w:t>
      </w:r>
      <w:r w:rsidRPr="00201DA4">
        <w:rPr>
          <w:color w:val="000000"/>
        </w:rPr>
        <w:t>The</w:t>
      </w:r>
      <w:r w:rsidRPr="00201DA4">
        <w:rPr>
          <w:color w:val="000000"/>
          <w:spacing w:val="-4"/>
        </w:rPr>
        <w:t xml:space="preserve"> </w:t>
      </w:r>
      <w:r w:rsidRPr="00201DA4">
        <w:rPr>
          <w:color w:val="000000"/>
        </w:rPr>
        <w:t>award</w:t>
      </w:r>
      <w:r w:rsidRPr="00201DA4">
        <w:rPr>
          <w:color w:val="000000"/>
          <w:spacing w:val="-6"/>
        </w:rPr>
        <w:t xml:space="preserve"> </w:t>
      </w:r>
      <w:r w:rsidRPr="00201DA4">
        <w:rPr>
          <w:color w:val="000000"/>
        </w:rPr>
        <w:t>year</w:t>
      </w:r>
      <w:r w:rsidRPr="00201DA4">
        <w:rPr>
          <w:color w:val="000000"/>
          <w:spacing w:val="-4"/>
        </w:rPr>
        <w:t xml:space="preserve"> </w:t>
      </w:r>
      <w:r w:rsidRPr="00201DA4">
        <w:rPr>
          <w:color w:val="000000"/>
        </w:rPr>
        <w:t>of their</w:t>
      </w:r>
      <w:r w:rsidRPr="00201DA4">
        <w:rPr>
          <w:color w:val="000000"/>
          <w:spacing w:val="-4"/>
        </w:rPr>
        <w:t xml:space="preserve"> </w:t>
      </w:r>
      <w:r w:rsidRPr="00201DA4">
        <w:rPr>
          <w:color w:val="000000"/>
        </w:rPr>
        <w:t>Ph.D. degrees</w:t>
      </w:r>
      <w:r w:rsidRPr="00201DA4">
        <w:rPr>
          <w:color w:val="000000"/>
          <w:spacing w:val="-7"/>
        </w:rPr>
        <w:t xml:space="preserve"> </w:t>
      </w:r>
      <w:r w:rsidRPr="00201DA4">
        <w:rPr>
          <w:color w:val="000000"/>
        </w:rPr>
        <w:t>range</w:t>
      </w:r>
      <w:r w:rsidRPr="00201DA4">
        <w:rPr>
          <w:color w:val="000000"/>
          <w:spacing w:val="-5"/>
        </w:rPr>
        <w:t xml:space="preserve"> </w:t>
      </w:r>
      <w:r w:rsidRPr="00201DA4">
        <w:rPr>
          <w:color w:val="000000"/>
        </w:rPr>
        <w:t>from</w:t>
      </w:r>
      <w:r w:rsidRPr="00201DA4">
        <w:rPr>
          <w:color w:val="000000"/>
          <w:spacing w:val="-7"/>
        </w:rPr>
        <w:t xml:space="preserve"> </w:t>
      </w:r>
      <w:r w:rsidRPr="00201DA4">
        <w:rPr>
          <w:color w:val="000000"/>
        </w:rPr>
        <w:t>1971 to</w:t>
      </w:r>
      <w:r w:rsidRPr="00201DA4">
        <w:rPr>
          <w:color w:val="000000"/>
          <w:spacing w:val="-2"/>
        </w:rPr>
        <w:t xml:space="preserve"> </w:t>
      </w:r>
      <w:r w:rsidR="00CC4DB8" w:rsidRPr="00201DA4">
        <w:rPr>
          <w:color w:val="000000"/>
        </w:rPr>
        <w:t>2011</w:t>
      </w:r>
      <w:r w:rsidRPr="00201DA4">
        <w:rPr>
          <w:color w:val="000000"/>
        </w:rPr>
        <w:t>.</w:t>
      </w:r>
    </w:p>
    <w:p w:rsidR="00E11E01" w:rsidRPr="00DB3A97" w:rsidRDefault="00E11E01" w:rsidP="00DB3A97"/>
    <w:p w:rsidR="00DB3A97" w:rsidRPr="00DB3A97" w:rsidRDefault="00DB3A97" w:rsidP="00DB3A97">
      <w:pPr>
        <w:pStyle w:val="ColorfulList-Accent11"/>
        <w:numPr>
          <w:ilvl w:val="0"/>
          <w:numId w:val="19"/>
        </w:numPr>
      </w:pPr>
      <w:r w:rsidRPr="00D103B6">
        <w:rPr>
          <w:b/>
        </w:rPr>
        <w:t>Professional Development</w:t>
      </w:r>
      <w:r w:rsidR="00711F87" w:rsidRPr="00D103B6">
        <w:rPr>
          <w:b/>
        </w:rPr>
        <w:t xml:space="preserve"> </w:t>
      </w:r>
      <w:r w:rsidRPr="00DB3A97">
        <w:t>Describe the professional development activities that are available to faculty members.</w:t>
      </w:r>
    </w:p>
    <w:p w:rsidR="00B027C0" w:rsidRDefault="00B027C0" w:rsidP="00DB3A97">
      <w:pPr>
        <w:ind w:left="360"/>
      </w:pPr>
    </w:p>
    <w:p w:rsidR="00D103B6" w:rsidRDefault="00D103B6" w:rsidP="00D103B6">
      <w:pPr>
        <w:jc w:val="both"/>
      </w:pPr>
      <w:r>
        <w:t>Faculty members also are very actively engaged in providing service to the department, college, campus, and the University of California. Examples in 2011-2012 AY include Dean of the College (Dr. Abbaschian), member of the College Executive Committee (Dr. Ozkan), Chair of the Department (Dr. Stahovich), Chair of Department Graduate Program Committee and Graduate Advisor (Dr. Aguilar), Chair of Department Undergraduate Committee and Undergraduate Advisor (Dr. Princevac), Chair of the Department Faculty Search Committee (Dr. Rao), Chair of the Material Science Program (Dr. Garay) and Chair of ABET Accreditation and Assessment Committee (Dr. Princevac).</w:t>
      </w:r>
    </w:p>
    <w:p w:rsidR="00D103B6" w:rsidRDefault="00D103B6" w:rsidP="00D103B6">
      <w:pPr>
        <w:jc w:val="both"/>
      </w:pPr>
    </w:p>
    <w:p w:rsidR="00D103B6" w:rsidRDefault="00D103B6" w:rsidP="00D103B6">
      <w:pPr>
        <w:jc w:val="both"/>
      </w:pPr>
      <w:r>
        <w:t xml:space="preserve">In addition as part of their service contributions and professional development, they serve as editors and on editorial boards of major journals, review papers and proposals, organize and participate in conferences, etc. While faculty members perform research, teaching, and service, the primary contributions of lecturers is teaching and service. </w:t>
      </w:r>
    </w:p>
    <w:p w:rsidR="00D103B6" w:rsidRDefault="00D103B6" w:rsidP="00D103B6">
      <w:pPr>
        <w:jc w:val="both"/>
      </w:pPr>
    </w:p>
    <w:p w:rsidR="00D103B6" w:rsidRDefault="00D103B6" w:rsidP="00D103B6">
      <w:pPr>
        <w:jc w:val="both"/>
      </w:pPr>
      <w:r>
        <w:t>The program faculty is extremely competent at teaching and is fully engaged in all curricular matters pertaining  to  the  undergraduate  program.  ME faculty teach 4 courses  over  three academic quarters. Assistant Professors teach 3 courses during this period until they achieve tenure. Faculty members are expected to teach a minimum of one undergraduate course per year; more often they teach at least two and in some cases, they teach four undergraduate courses. Faculty members with significant administrative (ex: Dean, Chair, Graduate Advisor) and other major service responsibilities teach a reduced load. Given the breadth of faculty and lecturer expertise, all required and elective courses in mechanical engineering including all lecture and laboratory courses are covered by the program instructors. Faculty are accessible to students in class, in teaching laboratories, during office hours, and via e-mail at all other times. Faculty are very active in encouraging and supervising research carried out by undergraduate students in their research laboratories. Students can earn up to 4 units of technical elective credit for research. Students interact with the faculty member, their graduate students and visiting researchers, learn to operate equipment, design experimental apparatus, work with computer modeling tools, acquire and analyze data, etc. The research experience culminates in a written report. Approximately half the members of the program faculty serve as faculty mentors to program freshmen; offering career counseling, providing guidance for academic and professional success, and encouraging  students to pursue  internship  and/or  research opportunities.  All program freshmen are required to meet with their faculty mentors for a one-on-one mentoring session at least once every quarter. Faculty is thus actively engaged in ensuring student retention in the program.</w:t>
      </w:r>
    </w:p>
    <w:p w:rsidR="00D103B6" w:rsidRDefault="00D103B6" w:rsidP="00D103B6">
      <w:pPr>
        <w:jc w:val="both"/>
      </w:pPr>
    </w:p>
    <w:p w:rsidR="00B027C0" w:rsidRPr="00B027C0" w:rsidRDefault="00B027C0" w:rsidP="00DB3A97">
      <w:pPr>
        <w:ind w:left="360"/>
        <w:rPr>
          <w:color w:val="FF0000"/>
        </w:rPr>
      </w:pPr>
      <w:r w:rsidRPr="00D103B6">
        <w:rPr>
          <w:color w:val="FF0000"/>
        </w:rPr>
        <w:t>sabbaticals, travel, workshops, seminars</w:t>
      </w:r>
      <w:r w:rsidRPr="00B027C0">
        <w:rPr>
          <w:color w:val="FF0000"/>
        </w:rPr>
        <w:t xml:space="preserve"> etc.  </w:t>
      </w:r>
      <w:r w:rsidR="00D103B6">
        <w:rPr>
          <w:color w:val="FF0000"/>
        </w:rPr>
        <w:t>?</w:t>
      </w:r>
    </w:p>
    <w:p w:rsidR="00B027C0" w:rsidRPr="00DB3A97" w:rsidRDefault="00B027C0" w:rsidP="00DB3A97">
      <w:pPr>
        <w:ind w:left="360"/>
      </w:pPr>
    </w:p>
    <w:p w:rsidR="00DB3A97" w:rsidRPr="00D103B6" w:rsidRDefault="00DB3A97" w:rsidP="00D103B6">
      <w:pPr>
        <w:pStyle w:val="ColorfulList-Accent11"/>
        <w:numPr>
          <w:ilvl w:val="0"/>
          <w:numId w:val="19"/>
        </w:numPr>
      </w:pPr>
      <w:r w:rsidRPr="00DB3A97">
        <w:rPr>
          <w:b/>
        </w:rPr>
        <w:t xml:space="preserve">Authority and Responsibility of </w:t>
      </w:r>
      <w:commentRangeStart w:id="46"/>
      <w:r w:rsidRPr="00DB3A97">
        <w:rPr>
          <w:b/>
        </w:rPr>
        <w:t>Faculty</w:t>
      </w:r>
      <w:commentRangeEnd w:id="46"/>
      <w:r w:rsidR="00FE2B6D">
        <w:rPr>
          <w:rStyle w:val="CommentReference"/>
        </w:rPr>
        <w:commentReference w:id="46"/>
      </w:r>
      <w:r w:rsidR="00711F87">
        <w:rPr>
          <w:b/>
        </w:rPr>
        <w:t xml:space="preserve"> </w:t>
      </w:r>
    </w:p>
    <w:p w:rsidR="00D103B6" w:rsidRDefault="00D103B6" w:rsidP="00D103B6">
      <w:pPr>
        <w:pStyle w:val="ColorfulList-Accent11"/>
        <w:ind w:left="360"/>
      </w:pPr>
    </w:p>
    <w:p w:rsidR="00FD0FCF" w:rsidRDefault="00FD0FCF" w:rsidP="00D103B6">
      <w:pPr>
        <w:spacing w:line="270" w:lineRule="exact"/>
        <w:ind w:right="77"/>
        <w:jc w:val="both"/>
        <w:rPr>
          <w:color w:val="000000"/>
        </w:rPr>
      </w:pPr>
      <w:r w:rsidRPr="00AD3869">
        <w:rPr>
          <w:color w:val="000000"/>
        </w:rPr>
        <w:t>Faculty</w:t>
      </w:r>
      <w:r w:rsidRPr="00AD3869">
        <w:rPr>
          <w:color w:val="000000"/>
          <w:spacing w:val="6"/>
        </w:rPr>
        <w:t xml:space="preserve"> </w:t>
      </w:r>
      <w:r w:rsidRPr="00AD3869">
        <w:rPr>
          <w:color w:val="000000"/>
        </w:rPr>
        <w:t>and</w:t>
      </w:r>
      <w:r w:rsidRPr="00AD3869">
        <w:rPr>
          <w:color w:val="000000"/>
          <w:spacing w:val="8"/>
        </w:rPr>
        <w:t xml:space="preserve"> </w:t>
      </w:r>
      <w:r w:rsidRPr="00AD3869">
        <w:rPr>
          <w:color w:val="000000"/>
        </w:rPr>
        <w:t>lecturers</w:t>
      </w:r>
      <w:r w:rsidRPr="00AD3869">
        <w:rPr>
          <w:color w:val="000000"/>
          <w:spacing w:val="5"/>
        </w:rPr>
        <w:t xml:space="preserve"> </w:t>
      </w:r>
      <w:r w:rsidRPr="00AD3869">
        <w:rPr>
          <w:color w:val="000000"/>
        </w:rPr>
        <w:t>are</w:t>
      </w:r>
      <w:r w:rsidRPr="00AD3869">
        <w:rPr>
          <w:color w:val="000000"/>
          <w:spacing w:val="9"/>
        </w:rPr>
        <w:t xml:space="preserve"> </w:t>
      </w:r>
      <w:r w:rsidRPr="00AD3869">
        <w:rPr>
          <w:color w:val="000000"/>
        </w:rPr>
        <w:t>involved</w:t>
      </w:r>
      <w:r w:rsidRPr="00AD3869">
        <w:rPr>
          <w:color w:val="000000"/>
          <w:spacing w:val="4"/>
        </w:rPr>
        <w:t xml:space="preserve"> </w:t>
      </w:r>
      <w:r w:rsidRPr="00AD3869">
        <w:rPr>
          <w:color w:val="000000"/>
        </w:rPr>
        <w:t>in</w:t>
      </w:r>
      <w:r w:rsidRPr="00AD3869">
        <w:rPr>
          <w:color w:val="000000"/>
          <w:spacing w:val="10"/>
        </w:rPr>
        <w:t xml:space="preserve"> </w:t>
      </w:r>
      <w:r w:rsidRPr="00AD3869">
        <w:rPr>
          <w:color w:val="000000"/>
        </w:rPr>
        <w:t>various</w:t>
      </w:r>
      <w:r w:rsidRPr="00AD3869">
        <w:rPr>
          <w:color w:val="000000"/>
          <w:spacing w:val="4"/>
        </w:rPr>
        <w:t xml:space="preserve"> </w:t>
      </w:r>
      <w:r w:rsidRPr="00AD3869">
        <w:rPr>
          <w:color w:val="000000"/>
        </w:rPr>
        <w:t>student</w:t>
      </w:r>
      <w:r w:rsidRPr="00AD3869">
        <w:rPr>
          <w:color w:val="000000"/>
          <w:spacing w:val="4"/>
        </w:rPr>
        <w:t xml:space="preserve"> </w:t>
      </w:r>
      <w:r w:rsidRPr="00AD3869">
        <w:rPr>
          <w:color w:val="000000"/>
        </w:rPr>
        <w:t>clubs</w:t>
      </w:r>
      <w:r w:rsidRPr="00AD3869">
        <w:rPr>
          <w:color w:val="000000"/>
          <w:spacing w:val="6"/>
        </w:rPr>
        <w:t xml:space="preserve"> </w:t>
      </w:r>
      <w:r w:rsidRPr="00AD3869">
        <w:rPr>
          <w:color w:val="000000"/>
        </w:rPr>
        <w:t>in</w:t>
      </w:r>
      <w:r w:rsidRPr="00AD3869">
        <w:rPr>
          <w:color w:val="000000"/>
          <w:spacing w:val="9"/>
        </w:rPr>
        <w:t xml:space="preserve"> </w:t>
      </w:r>
      <w:r w:rsidRPr="00AD3869">
        <w:rPr>
          <w:color w:val="000000"/>
        </w:rPr>
        <w:t>the</w:t>
      </w:r>
      <w:r w:rsidRPr="00AD3869">
        <w:rPr>
          <w:color w:val="000000"/>
          <w:spacing w:val="8"/>
        </w:rPr>
        <w:t xml:space="preserve"> </w:t>
      </w:r>
      <w:r w:rsidRPr="00AD3869">
        <w:rPr>
          <w:color w:val="000000"/>
        </w:rPr>
        <w:t>depart</w:t>
      </w:r>
      <w:r w:rsidRPr="00AD3869">
        <w:rPr>
          <w:color w:val="000000"/>
          <w:spacing w:val="-2"/>
        </w:rPr>
        <w:t>m</w:t>
      </w:r>
      <w:r w:rsidRPr="00AD3869">
        <w:rPr>
          <w:color w:val="000000"/>
        </w:rPr>
        <w:t>ent and</w:t>
      </w:r>
      <w:r w:rsidRPr="00AD3869">
        <w:rPr>
          <w:color w:val="000000"/>
          <w:spacing w:val="7"/>
        </w:rPr>
        <w:t xml:space="preserve"> </w:t>
      </w:r>
      <w:r w:rsidRPr="00AD3869">
        <w:rPr>
          <w:color w:val="000000"/>
        </w:rPr>
        <w:t>college. Exa</w:t>
      </w:r>
      <w:r w:rsidRPr="00AD3869">
        <w:rPr>
          <w:color w:val="000000"/>
          <w:spacing w:val="-2"/>
        </w:rPr>
        <w:t>m</w:t>
      </w:r>
      <w:r w:rsidRPr="00AD3869">
        <w:rPr>
          <w:color w:val="000000"/>
        </w:rPr>
        <w:t>ples</w:t>
      </w:r>
      <w:r w:rsidRPr="00AD3869">
        <w:rPr>
          <w:color w:val="000000"/>
          <w:spacing w:val="3"/>
        </w:rPr>
        <w:t xml:space="preserve"> </w:t>
      </w:r>
      <w:r w:rsidRPr="00AD3869">
        <w:rPr>
          <w:color w:val="000000"/>
        </w:rPr>
        <w:t>include:</w:t>
      </w:r>
      <w:r w:rsidRPr="00AD3869">
        <w:rPr>
          <w:color w:val="000000"/>
          <w:spacing w:val="4"/>
        </w:rPr>
        <w:t xml:space="preserve"> </w:t>
      </w:r>
      <w:r w:rsidRPr="00AD3869">
        <w:rPr>
          <w:color w:val="000000"/>
        </w:rPr>
        <w:t>A</w:t>
      </w:r>
      <w:r w:rsidRPr="00AD3869">
        <w:rPr>
          <w:color w:val="000000"/>
          <w:spacing w:val="-2"/>
        </w:rPr>
        <w:t>m</w:t>
      </w:r>
      <w:r w:rsidRPr="00AD3869">
        <w:rPr>
          <w:color w:val="000000"/>
        </w:rPr>
        <w:t>erican</w:t>
      </w:r>
      <w:r w:rsidRPr="00AD3869">
        <w:rPr>
          <w:color w:val="000000"/>
          <w:spacing w:val="6"/>
        </w:rPr>
        <w:t xml:space="preserve"> </w:t>
      </w:r>
      <w:r w:rsidRPr="00AD3869">
        <w:rPr>
          <w:color w:val="000000"/>
        </w:rPr>
        <w:t>Society</w:t>
      </w:r>
      <w:r w:rsidRPr="00AD3869">
        <w:rPr>
          <w:color w:val="000000"/>
          <w:spacing w:val="5"/>
        </w:rPr>
        <w:t xml:space="preserve"> </w:t>
      </w:r>
      <w:r w:rsidRPr="00AD3869">
        <w:rPr>
          <w:color w:val="000000"/>
        </w:rPr>
        <w:t>of</w:t>
      </w:r>
      <w:r w:rsidRPr="00AD3869">
        <w:rPr>
          <w:color w:val="000000"/>
          <w:spacing w:val="12"/>
        </w:rPr>
        <w:t xml:space="preserve"> </w:t>
      </w:r>
      <w:r w:rsidRPr="00AD3869">
        <w:rPr>
          <w:color w:val="000000"/>
        </w:rPr>
        <w:t>Mechanical Engineers</w:t>
      </w:r>
      <w:r w:rsidRPr="00AD3869">
        <w:rPr>
          <w:color w:val="000000"/>
          <w:spacing w:val="2"/>
        </w:rPr>
        <w:t xml:space="preserve"> </w:t>
      </w:r>
      <w:r w:rsidRPr="00AD3869">
        <w:rPr>
          <w:color w:val="000000"/>
        </w:rPr>
        <w:t>(ASME)</w:t>
      </w:r>
      <w:r w:rsidRPr="00AD3869">
        <w:rPr>
          <w:color w:val="000000"/>
          <w:spacing w:val="11"/>
        </w:rPr>
        <w:t xml:space="preserve"> </w:t>
      </w:r>
      <w:r w:rsidRPr="00AD3869">
        <w:rPr>
          <w:color w:val="000000"/>
        </w:rPr>
        <w:t>Advisor</w:t>
      </w:r>
      <w:r w:rsidRPr="00AD3869">
        <w:rPr>
          <w:color w:val="000000"/>
          <w:spacing w:val="11"/>
        </w:rPr>
        <w:t xml:space="preserve"> </w:t>
      </w:r>
      <w:r w:rsidRPr="00AD3869">
        <w:rPr>
          <w:color w:val="000000"/>
        </w:rPr>
        <w:t>(Dr.</w:t>
      </w:r>
      <w:r w:rsidRPr="00AD3869">
        <w:rPr>
          <w:color w:val="000000"/>
          <w:spacing w:val="11"/>
        </w:rPr>
        <w:t xml:space="preserve"> </w:t>
      </w:r>
      <w:r w:rsidRPr="00AD3869">
        <w:rPr>
          <w:color w:val="000000"/>
        </w:rPr>
        <w:t>Sawyer), Faculty</w:t>
      </w:r>
      <w:r w:rsidRPr="00AD3869">
        <w:rPr>
          <w:color w:val="000000"/>
          <w:spacing w:val="3"/>
        </w:rPr>
        <w:t xml:space="preserve"> </w:t>
      </w:r>
      <w:r w:rsidRPr="00AD3869">
        <w:rPr>
          <w:color w:val="000000"/>
        </w:rPr>
        <w:t>Mentor</w:t>
      </w:r>
      <w:r w:rsidRPr="00AD3869">
        <w:rPr>
          <w:color w:val="000000"/>
          <w:spacing w:val="4"/>
        </w:rPr>
        <w:t xml:space="preserve"> </w:t>
      </w:r>
      <w:r w:rsidRPr="00AD3869">
        <w:rPr>
          <w:color w:val="000000"/>
        </w:rPr>
        <w:t>for</w:t>
      </w:r>
      <w:r w:rsidRPr="00AD3869">
        <w:rPr>
          <w:color w:val="000000"/>
          <w:spacing w:val="11"/>
        </w:rPr>
        <w:t xml:space="preserve"> </w:t>
      </w:r>
      <w:r w:rsidRPr="00AD3869">
        <w:rPr>
          <w:color w:val="000000"/>
        </w:rPr>
        <w:t>Society</w:t>
      </w:r>
      <w:r w:rsidRPr="00AD3869">
        <w:rPr>
          <w:color w:val="000000"/>
          <w:spacing w:val="3"/>
        </w:rPr>
        <w:t xml:space="preserve"> </w:t>
      </w:r>
      <w:r w:rsidRPr="00AD3869">
        <w:rPr>
          <w:color w:val="000000"/>
        </w:rPr>
        <w:t>of</w:t>
      </w:r>
      <w:r w:rsidRPr="00AD3869">
        <w:rPr>
          <w:color w:val="000000"/>
          <w:spacing w:val="11"/>
        </w:rPr>
        <w:t xml:space="preserve"> </w:t>
      </w:r>
      <w:r w:rsidRPr="00AD3869">
        <w:rPr>
          <w:color w:val="000000"/>
        </w:rPr>
        <w:t>Auto</w:t>
      </w:r>
      <w:r w:rsidRPr="00AD3869">
        <w:rPr>
          <w:color w:val="000000"/>
          <w:spacing w:val="-2"/>
        </w:rPr>
        <w:t>m</w:t>
      </w:r>
      <w:r w:rsidRPr="00AD3869">
        <w:rPr>
          <w:color w:val="000000"/>
        </w:rPr>
        <w:t>otive Engineers (SAE)</w:t>
      </w:r>
      <w:r w:rsidRPr="00AD3869">
        <w:rPr>
          <w:color w:val="000000"/>
          <w:spacing w:val="10"/>
        </w:rPr>
        <w:t xml:space="preserve"> </w:t>
      </w:r>
      <w:r w:rsidRPr="00AD3869">
        <w:rPr>
          <w:color w:val="000000"/>
        </w:rPr>
        <w:t>sponsored</w:t>
      </w:r>
      <w:r w:rsidRPr="00AD3869">
        <w:rPr>
          <w:color w:val="000000"/>
          <w:spacing w:val="10"/>
        </w:rPr>
        <w:t xml:space="preserve"> </w:t>
      </w:r>
      <w:r w:rsidRPr="00AD3869">
        <w:rPr>
          <w:color w:val="000000"/>
          <w:spacing w:val="-2"/>
        </w:rPr>
        <w:t>m</w:t>
      </w:r>
      <w:r w:rsidRPr="00AD3869">
        <w:rPr>
          <w:color w:val="000000"/>
          <w:spacing w:val="1"/>
        </w:rPr>
        <w:t>i</w:t>
      </w:r>
      <w:r w:rsidRPr="00AD3869">
        <w:rPr>
          <w:color w:val="000000"/>
        </w:rPr>
        <w:t>ni</w:t>
      </w:r>
      <w:r w:rsidRPr="00AD3869">
        <w:rPr>
          <w:color w:val="000000"/>
          <w:spacing w:val="5"/>
        </w:rPr>
        <w:t xml:space="preserve"> </w:t>
      </w:r>
      <w:r w:rsidRPr="00AD3869">
        <w:rPr>
          <w:color w:val="000000"/>
        </w:rPr>
        <w:t>Baja</w:t>
      </w:r>
      <w:r w:rsidRPr="00AD3869">
        <w:rPr>
          <w:color w:val="000000"/>
          <w:spacing w:val="5"/>
        </w:rPr>
        <w:t xml:space="preserve"> </w:t>
      </w:r>
      <w:r w:rsidRPr="00AD3869">
        <w:rPr>
          <w:color w:val="000000"/>
        </w:rPr>
        <w:t>Co</w:t>
      </w:r>
      <w:r w:rsidRPr="00AD3869">
        <w:rPr>
          <w:color w:val="000000"/>
          <w:spacing w:val="-2"/>
        </w:rPr>
        <w:t>m</w:t>
      </w:r>
      <w:r w:rsidRPr="00AD3869">
        <w:rPr>
          <w:color w:val="000000"/>
        </w:rPr>
        <w:t>petition (Dr.</w:t>
      </w:r>
      <w:r w:rsidRPr="00AD3869">
        <w:rPr>
          <w:color w:val="000000"/>
          <w:spacing w:val="37"/>
        </w:rPr>
        <w:t xml:space="preserve"> </w:t>
      </w:r>
      <w:r w:rsidRPr="00AD3869">
        <w:rPr>
          <w:color w:val="000000"/>
        </w:rPr>
        <w:t>Xu),</w:t>
      </w:r>
      <w:r w:rsidRPr="00AD3869">
        <w:rPr>
          <w:color w:val="000000"/>
          <w:spacing w:val="37"/>
        </w:rPr>
        <w:t xml:space="preserve"> </w:t>
      </w:r>
      <w:r w:rsidRPr="00AD3869">
        <w:rPr>
          <w:color w:val="000000"/>
        </w:rPr>
        <w:t>Advisor</w:t>
      </w:r>
      <w:r w:rsidRPr="00AD3869">
        <w:rPr>
          <w:color w:val="000000"/>
          <w:spacing w:val="37"/>
        </w:rPr>
        <w:t xml:space="preserve"> </w:t>
      </w:r>
      <w:r w:rsidRPr="00AD3869">
        <w:rPr>
          <w:color w:val="000000"/>
        </w:rPr>
        <w:t>for</w:t>
      </w:r>
      <w:r w:rsidRPr="00AD3869">
        <w:rPr>
          <w:color w:val="000000"/>
          <w:spacing w:val="37"/>
        </w:rPr>
        <w:t xml:space="preserve"> </w:t>
      </w:r>
      <w:r w:rsidRPr="00AD3869">
        <w:rPr>
          <w:color w:val="000000"/>
        </w:rPr>
        <w:t>Society</w:t>
      </w:r>
      <w:r w:rsidRPr="00AD3869">
        <w:rPr>
          <w:color w:val="000000"/>
          <w:spacing w:val="30"/>
        </w:rPr>
        <w:t xml:space="preserve"> </w:t>
      </w:r>
      <w:r w:rsidRPr="00AD3869">
        <w:rPr>
          <w:color w:val="000000"/>
        </w:rPr>
        <w:t>for</w:t>
      </w:r>
      <w:r w:rsidRPr="00AD3869">
        <w:rPr>
          <w:color w:val="000000"/>
          <w:spacing w:val="37"/>
        </w:rPr>
        <w:t xml:space="preserve"> </w:t>
      </w:r>
      <w:r w:rsidRPr="00AD3869">
        <w:rPr>
          <w:color w:val="000000"/>
        </w:rPr>
        <w:t>Hispanic</w:t>
      </w:r>
      <w:r w:rsidRPr="00AD3869">
        <w:rPr>
          <w:color w:val="000000"/>
          <w:spacing w:val="28"/>
        </w:rPr>
        <w:t xml:space="preserve"> </w:t>
      </w:r>
      <w:r w:rsidRPr="00AD3869">
        <w:rPr>
          <w:color w:val="000000"/>
        </w:rPr>
        <w:t>Professional</w:t>
      </w:r>
      <w:r w:rsidRPr="00AD3869">
        <w:rPr>
          <w:color w:val="000000"/>
          <w:spacing w:val="26"/>
        </w:rPr>
        <w:t xml:space="preserve"> </w:t>
      </w:r>
      <w:r w:rsidRPr="00AD3869">
        <w:rPr>
          <w:color w:val="000000"/>
        </w:rPr>
        <w:t>Engineers</w:t>
      </w:r>
      <w:r w:rsidRPr="00AD3869">
        <w:rPr>
          <w:color w:val="000000"/>
          <w:spacing w:val="26"/>
        </w:rPr>
        <w:t xml:space="preserve"> </w:t>
      </w:r>
      <w:r w:rsidRPr="00AD3869">
        <w:rPr>
          <w:color w:val="000000"/>
        </w:rPr>
        <w:t>(SHPE)</w:t>
      </w:r>
      <w:r w:rsidRPr="00AD3869">
        <w:rPr>
          <w:color w:val="000000"/>
          <w:spacing w:val="36"/>
        </w:rPr>
        <w:t xml:space="preserve"> </w:t>
      </w:r>
      <w:r w:rsidRPr="00AD3869">
        <w:rPr>
          <w:color w:val="000000"/>
        </w:rPr>
        <w:t>(Drs.</w:t>
      </w:r>
      <w:r w:rsidRPr="00AD3869">
        <w:rPr>
          <w:color w:val="000000"/>
          <w:spacing w:val="36"/>
        </w:rPr>
        <w:t xml:space="preserve"> </w:t>
      </w:r>
      <w:r w:rsidRPr="00AD3869">
        <w:rPr>
          <w:color w:val="000000"/>
        </w:rPr>
        <w:t>Aguilar</w:t>
      </w:r>
      <w:r w:rsidRPr="00AD3869">
        <w:rPr>
          <w:color w:val="000000"/>
          <w:spacing w:val="29"/>
        </w:rPr>
        <w:t xml:space="preserve"> </w:t>
      </w:r>
      <w:r w:rsidRPr="00AD3869">
        <w:rPr>
          <w:color w:val="000000"/>
        </w:rPr>
        <w:t>and Garay</w:t>
      </w:r>
      <w:r w:rsidR="00AD3869" w:rsidRPr="00AD3869">
        <w:rPr>
          <w:color w:val="000000"/>
        </w:rPr>
        <w:t>)</w:t>
      </w:r>
    </w:p>
    <w:p w:rsidR="00D103B6" w:rsidRPr="00AD3869" w:rsidRDefault="00D103B6" w:rsidP="00D103B6">
      <w:pPr>
        <w:spacing w:line="270" w:lineRule="exact"/>
        <w:ind w:right="77"/>
        <w:jc w:val="both"/>
        <w:rPr>
          <w:color w:val="000000"/>
        </w:rPr>
      </w:pPr>
    </w:p>
    <w:p w:rsidR="00D103B6" w:rsidRPr="00D103B6" w:rsidRDefault="00D103B6" w:rsidP="00D103B6">
      <w:pPr>
        <w:jc w:val="both"/>
        <w:rPr>
          <w:color w:val="FF0000"/>
        </w:rPr>
      </w:pPr>
      <w:r w:rsidRPr="00D103B6">
        <w:rPr>
          <w:color w:val="FF0000"/>
        </w:rPr>
        <w:t>Undergraduate committee…</w:t>
      </w:r>
      <w:r>
        <w:rPr>
          <w:color w:val="FF0000"/>
        </w:rPr>
        <w:t xml:space="preserve"> mentoring…</w:t>
      </w:r>
    </w:p>
    <w:p w:rsidR="00FD0FCF" w:rsidRPr="00E11E01" w:rsidRDefault="00FD0FCF" w:rsidP="00FD0FCF">
      <w:pPr>
        <w:spacing w:before="10" w:line="260" w:lineRule="exact"/>
        <w:rPr>
          <w:color w:val="0070C0"/>
          <w:sz w:val="26"/>
          <w:szCs w:val="26"/>
        </w:rPr>
      </w:pPr>
    </w:p>
    <w:p w:rsidR="00DB3A97" w:rsidRPr="00DB3A97" w:rsidRDefault="00DB3A97" w:rsidP="00DB3A97">
      <w:pPr>
        <w:ind w:left="360"/>
        <w:sectPr w:rsidR="00DB3A97" w:rsidRPr="00DB3A97">
          <w:footerReference w:type="default" r:id="rId76"/>
          <w:pgSz w:w="12240" w:h="15840"/>
          <w:pgMar w:top="1440" w:right="1440" w:bottom="1440" w:left="1440" w:header="720" w:footer="720" w:gutter="0"/>
          <w:cols w:space="720"/>
          <w:docGrid w:linePitch="360"/>
        </w:sectPr>
      </w:pPr>
    </w:p>
    <w:p w:rsidR="00DB3A97" w:rsidRPr="00DB3A97" w:rsidRDefault="00DB3A97" w:rsidP="00DB3A97">
      <w:pPr>
        <w:sectPr w:rsidR="00DB3A97" w:rsidRPr="00DB3A97">
          <w:type w:val="continuous"/>
          <w:pgSz w:w="12240" w:h="15840"/>
          <w:pgMar w:top="1440" w:right="1440" w:bottom="1440" w:left="1440" w:header="720" w:footer="720" w:gutter="0"/>
          <w:cols w:space="720"/>
          <w:docGrid w:linePitch="360"/>
        </w:sectPr>
      </w:pPr>
    </w:p>
    <w:p w:rsidR="00AD3869" w:rsidRPr="00AD3869" w:rsidRDefault="00AD3869" w:rsidP="00AD3869">
      <w:pPr>
        <w:pStyle w:val="TableLevel2"/>
        <w:rPr>
          <w:color w:val="000000"/>
        </w:rPr>
      </w:pPr>
      <w:bookmarkStart w:id="47" w:name="_Toc268098315"/>
      <w:bookmarkStart w:id="48" w:name="_Toc268159825"/>
      <w:r w:rsidRPr="00AD3869">
        <w:rPr>
          <w:color w:val="000000"/>
        </w:rPr>
        <w:t>Table 6-1.  Faculty Qualifications</w:t>
      </w:r>
      <w:bookmarkEnd w:id="47"/>
      <w:bookmarkEnd w:id="48"/>
      <w:r w:rsidRPr="00AD3869">
        <w:rPr>
          <w:color w:val="000000"/>
        </w:rPr>
        <w:t xml:space="preserve"> </w:t>
      </w:r>
    </w:p>
    <w:p w:rsidR="00AD3869" w:rsidRPr="00AD3869" w:rsidRDefault="00AD3869" w:rsidP="00AD3869">
      <w:pPr>
        <w:pStyle w:val="TableLevel2"/>
        <w:spacing w:after="240"/>
        <w:rPr>
          <w:b w:val="0"/>
          <w:color w:val="000000"/>
        </w:rPr>
      </w:pPr>
      <w:r w:rsidRPr="00AD3869">
        <w:rPr>
          <w:b w:val="0"/>
          <w:color w:val="000000"/>
        </w:rPr>
        <w:t>Mechanical Engineering</w:t>
      </w:r>
    </w:p>
    <w:tbl>
      <w:tblPr>
        <w:tblW w:w="134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710"/>
        <w:gridCol w:w="720"/>
        <w:gridCol w:w="1080"/>
        <w:gridCol w:w="540"/>
        <w:gridCol w:w="720"/>
        <w:gridCol w:w="720"/>
        <w:gridCol w:w="900"/>
        <w:gridCol w:w="990"/>
        <w:gridCol w:w="1440"/>
        <w:gridCol w:w="1080"/>
        <w:gridCol w:w="1350"/>
      </w:tblGrid>
      <w:tr w:rsidR="00AD3869" w:rsidRPr="00AD3869">
        <w:trPr>
          <w:trHeight w:val="517"/>
        </w:trPr>
        <w:tc>
          <w:tcPr>
            <w:tcW w:w="2160" w:type="dxa"/>
            <w:vMerge w:val="restart"/>
            <w:vAlign w:val="center"/>
          </w:tcPr>
          <w:p w:rsidR="00AD3869" w:rsidRPr="00AD3869" w:rsidRDefault="00AD3869" w:rsidP="00BD44C3">
            <w:pPr>
              <w:spacing w:after="200" w:line="276" w:lineRule="auto"/>
              <w:jc w:val="center"/>
              <w:rPr>
                <w:color w:val="000000"/>
              </w:rPr>
            </w:pPr>
            <w:r w:rsidRPr="00AD3869">
              <w:rPr>
                <w:color w:val="000000"/>
              </w:rPr>
              <w:t>Faculty Name</w:t>
            </w:r>
          </w:p>
        </w:tc>
        <w:tc>
          <w:tcPr>
            <w:tcW w:w="1710" w:type="dxa"/>
            <w:vMerge w:val="restart"/>
            <w:vAlign w:val="center"/>
          </w:tcPr>
          <w:p w:rsidR="00AD3869" w:rsidRPr="00AD3869" w:rsidRDefault="00AD3869" w:rsidP="00BD44C3">
            <w:pPr>
              <w:spacing w:after="200" w:line="276" w:lineRule="auto"/>
              <w:jc w:val="center"/>
              <w:rPr>
                <w:color w:val="000000"/>
              </w:rPr>
            </w:pPr>
            <w:r w:rsidRPr="00AD3869">
              <w:rPr>
                <w:color w:val="000000"/>
              </w:rPr>
              <w:t>Highest Degree Earned- Field and Year</w:t>
            </w:r>
          </w:p>
        </w:tc>
        <w:tc>
          <w:tcPr>
            <w:tcW w:w="720" w:type="dxa"/>
            <w:vMerge w:val="restart"/>
            <w:textDirection w:val="btLr"/>
          </w:tcPr>
          <w:p w:rsidR="00AD3869" w:rsidRPr="00AD3869" w:rsidRDefault="00AD3869" w:rsidP="00BD44C3">
            <w:pPr>
              <w:spacing w:after="200" w:line="276" w:lineRule="auto"/>
              <w:ind w:left="833" w:right="113"/>
              <w:jc w:val="center"/>
              <w:rPr>
                <w:color w:val="000000"/>
              </w:rPr>
            </w:pPr>
            <w:r w:rsidRPr="00AD3869">
              <w:rPr>
                <w:color w:val="000000"/>
              </w:rPr>
              <w:t xml:space="preserve">Rank </w:t>
            </w:r>
            <w:r w:rsidRPr="00AD3869">
              <w:rPr>
                <w:color w:val="000000"/>
                <w:vertAlign w:val="superscript"/>
              </w:rPr>
              <w:t>1</w:t>
            </w:r>
          </w:p>
        </w:tc>
        <w:tc>
          <w:tcPr>
            <w:tcW w:w="1080" w:type="dxa"/>
            <w:vMerge w:val="restart"/>
            <w:textDirection w:val="btLr"/>
          </w:tcPr>
          <w:p w:rsidR="00AD3869" w:rsidRPr="00AD3869" w:rsidRDefault="00AD3869" w:rsidP="00BD44C3">
            <w:pPr>
              <w:ind w:left="113" w:right="115"/>
              <w:jc w:val="center"/>
              <w:rPr>
                <w:color w:val="000000"/>
                <w:vertAlign w:val="superscript"/>
              </w:rPr>
            </w:pPr>
            <w:r w:rsidRPr="00AD3869">
              <w:rPr>
                <w:color w:val="000000"/>
              </w:rPr>
              <w:t>Type of Academic Appointment</w:t>
            </w:r>
            <w:r w:rsidRPr="00AD3869">
              <w:rPr>
                <w:color w:val="000000"/>
                <w:vertAlign w:val="superscript"/>
              </w:rPr>
              <w:t>2</w:t>
            </w:r>
          </w:p>
          <w:p w:rsidR="00AD3869" w:rsidRPr="00AD3869" w:rsidRDefault="00AD3869" w:rsidP="00BD44C3">
            <w:pPr>
              <w:spacing w:line="276" w:lineRule="auto"/>
              <w:ind w:left="108" w:right="115" w:firstLine="5"/>
              <w:jc w:val="center"/>
              <w:rPr>
                <w:color w:val="000000"/>
              </w:rPr>
            </w:pPr>
            <w:r w:rsidRPr="00AD3869">
              <w:rPr>
                <w:color w:val="000000"/>
              </w:rPr>
              <w:t>T, TT, NTT</w:t>
            </w:r>
          </w:p>
        </w:tc>
        <w:tc>
          <w:tcPr>
            <w:tcW w:w="540" w:type="dxa"/>
            <w:vMerge w:val="restart"/>
            <w:textDirection w:val="btLr"/>
          </w:tcPr>
          <w:p w:rsidR="00AD3869" w:rsidRPr="00AD3869" w:rsidRDefault="00AD3869" w:rsidP="00BD44C3">
            <w:pPr>
              <w:spacing w:after="200" w:line="276" w:lineRule="auto"/>
              <w:ind w:left="833" w:right="113"/>
              <w:jc w:val="center"/>
              <w:rPr>
                <w:color w:val="000000"/>
                <w:vertAlign w:val="superscript"/>
              </w:rPr>
            </w:pPr>
            <w:r w:rsidRPr="00AD3869">
              <w:rPr>
                <w:color w:val="000000"/>
              </w:rPr>
              <w:t>FT or PT</w:t>
            </w:r>
            <w:r w:rsidRPr="00AD3869">
              <w:rPr>
                <w:color w:val="000000"/>
                <w:vertAlign w:val="superscript"/>
              </w:rPr>
              <w:t>3</w:t>
            </w:r>
          </w:p>
        </w:tc>
        <w:tc>
          <w:tcPr>
            <w:tcW w:w="2340" w:type="dxa"/>
            <w:gridSpan w:val="3"/>
          </w:tcPr>
          <w:p w:rsidR="00AD3869" w:rsidRPr="00AD3869" w:rsidRDefault="00AD3869" w:rsidP="00BD44C3">
            <w:pPr>
              <w:spacing w:after="200" w:line="276" w:lineRule="auto"/>
              <w:jc w:val="center"/>
              <w:rPr>
                <w:color w:val="000000"/>
              </w:rPr>
            </w:pPr>
            <w:r w:rsidRPr="00AD3869">
              <w:rPr>
                <w:color w:val="000000"/>
              </w:rPr>
              <w:t>Years of Experience</w:t>
            </w:r>
          </w:p>
        </w:tc>
        <w:tc>
          <w:tcPr>
            <w:tcW w:w="990" w:type="dxa"/>
            <w:vMerge w:val="restart"/>
            <w:textDirection w:val="btLr"/>
          </w:tcPr>
          <w:p w:rsidR="00AD3869" w:rsidRPr="00AD3869" w:rsidRDefault="00AD3869" w:rsidP="00BD44C3">
            <w:pPr>
              <w:spacing w:after="200" w:line="276" w:lineRule="auto"/>
              <w:ind w:left="113" w:right="113"/>
              <w:jc w:val="center"/>
              <w:rPr>
                <w:color w:val="000000"/>
              </w:rPr>
            </w:pPr>
            <w:r w:rsidRPr="00AD3869">
              <w:rPr>
                <w:color w:val="000000"/>
              </w:rPr>
              <w:t>Professional Registration/ Certification</w:t>
            </w:r>
          </w:p>
        </w:tc>
        <w:tc>
          <w:tcPr>
            <w:tcW w:w="3870" w:type="dxa"/>
            <w:gridSpan w:val="3"/>
          </w:tcPr>
          <w:p w:rsidR="00AD3869" w:rsidRPr="00AD3869" w:rsidRDefault="00AD3869" w:rsidP="00BD44C3">
            <w:pPr>
              <w:spacing w:after="120"/>
              <w:jc w:val="center"/>
              <w:rPr>
                <w:color w:val="000000"/>
              </w:rPr>
            </w:pPr>
            <w:r w:rsidRPr="00AD3869">
              <w:rPr>
                <w:color w:val="000000"/>
              </w:rPr>
              <w:t>Level of Activity</w:t>
            </w:r>
            <w:r w:rsidRPr="00AD3869">
              <w:rPr>
                <w:color w:val="000000"/>
                <w:vertAlign w:val="superscript"/>
              </w:rPr>
              <w:t>4</w:t>
            </w:r>
            <w:r w:rsidRPr="00AD3869">
              <w:rPr>
                <w:color w:val="000000"/>
              </w:rPr>
              <w:t xml:space="preserve"> </w:t>
            </w:r>
          </w:p>
          <w:p w:rsidR="00AD3869" w:rsidRPr="00AD3869" w:rsidRDefault="00AD3869" w:rsidP="00BD44C3">
            <w:pPr>
              <w:spacing w:after="120"/>
              <w:jc w:val="center"/>
              <w:rPr>
                <w:color w:val="000000"/>
              </w:rPr>
            </w:pPr>
            <w:r w:rsidRPr="00AD3869">
              <w:rPr>
                <w:color w:val="000000"/>
              </w:rPr>
              <w:t>H, M, or L</w:t>
            </w:r>
          </w:p>
        </w:tc>
      </w:tr>
      <w:tr w:rsidR="00AD3869" w:rsidRPr="00AD3869">
        <w:trPr>
          <w:trHeight w:val="2132"/>
        </w:trPr>
        <w:tc>
          <w:tcPr>
            <w:tcW w:w="2160" w:type="dxa"/>
            <w:vMerge/>
            <w:textDirection w:val="btLr"/>
          </w:tcPr>
          <w:p w:rsidR="00AD3869" w:rsidRPr="00AD3869" w:rsidRDefault="00AD3869" w:rsidP="00BD44C3">
            <w:pPr>
              <w:spacing w:after="200" w:line="276" w:lineRule="auto"/>
              <w:ind w:left="833" w:right="113"/>
              <w:jc w:val="center"/>
              <w:rPr>
                <w:color w:val="000000"/>
              </w:rPr>
            </w:pPr>
          </w:p>
        </w:tc>
        <w:tc>
          <w:tcPr>
            <w:tcW w:w="1710" w:type="dxa"/>
            <w:vMerge/>
            <w:textDirection w:val="btLr"/>
          </w:tcPr>
          <w:p w:rsidR="00AD3869" w:rsidRPr="00AD3869" w:rsidRDefault="00AD3869" w:rsidP="00BD44C3">
            <w:pPr>
              <w:spacing w:after="200" w:line="276" w:lineRule="auto"/>
              <w:ind w:left="833" w:right="113"/>
              <w:jc w:val="center"/>
              <w:rPr>
                <w:color w:val="000000"/>
              </w:rPr>
            </w:pPr>
          </w:p>
        </w:tc>
        <w:tc>
          <w:tcPr>
            <w:tcW w:w="720" w:type="dxa"/>
            <w:vMerge/>
            <w:textDirection w:val="btLr"/>
          </w:tcPr>
          <w:p w:rsidR="00AD3869" w:rsidRPr="00AD3869" w:rsidRDefault="00AD3869" w:rsidP="00BD44C3">
            <w:pPr>
              <w:spacing w:after="200" w:line="276" w:lineRule="auto"/>
              <w:ind w:left="833" w:right="113"/>
              <w:jc w:val="center"/>
              <w:rPr>
                <w:color w:val="000000"/>
              </w:rPr>
            </w:pPr>
          </w:p>
        </w:tc>
        <w:tc>
          <w:tcPr>
            <w:tcW w:w="1080" w:type="dxa"/>
            <w:vMerge/>
            <w:textDirection w:val="btLr"/>
          </w:tcPr>
          <w:p w:rsidR="00AD3869" w:rsidRPr="00AD3869" w:rsidRDefault="00AD3869" w:rsidP="00BD44C3">
            <w:pPr>
              <w:spacing w:after="200" w:line="276" w:lineRule="auto"/>
              <w:ind w:left="833" w:right="113"/>
              <w:jc w:val="center"/>
              <w:rPr>
                <w:color w:val="000000"/>
              </w:rPr>
            </w:pPr>
          </w:p>
        </w:tc>
        <w:tc>
          <w:tcPr>
            <w:tcW w:w="540" w:type="dxa"/>
            <w:vMerge/>
            <w:textDirection w:val="btLr"/>
          </w:tcPr>
          <w:p w:rsidR="00AD3869" w:rsidRPr="00AD3869" w:rsidRDefault="00AD3869" w:rsidP="00BD44C3">
            <w:pPr>
              <w:spacing w:after="200" w:line="276" w:lineRule="auto"/>
              <w:ind w:left="833" w:right="113"/>
              <w:jc w:val="center"/>
              <w:rPr>
                <w:color w:val="000000"/>
              </w:rPr>
            </w:pPr>
          </w:p>
        </w:tc>
        <w:tc>
          <w:tcPr>
            <w:tcW w:w="720" w:type="dxa"/>
            <w:textDirection w:val="btLr"/>
          </w:tcPr>
          <w:p w:rsidR="00AD3869" w:rsidRPr="00AD3869" w:rsidRDefault="00AD3869" w:rsidP="00BD44C3">
            <w:pPr>
              <w:spacing w:after="200" w:line="276" w:lineRule="auto"/>
              <w:ind w:left="80" w:right="113" w:firstLine="33"/>
              <w:jc w:val="center"/>
              <w:rPr>
                <w:color w:val="000000"/>
              </w:rPr>
            </w:pPr>
            <w:r w:rsidRPr="00AD3869">
              <w:rPr>
                <w:color w:val="000000"/>
              </w:rPr>
              <w:t>Govt./Ind. Practice</w:t>
            </w:r>
          </w:p>
        </w:tc>
        <w:tc>
          <w:tcPr>
            <w:tcW w:w="720" w:type="dxa"/>
            <w:textDirection w:val="btLr"/>
          </w:tcPr>
          <w:p w:rsidR="00AD3869" w:rsidRPr="00AD3869" w:rsidRDefault="00AD3869" w:rsidP="00BD44C3">
            <w:pPr>
              <w:spacing w:after="200" w:line="276" w:lineRule="auto"/>
              <w:ind w:left="833" w:right="113"/>
              <w:jc w:val="center"/>
              <w:rPr>
                <w:color w:val="000000"/>
              </w:rPr>
            </w:pPr>
            <w:r w:rsidRPr="00AD3869">
              <w:rPr>
                <w:color w:val="000000"/>
              </w:rPr>
              <w:t>Teaching</w:t>
            </w:r>
          </w:p>
        </w:tc>
        <w:tc>
          <w:tcPr>
            <w:tcW w:w="900" w:type="dxa"/>
            <w:textDirection w:val="btLr"/>
          </w:tcPr>
          <w:p w:rsidR="00AD3869" w:rsidRPr="00AD3869" w:rsidRDefault="00AD3869" w:rsidP="00BD44C3">
            <w:pPr>
              <w:spacing w:after="200" w:line="276" w:lineRule="auto"/>
              <w:ind w:left="113" w:right="113"/>
              <w:jc w:val="center"/>
              <w:rPr>
                <w:color w:val="000000"/>
              </w:rPr>
            </w:pPr>
            <w:r w:rsidRPr="00AD3869">
              <w:rPr>
                <w:color w:val="000000"/>
              </w:rPr>
              <w:t>This Institution</w:t>
            </w:r>
          </w:p>
        </w:tc>
        <w:tc>
          <w:tcPr>
            <w:tcW w:w="990" w:type="dxa"/>
            <w:vMerge/>
            <w:textDirection w:val="btLr"/>
          </w:tcPr>
          <w:p w:rsidR="00AD3869" w:rsidRPr="00AD3869" w:rsidRDefault="00AD3869" w:rsidP="00BD44C3">
            <w:pPr>
              <w:spacing w:after="200" w:line="276" w:lineRule="auto"/>
              <w:ind w:left="833" w:right="113"/>
              <w:jc w:val="center"/>
              <w:rPr>
                <w:color w:val="000000"/>
              </w:rPr>
            </w:pPr>
          </w:p>
        </w:tc>
        <w:tc>
          <w:tcPr>
            <w:tcW w:w="1440" w:type="dxa"/>
            <w:textDirection w:val="btLr"/>
          </w:tcPr>
          <w:p w:rsidR="00AD3869" w:rsidRPr="00AD3869" w:rsidRDefault="00AD3869" w:rsidP="00BD44C3">
            <w:pPr>
              <w:spacing w:after="200" w:line="276" w:lineRule="auto"/>
              <w:ind w:left="113" w:right="113"/>
              <w:jc w:val="center"/>
              <w:rPr>
                <w:color w:val="000000"/>
              </w:rPr>
            </w:pPr>
            <w:r w:rsidRPr="00AD3869">
              <w:rPr>
                <w:color w:val="000000"/>
              </w:rPr>
              <w:t>Professional Organizations</w:t>
            </w:r>
          </w:p>
        </w:tc>
        <w:tc>
          <w:tcPr>
            <w:tcW w:w="1080" w:type="dxa"/>
            <w:textDirection w:val="btLr"/>
          </w:tcPr>
          <w:p w:rsidR="00AD3869" w:rsidRPr="00AD3869" w:rsidRDefault="00AD3869" w:rsidP="00BD44C3">
            <w:pPr>
              <w:spacing w:after="200" w:line="276" w:lineRule="auto"/>
              <w:ind w:left="137" w:right="113" w:hanging="24"/>
              <w:jc w:val="center"/>
              <w:rPr>
                <w:color w:val="000000"/>
              </w:rPr>
            </w:pPr>
            <w:r w:rsidRPr="00AD3869">
              <w:rPr>
                <w:color w:val="000000"/>
              </w:rPr>
              <w:t>Professional Development</w:t>
            </w:r>
          </w:p>
        </w:tc>
        <w:tc>
          <w:tcPr>
            <w:tcW w:w="1350" w:type="dxa"/>
            <w:textDirection w:val="btLr"/>
          </w:tcPr>
          <w:p w:rsidR="00AD3869" w:rsidRPr="00AD3869" w:rsidRDefault="00AD3869" w:rsidP="00BD44C3">
            <w:pPr>
              <w:spacing w:after="200" w:line="276" w:lineRule="auto"/>
              <w:ind w:left="74" w:right="113" w:firstLine="39"/>
              <w:jc w:val="center"/>
              <w:rPr>
                <w:color w:val="000000"/>
              </w:rPr>
            </w:pPr>
            <w:r w:rsidRPr="00AD3869">
              <w:rPr>
                <w:color w:val="000000"/>
              </w:rPr>
              <w:t>Consulting/summer work in industry</w:t>
            </w:r>
          </w:p>
        </w:tc>
      </w:tr>
      <w:tr w:rsidR="00AD3869" w:rsidRPr="00AD3869">
        <w:tc>
          <w:tcPr>
            <w:tcW w:w="2160" w:type="dxa"/>
          </w:tcPr>
          <w:p w:rsidR="00AD3869" w:rsidRPr="00AD3869" w:rsidRDefault="00AD3869" w:rsidP="00BD44C3">
            <w:pPr>
              <w:spacing w:after="200" w:line="276" w:lineRule="auto"/>
              <w:jc w:val="center"/>
              <w:rPr>
                <w:color w:val="000000"/>
              </w:rPr>
            </w:pPr>
            <w:r w:rsidRPr="00AD3869">
              <w:rPr>
                <w:color w:val="000000"/>
              </w:rPr>
              <w:t>Cengiz S. Ozkan</w:t>
            </w:r>
          </w:p>
        </w:tc>
        <w:tc>
          <w:tcPr>
            <w:tcW w:w="1710" w:type="dxa"/>
          </w:tcPr>
          <w:p w:rsidR="00AD3869" w:rsidRPr="00AD3869" w:rsidRDefault="00AD3869" w:rsidP="00BD44C3">
            <w:pPr>
              <w:spacing w:after="200" w:line="276" w:lineRule="auto"/>
              <w:jc w:val="center"/>
              <w:rPr>
                <w:color w:val="000000"/>
              </w:rPr>
            </w:pPr>
            <w:r w:rsidRPr="00AD3869">
              <w:rPr>
                <w:color w:val="000000"/>
              </w:rPr>
              <w:t>PhD, Materials Science and Engineering, 1997</w:t>
            </w:r>
          </w:p>
        </w:tc>
        <w:tc>
          <w:tcPr>
            <w:tcW w:w="720" w:type="dxa"/>
          </w:tcPr>
          <w:p w:rsidR="00AD3869" w:rsidRPr="00AD3869" w:rsidRDefault="00AD3869" w:rsidP="00BD44C3">
            <w:pPr>
              <w:spacing w:after="200" w:line="276" w:lineRule="auto"/>
              <w:jc w:val="center"/>
              <w:rPr>
                <w:color w:val="000000"/>
              </w:rPr>
            </w:pPr>
            <w:r w:rsidRPr="00AD3869">
              <w:rPr>
                <w:color w:val="000000"/>
              </w:rPr>
              <w:t>P</w:t>
            </w:r>
          </w:p>
        </w:tc>
        <w:tc>
          <w:tcPr>
            <w:tcW w:w="1080" w:type="dxa"/>
          </w:tcPr>
          <w:p w:rsidR="00AD3869" w:rsidRPr="00AD3869" w:rsidRDefault="00AD3869" w:rsidP="00BD44C3">
            <w:pPr>
              <w:spacing w:after="200" w:line="276" w:lineRule="auto"/>
              <w:jc w:val="center"/>
              <w:rPr>
                <w:color w:val="000000"/>
              </w:rPr>
            </w:pPr>
            <w:r w:rsidRPr="00AD3869">
              <w:rPr>
                <w:color w:val="000000"/>
              </w:rPr>
              <w:t>T</w:t>
            </w:r>
          </w:p>
        </w:tc>
        <w:tc>
          <w:tcPr>
            <w:tcW w:w="540" w:type="dxa"/>
          </w:tcPr>
          <w:p w:rsidR="00AD3869" w:rsidRPr="00AD3869" w:rsidRDefault="00AD3869" w:rsidP="00BD44C3">
            <w:pPr>
              <w:spacing w:after="200" w:line="276" w:lineRule="auto"/>
              <w:jc w:val="center"/>
              <w:rPr>
                <w:color w:val="000000"/>
              </w:rPr>
            </w:pPr>
            <w:r w:rsidRPr="00AD3869">
              <w:rPr>
                <w:color w:val="000000"/>
              </w:rPr>
              <w:t>FT</w:t>
            </w:r>
          </w:p>
        </w:tc>
        <w:tc>
          <w:tcPr>
            <w:tcW w:w="720" w:type="dxa"/>
          </w:tcPr>
          <w:p w:rsidR="00AD3869" w:rsidRPr="00AD3869" w:rsidRDefault="00AD3869" w:rsidP="00BD44C3">
            <w:pPr>
              <w:spacing w:after="200" w:line="276" w:lineRule="auto"/>
              <w:jc w:val="center"/>
              <w:rPr>
                <w:color w:val="000000"/>
              </w:rPr>
            </w:pPr>
            <w:r w:rsidRPr="00AD3869">
              <w:rPr>
                <w:color w:val="000000"/>
              </w:rPr>
              <w:t>5</w:t>
            </w:r>
          </w:p>
        </w:tc>
        <w:tc>
          <w:tcPr>
            <w:tcW w:w="720" w:type="dxa"/>
          </w:tcPr>
          <w:p w:rsidR="00AD3869" w:rsidRPr="00AD3869" w:rsidRDefault="00AD3869" w:rsidP="00BD44C3">
            <w:pPr>
              <w:spacing w:after="200" w:line="276" w:lineRule="auto"/>
              <w:jc w:val="center"/>
              <w:rPr>
                <w:color w:val="000000"/>
              </w:rPr>
            </w:pPr>
            <w:r w:rsidRPr="00AD3869">
              <w:rPr>
                <w:color w:val="000000"/>
              </w:rPr>
              <w:t>27</w:t>
            </w:r>
          </w:p>
        </w:tc>
        <w:tc>
          <w:tcPr>
            <w:tcW w:w="900" w:type="dxa"/>
          </w:tcPr>
          <w:p w:rsidR="00AD3869" w:rsidRPr="00AD3869" w:rsidRDefault="00AD3869" w:rsidP="00BD44C3">
            <w:pPr>
              <w:spacing w:after="200" w:line="276" w:lineRule="auto"/>
              <w:jc w:val="center"/>
              <w:rPr>
                <w:color w:val="000000"/>
              </w:rPr>
            </w:pPr>
            <w:r w:rsidRPr="00AD3869">
              <w:rPr>
                <w:color w:val="000000"/>
              </w:rPr>
              <w:t>11</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jc w:val="center"/>
              <w:rPr>
                <w:color w:val="000000"/>
              </w:rPr>
            </w:pPr>
            <w:r w:rsidRPr="00AD3869">
              <w:rPr>
                <w:color w:val="000000"/>
              </w:rPr>
              <w:t>H</w:t>
            </w:r>
          </w:p>
        </w:tc>
        <w:tc>
          <w:tcPr>
            <w:tcW w:w="1080" w:type="dxa"/>
          </w:tcPr>
          <w:p w:rsidR="00AD3869" w:rsidRPr="00AD3869" w:rsidRDefault="00AD3869" w:rsidP="00BD44C3">
            <w:pPr>
              <w:spacing w:after="200" w:line="276" w:lineRule="auto"/>
              <w:jc w:val="center"/>
              <w:rPr>
                <w:color w:val="000000"/>
              </w:rPr>
            </w:pPr>
            <w:r w:rsidRPr="00AD3869">
              <w:rPr>
                <w:color w:val="000000"/>
              </w:rPr>
              <w:t>H</w:t>
            </w:r>
          </w:p>
        </w:tc>
        <w:tc>
          <w:tcPr>
            <w:tcW w:w="1350" w:type="dxa"/>
          </w:tcPr>
          <w:p w:rsidR="00AD3869" w:rsidRPr="00AD3869" w:rsidRDefault="00AD3869" w:rsidP="00BD44C3">
            <w:pPr>
              <w:spacing w:after="200" w:line="276" w:lineRule="auto"/>
              <w:jc w:val="center"/>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Javier E. Garay</w:t>
            </w:r>
          </w:p>
        </w:tc>
        <w:tc>
          <w:tcPr>
            <w:tcW w:w="1710" w:type="dxa"/>
          </w:tcPr>
          <w:p w:rsidR="00AD3869" w:rsidRPr="00AD3869" w:rsidRDefault="00AD3869" w:rsidP="00BD44C3">
            <w:pPr>
              <w:spacing w:after="200" w:line="276" w:lineRule="auto"/>
              <w:rPr>
                <w:color w:val="000000"/>
              </w:rPr>
            </w:pPr>
            <w:r w:rsidRPr="00AD3869">
              <w:rPr>
                <w:color w:val="000000"/>
              </w:rPr>
              <w:t>PhD. MSE (2004)</w:t>
            </w:r>
          </w:p>
        </w:tc>
        <w:tc>
          <w:tcPr>
            <w:tcW w:w="720" w:type="dxa"/>
          </w:tcPr>
          <w:p w:rsidR="00AD3869" w:rsidRPr="00AD3869" w:rsidRDefault="00AD3869" w:rsidP="00BD44C3">
            <w:pPr>
              <w:spacing w:after="200" w:line="276" w:lineRule="auto"/>
              <w:rPr>
                <w:color w:val="000000"/>
              </w:rPr>
            </w:pPr>
            <w:r w:rsidRPr="00AD3869">
              <w:rPr>
                <w:color w:val="000000"/>
              </w:rPr>
              <w:t>ASC</w:t>
            </w:r>
          </w:p>
        </w:tc>
        <w:tc>
          <w:tcPr>
            <w:tcW w:w="1080" w:type="dxa"/>
          </w:tcPr>
          <w:p w:rsidR="00AD3869" w:rsidRPr="00AD3869" w:rsidRDefault="00AD3869" w:rsidP="00BD44C3">
            <w:pPr>
              <w:spacing w:after="200" w:line="276" w:lineRule="auto"/>
              <w:rPr>
                <w:color w:val="000000"/>
              </w:rPr>
            </w:pPr>
            <w:r w:rsidRPr="00AD3869">
              <w:rPr>
                <w:color w:val="000000"/>
              </w:rPr>
              <w: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p>
        </w:tc>
        <w:tc>
          <w:tcPr>
            <w:tcW w:w="720" w:type="dxa"/>
          </w:tcPr>
          <w:p w:rsidR="00AD3869" w:rsidRPr="00AD3869" w:rsidRDefault="00AD3869" w:rsidP="00BD44C3">
            <w:pPr>
              <w:spacing w:after="200" w:line="276" w:lineRule="auto"/>
              <w:rPr>
                <w:color w:val="000000"/>
              </w:rPr>
            </w:pPr>
            <w:r w:rsidRPr="00AD3869">
              <w:rPr>
                <w:color w:val="000000"/>
              </w:rPr>
              <w:t>8</w:t>
            </w:r>
          </w:p>
        </w:tc>
        <w:tc>
          <w:tcPr>
            <w:tcW w:w="900" w:type="dxa"/>
          </w:tcPr>
          <w:p w:rsidR="00AD3869" w:rsidRPr="00AD3869" w:rsidRDefault="00AD3869" w:rsidP="00BD44C3">
            <w:pPr>
              <w:spacing w:after="200" w:line="276" w:lineRule="auto"/>
              <w:rPr>
                <w:color w:val="000000"/>
              </w:rPr>
            </w:pPr>
            <w:r w:rsidRPr="00AD3869">
              <w:rPr>
                <w:color w:val="000000"/>
              </w:rPr>
              <w:t>8</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L</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L</w:t>
            </w:r>
          </w:p>
        </w:tc>
      </w:tr>
      <w:tr w:rsidR="00AD3869" w:rsidRPr="00AD3869">
        <w:tc>
          <w:tcPr>
            <w:tcW w:w="2160" w:type="dxa"/>
          </w:tcPr>
          <w:p w:rsidR="00AD3869" w:rsidRPr="00B229EC" w:rsidRDefault="00AD3869" w:rsidP="00BD44C3">
            <w:r w:rsidRPr="00B229EC">
              <w:t>Thomas Stahovich</w:t>
            </w:r>
          </w:p>
        </w:tc>
        <w:tc>
          <w:tcPr>
            <w:tcW w:w="1710" w:type="dxa"/>
          </w:tcPr>
          <w:p w:rsidR="00AD3869" w:rsidRPr="00B229EC" w:rsidRDefault="00AD3869" w:rsidP="00BD44C3">
            <w:r w:rsidRPr="00B229EC">
              <w:t>Ph.D., Mechanical Engineering, 1995</w:t>
            </w:r>
          </w:p>
        </w:tc>
        <w:tc>
          <w:tcPr>
            <w:tcW w:w="720" w:type="dxa"/>
          </w:tcPr>
          <w:p w:rsidR="00AD3869" w:rsidRPr="00B229EC" w:rsidRDefault="00AD3869" w:rsidP="00BD44C3">
            <w:r w:rsidRPr="00B229EC">
              <w:t>P</w:t>
            </w:r>
          </w:p>
        </w:tc>
        <w:tc>
          <w:tcPr>
            <w:tcW w:w="1080" w:type="dxa"/>
          </w:tcPr>
          <w:p w:rsidR="00AD3869" w:rsidRPr="00B229EC" w:rsidRDefault="00AD3869" w:rsidP="00BD44C3">
            <w:r w:rsidRPr="00B229EC">
              <w:t>T</w:t>
            </w:r>
          </w:p>
        </w:tc>
        <w:tc>
          <w:tcPr>
            <w:tcW w:w="540" w:type="dxa"/>
          </w:tcPr>
          <w:p w:rsidR="00AD3869" w:rsidRPr="00B229EC" w:rsidRDefault="00AD3869" w:rsidP="00BD44C3">
            <w:r w:rsidRPr="00B229EC">
              <w:t>FT</w:t>
            </w:r>
          </w:p>
        </w:tc>
        <w:tc>
          <w:tcPr>
            <w:tcW w:w="720" w:type="dxa"/>
          </w:tcPr>
          <w:p w:rsidR="00AD3869" w:rsidRPr="00B229EC" w:rsidRDefault="00AD3869" w:rsidP="00BD44C3">
            <w:r w:rsidRPr="00B229EC">
              <w:t>1</w:t>
            </w:r>
          </w:p>
        </w:tc>
        <w:tc>
          <w:tcPr>
            <w:tcW w:w="720" w:type="dxa"/>
          </w:tcPr>
          <w:p w:rsidR="00AD3869" w:rsidRPr="00B229EC" w:rsidRDefault="00AD3869" w:rsidP="00BD44C3">
            <w:r w:rsidRPr="00B229EC">
              <w:t>16</w:t>
            </w:r>
          </w:p>
        </w:tc>
        <w:tc>
          <w:tcPr>
            <w:tcW w:w="900" w:type="dxa"/>
          </w:tcPr>
          <w:p w:rsidR="00AD3869" w:rsidRPr="00B229EC" w:rsidRDefault="00AD3869" w:rsidP="00BD44C3">
            <w:r w:rsidRPr="00B229EC">
              <w:t>9</w:t>
            </w:r>
          </w:p>
        </w:tc>
        <w:tc>
          <w:tcPr>
            <w:tcW w:w="990" w:type="dxa"/>
          </w:tcPr>
          <w:p w:rsidR="00AD3869" w:rsidRPr="00B229EC" w:rsidRDefault="00AD3869" w:rsidP="00BD44C3">
            <w:r w:rsidRPr="00B229EC">
              <w:t>None</w:t>
            </w:r>
          </w:p>
        </w:tc>
        <w:tc>
          <w:tcPr>
            <w:tcW w:w="1440" w:type="dxa"/>
          </w:tcPr>
          <w:p w:rsidR="00AD3869" w:rsidRPr="00B229EC" w:rsidRDefault="00AD3869" w:rsidP="00BD44C3">
            <w:r w:rsidRPr="00B229EC">
              <w:t>M</w:t>
            </w:r>
          </w:p>
        </w:tc>
        <w:tc>
          <w:tcPr>
            <w:tcW w:w="1080" w:type="dxa"/>
          </w:tcPr>
          <w:p w:rsidR="00AD3869" w:rsidRPr="00B229EC" w:rsidRDefault="00AD3869" w:rsidP="00BD44C3">
            <w:r w:rsidRPr="00B229EC">
              <w:t>H</w:t>
            </w:r>
          </w:p>
        </w:tc>
        <w:tc>
          <w:tcPr>
            <w:tcW w:w="1350" w:type="dxa"/>
          </w:tcPr>
          <w:p w:rsidR="00AD3869" w:rsidRDefault="00AD3869" w:rsidP="00BD44C3">
            <w:r w:rsidRPr="00B229EC">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Elisa Franco</w:t>
            </w:r>
          </w:p>
        </w:tc>
        <w:tc>
          <w:tcPr>
            <w:tcW w:w="1710" w:type="dxa"/>
          </w:tcPr>
          <w:p w:rsidR="00AD3869" w:rsidRPr="00AD3869" w:rsidRDefault="00AD3869" w:rsidP="00BD44C3">
            <w:pPr>
              <w:spacing w:after="200" w:line="276" w:lineRule="auto"/>
              <w:rPr>
                <w:color w:val="000000"/>
              </w:rPr>
            </w:pPr>
            <w:r w:rsidRPr="00AD3869">
              <w:rPr>
                <w:color w:val="000000"/>
              </w:rPr>
              <w:t>PhD Control and Dynamical Systems, 2011</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0</w:t>
            </w:r>
          </w:p>
        </w:tc>
        <w:tc>
          <w:tcPr>
            <w:tcW w:w="720" w:type="dxa"/>
          </w:tcPr>
          <w:p w:rsidR="00AD3869" w:rsidRPr="00AD3869" w:rsidRDefault="00AD3869" w:rsidP="00BD44C3">
            <w:pPr>
              <w:spacing w:after="200" w:line="276" w:lineRule="auto"/>
              <w:rPr>
                <w:color w:val="000000"/>
              </w:rPr>
            </w:pPr>
            <w:r w:rsidRPr="00AD3869">
              <w:rPr>
                <w:color w:val="000000"/>
              </w:rPr>
              <w:t>1 year</w:t>
            </w:r>
          </w:p>
        </w:tc>
        <w:tc>
          <w:tcPr>
            <w:tcW w:w="900" w:type="dxa"/>
          </w:tcPr>
          <w:p w:rsidR="00AD3869" w:rsidRPr="00AD3869" w:rsidRDefault="00AD3869" w:rsidP="00BD44C3">
            <w:pPr>
              <w:spacing w:after="200" w:line="276" w:lineRule="auto"/>
              <w:rPr>
                <w:color w:val="000000"/>
              </w:rPr>
            </w:pPr>
            <w:r w:rsidRPr="00AD3869">
              <w:rPr>
                <w:color w:val="000000"/>
              </w:rPr>
              <w:t>1 year</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M</w:t>
            </w:r>
          </w:p>
        </w:tc>
        <w:tc>
          <w:tcPr>
            <w:tcW w:w="1080" w:type="dxa"/>
          </w:tcPr>
          <w:p w:rsidR="00AD3869" w:rsidRPr="00AD3869" w:rsidRDefault="00AD3869" w:rsidP="00BD44C3">
            <w:pPr>
              <w:spacing w:after="200" w:line="276" w:lineRule="auto"/>
              <w:rPr>
                <w:color w:val="000000"/>
              </w:rPr>
            </w:pPr>
            <w:r w:rsidRPr="00AD3869">
              <w:rPr>
                <w:color w:val="000000"/>
              </w:rPr>
              <w:t>M</w:t>
            </w:r>
          </w:p>
        </w:tc>
        <w:tc>
          <w:tcPr>
            <w:tcW w:w="1350" w:type="dxa"/>
          </w:tcPr>
          <w:p w:rsidR="00AD3869" w:rsidRPr="00AD3869" w:rsidRDefault="00AD3869" w:rsidP="00BD44C3">
            <w:pPr>
              <w:spacing w:after="200" w:line="276" w:lineRule="auto"/>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Guillermo Aguilar</w:t>
            </w:r>
          </w:p>
        </w:tc>
        <w:tc>
          <w:tcPr>
            <w:tcW w:w="1710" w:type="dxa"/>
          </w:tcPr>
          <w:p w:rsidR="00AD3869" w:rsidRPr="00AD3869" w:rsidRDefault="00AD3869" w:rsidP="00BD44C3">
            <w:pPr>
              <w:spacing w:after="200" w:line="276" w:lineRule="auto"/>
              <w:rPr>
                <w:color w:val="000000"/>
              </w:rPr>
            </w:pPr>
            <w:r w:rsidRPr="00AD3869">
              <w:rPr>
                <w:color w:val="000000"/>
              </w:rPr>
              <w:t>PhD – Mechanical Engineering, 1999</w:t>
            </w:r>
          </w:p>
        </w:tc>
        <w:tc>
          <w:tcPr>
            <w:tcW w:w="720" w:type="dxa"/>
          </w:tcPr>
          <w:p w:rsidR="00AD3869" w:rsidRPr="00AD3869" w:rsidRDefault="00AD3869" w:rsidP="00BD44C3">
            <w:pPr>
              <w:spacing w:after="200" w:line="276" w:lineRule="auto"/>
              <w:rPr>
                <w:color w:val="000000"/>
              </w:rPr>
            </w:pPr>
            <w:r w:rsidRPr="00AD3869">
              <w:rPr>
                <w:color w:val="000000"/>
              </w:rPr>
              <w:t>ASC</w:t>
            </w:r>
          </w:p>
        </w:tc>
        <w:tc>
          <w:tcPr>
            <w:tcW w:w="1080" w:type="dxa"/>
          </w:tcPr>
          <w:p w:rsidR="00AD3869" w:rsidRPr="00AD3869" w:rsidRDefault="00AD3869" w:rsidP="00BD44C3">
            <w:pPr>
              <w:spacing w:after="200" w:line="276" w:lineRule="auto"/>
              <w:rPr>
                <w:color w:val="000000"/>
              </w:rPr>
            </w:pPr>
            <w:r w:rsidRPr="00AD3869">
              <w:rPr>
                <w:color w:val="000000"/>
              </w:rPr>
              <w: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1</w:t>
            </w:r>
          </w:p>
        </w:tc>
        <w:tc>
          <w:tcPr>
            <w:tcW w:w="720" w:type="dxa"/>
          </w:tcPr>
          <w:p w:rsidR="00AD3869" w:rsidRPr="00AD3869" w:rsidRDefault="00AD3869" w:rsidP="00BD44C3">
            <w:pPr>
              <w:spacing w:after="200" w:line="276" w:lineRule="auto"/>
              <w:rPr>
                <w:color w:val="000000"/>
              </w:rPr>
            </w:pPr>
            <w:r w:rsidRPr="00AD3869">
              <w:rPr>
                <w:color w:val="000000"/>
              </w:rPr>
              <w:t>11</w:t>
            </w:r>
          </w:p>
        </w:tc>
        <w:tc>
          <w:tcPr>
            <w:tcW w:w="900" w:type="dxa"/>
          </w:tcPr>
          <w:p w:rsidR="00AD3869" w:rsidRPr="00AD3869" w:rsidRDefault="00AD3869" w:rsidP="00BD44C3">
            <w:pPr>
              <w:spacing w:after="200" w:line="276" w:lineRule="auto"/>
              <w:rPr>
                <w:color w:val="000000"/>
              </w:rPr>
            </w:pPr>
            <w:r w:rsidRPr="00AD3869">
              <w:rPr>
                <w:color w:val="000000"/>
              </w:rPr>
              <w:t>9</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H</w:t>
            </w:r>
          </w:p>
        </w:tc>
        <w:tc>
          <w:tcPr>
            <w:tcW w:w="1080" w:type="dxa"/>
          </w:tcPr>
          <w:p w:rsidR="00AD3869" w:rsidRPr="00AD3869" w:rsidRDefault="00AD3869" w:rsidP="00BD44C3">
            <w:pPr>
              <w:spacing w:after="200" w:line="276" w:lineRule="auto"/>
              <w:rPr>
                <w:color w:val="000000"/>
              </w:rPr>
            </w:pPr>
            <w:r w:rsidRPr="00AD3869">
              <w:rPr>
                <w:color w:val="000000"/>
              </w:rPr>
              <w:t>M</w:t>
            </w:r>
          </w:p>
        </w:tc>
        <w:tc>
          <w:tcPr>
            <w:tcW w:w="1350" w:type="dxa"/>
          </w:tcPr>
          <w:p w:rsidR="00AD3869" w:rsidRPr="00AD3869" w:rsidRDefault="00AD3869" w:rsidP="00BD44C3">
            <w:pPr>
              <w:spacing w:after="200" w:line="276" w:lineRule="auto"/>
              <w:rPr>
                <w:color w:val="000000"/>
              </w:rPr>
            </w:pPr>
            <w:r w:rsidRPr="00AD3869">
              <w:rPr>
                <w:color w:val="000000"/>
              </w:rPr>
              <w:t>M</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Heejung Jung</w:t>
            </w:r>
          </w:p>
        </w:tc>
        <w:tc>
          <w:tcPr>
            <w:tcW w:w="1710" w:type="dxa"/>
          </w:tcPr>
          <w:p w:rsidR="00AD3869" w:rsidRPr="00AD3869" w:rsidRDefault="00AD3869" w:rsidP="00BD44C3">
            <w:pPr>
              <w:spacing w:after="200" w:line="276" w:lineRule="auto"/>
              <w:rPr>
                <w:color w:val="000000"/>
              </w:rPr>
            </w:pPr>
            <w:r w:rsidRPr="00AD3869">
              <w:rPr>
                <w:color w:val="000000"/>
              </w:rPr>
              <w:t>Ph.D.-Mechanical Engineering-2003</w:t>
            </w:r>
          </w:p>
        </w:tc>
        <w:tc>
          <w:tcPr>
            <w:tcW w:w="720" w:type="dxa"/>
          </w:tcPr>
          <w:p w:rsidR="00AD3869" w:rsidRPr="00AD3869" w:rsidRDefault="00AD3869" w:rsidP="00AD3869">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5.5 year</w:t>
            </w:r>
          </w:p>
        </w:tc>
        <w:tc>
          <w:tcPr>
            <w:tcW w:w="720" w:type="dxa"/>
          </w:tcPr>
          <w:p w:rsidR="00AD3869" w:rsidRPr="00AD3869" w:rsidRDefault="00AD3869" w:rsidP="00BD44C3">
            <w:pPr>
              <w:spacing w:after="200" w:line="276" w:lineRule="auto"/>
              <w:rPr>
                <w:color w:val="000000"/>
              </w:rPr>
            </w:pPr>
            <w:r w:rsidRPr="00AD3869">
              <w:rPr>
                <w:color w:val="000000"/>
              </w:rPr>
              <w:t>0</w:t>
            </w:r>
          </w:p>
        </w:tc>
        <w:tc>
          <w:tcPr>
            <w:tcW w:w="900" w:type="dxa"/>
          </w:tcPr>
          <w:p w:rsidR="00AD3869" w:rsidRPr="00AD3869" w:rsidRDefault="00AD3869" w:rsidP="00BD44C3">
            <w:pPr>
              <w:spacing w:after="200" w:line="276" w:lineRule="auto"/>
              <w:rPr>
                <w:color w:val="000000"/>
              </w:rPr>
            </w:pPr>
            <w:r w:rsidRPr="00AD3869">
              <w:rPr>
                <w:color w:val="000000"/>
              </w:rPr>
              <w:t>6</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M</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Lorenzo Mangolini</w:t>
            </w:r>
          </w:p>
        </w:tc>
        <w:tc>
          <w:tcPr>
            <w:tcW w:w="1710" w:type="dxa"/>
          </w:tcPr>
          <w:p w:rsidR="00AD3869" w:rsidRPr="00AD3869" w:rsidRDefault="00AD3869" w:rsidP="00BD44C3">
            <w:pPr>
              <w:spacing w:after="200" w:line="276" w:lineRule="auto"/>
              <w:rPr>
                <w:color w:val="000000"/>
              </w:rPr>
            </w:pPr>
            <w:r w:rsidRPr="00AD3869">
              <w:rPr>
                <w:color w:val="000000"/>
              </w:rPr>
              <w:t>Ph.D. Mechanical Engineering, 2007</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3</w:t>
            </w:r>
          </w:p>
        </w:tc>
        <w:tc>
          <w:tcPr>
            <w:tcW w:w="720" w:type="dxa"/>
          </w:tcPr>
          <w:p w:rsidR="00AD3869" w:rsidRPr="00AD3869" w:rsidRDefault="00AD3869" w:rsidP="00BD44C3">
            <w:pPr>
              <w:spacing w:after="200" w:line="276" w:lineRule="auto"/>
              <w:rPr>
                <w:color w:val="000000"/>
              </w:rPr>
            </w:pPr>
            <w:r w:rsidRPr="00AD3869">
              <w:rPr>
                <w:color w:val="000000"/>
              </w:rPr>
              <w:t>2</w:t>
            </w:r>
          </w:p>
        </w:tc>
        <w:tc>
          <w:tcPr>
            <w:tcW w:w="900" w:type="dxa"/>
          </w:tcPr>
          <w:p w:rsidR="00AD3869" w:rsidRPr="00AD3869" w:rsidRDefault="00AD3869" w:rsidP="00BD44C3">
            <w:pPr>
              <w:spacing w:after="200" w:line="276" w:lineRule="auto"/>
              <w:rPr>
                <w:color w:val="000000"/>
              </w:rPr>
            </w:pPr>
            <w:r w:rsidRPr="00AD3869">
              <w:rPr>
                <w:color w:val="000000"/>
              </w:rPr>
              <w:t>2</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L</w:t>
            </w:r>
          </w:p>
        </w:tc>
        <w:tc>
          <w:tcPr>
            <w:tcW w:w="1080" w:type="dxa"/>
          </w:tcPr>
          <w:p w:rsidR="00AD3869" w:rsidRPr="00AD3869" w:rsidRDefault="00AD3869" w:rsidP="00BD44C3">
            <w:pPr>
              <w:spacing w:after="200" w:line="276" w:lineRule="auto"/>
              <w:rPr>
                <w:color w:val="000000"/>
              </w:rPr>
            </w:pPr>
            <w:r w:rsidRPr="00AD3869">
              <w:rPr>
                <w:color w:val="000000"/>
              </w:rPr>
              <w:t>M</w:t>
            </w:r>
          </w:p>
        </w:tc>
        <w:tc>
          <w:tcPr>
            <w:tcW w:w="1350" w:type="dxa"/>
          </w:tcPr>
          <w:p w:rsidR="00AD3869" w:rsidRPr="00AD3869" w:rsidRDefault="00AD3869" w:rsidP="00BD44C3">
            <w:pPr>
              <w:spacing w:after="200" w:line="276" w:lineRule="auto"/>
              <w:ind w:left="-198" w:firstLine="198"/>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Masaru P. Rao</w:t>
            </w:r>
          </w:p>
        </w:tc>
        <w:tc>
          <w:tcPr>
            <w:tcW w:w="1710" w:type="dxa"/>
          </w:tcPr>
          <w:p w:rsidR="00AD3869" w:rsidRPr="00AD3869" w:rsidRDefault="00AD3869" w:rsidP="00BD44C3">
            <w:pPr>
              <w:spacing w:after="200" w:line="276" w:lineRule="auto"/>
              <w:rPr>
                <w:color w:val="000000"/>
              </w:rPr>
            </w:pPr>
            <w:r w:rsidRPr="00AD3869">
              <w:rPr>
                <w:color w:val="000000"/>
              </w:rPr>
              <w:t>PhD</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1</w:t>
            </w:r>
          </w:p>
        </w:tc>
        <w:tc>
          <w:tcPr>
            <w:tcW w:w="720" w:type="dxa"/>
          </w:tcPr>
          <w:p w:rsidR="00AD3869" w:rsidRPr="00AD3869" w:rsidRDefault="00AD3869" w:rsidP="00BD44C3">
            <w:pPr>
              <w:spacing w:after="200" w:line="276" w:lineRule="auto"/>
              <w:rPr>
                <w:color w:val="000000"/>
              </w:rPr>
            </w:pPr>
            <w:r w:rsidRPr="00AD3869">
              <w:rPr>
                <w:color w:val="000000"/>
              </w:rPr>
              <w:t>5</w:t>
            </w:r>
          </w:p>
        </w:tc>
        <w:tc>
          <w:tcPr>
            <w:tcW w:w="900" w:type="dxa"/>
          </w:tcPr>
          <w:p w:rsidR="00AD3869" w:rsidRPr="00AD3869" w:rsidRDefault="00AD3869" w:rsidP="00BD44C3">
            <w:pPr>
              <w:spacing w:after="200" w:line="276" w:lineRule="auto"/>
              <w:rPr>
                <w:color w:val="000000"/>
              </w:rPr>
            </w:pPr>
            <w:r w:rsidRPr="00AD3869">
              <w:rPr>
                <w:color w:val="000000"/>
              </w:rPr>
              <w:t>3</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L</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Marko Princevac</w:t>
            </w:r>
          </w:p>
        </w:tc>
        <w:tc>
          <w:tcPr>
            <w:tcW w:w="1710" w:type="dxa"/>
          </w:tcPr>
          <w:p w:rsidR="00AD3869" w:rsidRPr="00AD3869" w:rsidRDefault="00AD3869" w:rsidP="00BD44C3">
            <w:pPr>
              <w:spacing w:after="200" w:line="276" w:lineRule="auto"/>
              <w:rPr>
                <w:color w:val="000000"/>
              </w:rPr>
            </w:pPr>
            <w:r w:rsidRPr="00AD3869">
              <w:rPr>
                <w:color w:val="000000"/>
              </w:rPr>
              <w:t>PhD</w:t>
            </w:r>
          </w:p>
        </w:tc>
        <w:tc>
          <w:tcPr>
            <w:tcW w:w="720" w:type="dxa"/>
          </w:tcPr>
          <w:p w:rsidR="00AD3869" w:rsidRPr="00AD3869" w:rsidRDefault="00AD3869" w:rsidP="00BD44C3">
            <w:pPr>
              <w:spacing w:after="200" w:line="276" w:lineRule="auto"/>
              <w:rPr>
                <w:color w:val="000000"/>
              </w:rPr>
            </w:pPr>
            <w:r w:rsidRPr="00AD3869">
              <w:rPr>
                <w:color w:val="000000"/>
              </w:rPr>
              <w:t>ASC</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1</w:t>
            </w:r>
          </w:p>
        </w:tc>
        <w:tc>
          <w:tcPr>
            <w:tcW w:w="720" w:type="dxa"/>
          </w:tcPr>
          <w:p w:rsidR="00AD3869" w:rsidRPr="00AD3869" w:rsidRDefault="00AD3869" w:rsidP="00BD44C3">
            <w:pPr>
              <w:spacing w:after="200" w:line="276" w:lineRule="auto"/>
              <w:rPr>
                <w:color w:val="000000"/>
              </w:rPr>
            </w:pPr>
            <w:r w:rsidRPr="00AD3869">
              <w:rPr>
                <w:color w:val="000000"/>
              </w:rPr>
              <w:t>9</w:t>
            </w:r>
          </w:p>
        </w:tc>
        <w:tc>
          <w:tcPr>
            <w:tcW w:w="900" w:type="dxa"/>
          </w:tcPr>
          <w:p w:rsidR="00AD3869" w:rsidRPr="00AD3869" w:rsidRDefault="00AD3869" w:rsidP="00BD44C3">
            <w:pPr>
              <w:spacing w:after="200" w:line="276" w:lineRule="auto"/>
              <w:rPr>
                <w:color w:val="000000"/>
              </w:rPr>
            </w:pPr>
            <w:r w:rsidRPr="00AD3869">
              <w:rPr>
                <w:color w:val="000000"/>
              </w:rPr>
              <w:t>7</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H</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Hideaki Tsutsui</w:t>
            </w:r>
          </w:p>
        </w:tc>
        <w:tc>
          <w:tcPr>
            <w:tcW w:w="1710" w:type="dxa"/>
          </w:tcPr>
          <w:p w:rsidR="00AD3869" w:rsidRPr="00AD3869" w:rsidRDefault="00AD3869" w:rsidP="00BD44C3">
            <w:pPr>
              <w:spacing w:after="200" w:line="276" w:lineRule="auto"/>
              <w:rPr>
                <w:color w:val="000000"/>
              </w:rPr>
            </w:pPr>
            <w:r w:rsidRPr="00AD3869">
              <w:rPr>
                <w:color w:val="000000"/>
              </w:rPr>
              <w:t>Ph.D Mechanical Engineering 2009</w:t>
            </w:r>
          </w:p>
        </w:tc>
        <w:tc>
          <w:tcPr>
            <w:tcW w:w="720" w:type="dxa"/>
          </w:tcPr>
          <w:p w:rsidR="00AD3869" w:rsidRPr="00AD3869" w:rsidRDefault="00AD3869" w:rsidP="00BD44C3">
            <w:pPr>
              <w:spacing w:after="200" w:line="276" w:lineRule="auto"/>
              <w:rPr>
                <w:color w:val="000000"/>
              </w:rPr>
            </w:pPr>
            <w:r w:rsidRPr="00AD3869">
              <w:rPr>
                <w:color w:val="000000"/>
              </w:rPr>
              <w:t>AST</w:t>
            </w:r>
          </w:p>
        </w:tc>
        <w:tc>
          <w:tcPr>
            <w:tcW w:w="1080" w:type="dxa"/>
          </w:tcPr>
          <w:p w:rsidR="00AD3869" w:rsidRPr="00AD3869" w:rsidRDefault="00AD3869" w:rsidP="00BD44C3">
            <w:pPr>
              <w:spacing w:after="200" w:line="276" w:lineRule="auto"/>
              <w:rPr>
                <w:color w:val="000000"/>
              </w:rPr>
            </w:pPr>
            <w:r w:rsidRPr="00AD3869">
              <w:rPr>
                <w:color w:val="000000"/>
              </w:rPr>
              <w:t>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0</w:t>
            </w:r>
          </w:p>
        </w:tc>
        <w:tc>
          <w:tcPr>
            <w:tcW w:w="720" w:type="dxa"/>
          </w:tcPr>
          <w:p w:rsidR="00AD3869" w:rsidRPr="00AD3869" w:rsidRDefault="00AD3869" w:rsidP="00BD44C3">
            <w:pPr>
              <w:spacing w:after="200" w:line="276" w:lineRule="auto"/>
              <w:rPr>
                <w:color w:val="000000"/>
              </w:rPr>
            </w:pPr>
            <w:r w:rsidRPr="00AD3869">
              <w:rPr>
                <w:color w:val="000000"/>
              </w:rPr>
              <w:t>1</w:t>
            </w:r>
          </w:p>
        </w:tc>
        <w:tc>
          <w:tcPr>
            <w:tcW w:w="900" w:type="dxa"/>
          </w:tcPr>
          <w:p w:rsidR="00AD3869" w:rsidRPr="00AD3869" w:rsidRDefault="00AD3869" w:rsidP="00BD44C3">
            <w:pPr>
              <w:spacing w:after="200" w:line="276" w:lineRule="auto"/>
              <w:rPr>
                <w:color w:val="000000"/>
              </w:rPr>
            </w:pPr>
            <w:r w:rsidRPr="00AD3869">
              <w:rPr>
                <w:color w:val="000000"/>
              </w:rPr>
              <w:t>1</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M</w:t>
            </w:r>
          </w:p>
        </w:tc>
        <w:tc>
          <w:tcPr>
            <w:tcW w:w="1080" w:type="dxa"/>
          </w:tcPr>
          <w:p w:rsidR="00AD3869" w:rsidRPr="00AD3869" w:rsidRDefault="00AD3869" w:rsidP="00BD44C3">
            <w:pPr>
              <w:spacing w:after="200" w:line="276" w:lineRule="auto"/>
              <w:rPr>
                <w:color w:val="000000"/>
              </w:rPr>
            </w:pPr>
            <w:r w:rsidRPr="00AD3869">
              <w:rPr>
                <w:color w:val="000000"/>
              </w:rPr>
              <w:t>M</w:t>
            </w:r>
          </w:p>
        </w:tc>
        <w:tc>
          <w:tcPr>
            <w:tcW w:w="1350" w:type="dxa"/>
          </w:tcPr>
          <w:p w:rsidR="00AD3869" w:rsidRPr="00AD3869" w:rsidRDefault="00AD3869" w:rsidP="00BD44C3">
            <w:pPr>
              <w:spacing w:after="200" w:line="276" w:lineRule="auto"/>
              <w:rPr>
                <w:color w:val="000000"/>
              </w:rPr>
            </w:pPr>
            <w:r w:rsidRPr="00AD3869">
              <w:rPr>
                <w:color w:val="000000"/>
              </w:rPr>
              <w:t>L</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Kambiz Vafai</w:t>
            </w:r>
          </w:p>
        </w:tc>
        <w:tc>
          <w:tcPr>
            <w:tcW w:w="1710" w:type="dxa"/>
          </w:tcPr>
          <w:p w:rsidR="00AD3869" w:rsidRPr="00AD3869" w:rsidRDefault="00AD3869" w:rsidP="00BD44C3">
            <w:pPr>
              <w:spacing w:after="200" w:line="276" w:lineRule="auto"/>
              <w:rPr>
                <w:color w:val="000000"/>
              </w:rPr>
            </w:pPr>
            <w:r w:rsidRPr="00AD3869">
              <w:rPr>
                <w:color w:val="000000"/>
              </w:rPr>
              <w:t>Ph.D.</w:t>
            </w:r>
          </w:p>
        </w:tc>
        <w:tc>
          <w:tcPr>
            <w:tcW w:w="720" w:type="dxa"/>
          </w:tcPr>
          <w:p w:rsidR="00AD3869" w:rsidRPr="00AD3869" w:rsidRDefault="00AD3869" w:rsidP="00BD44C3">
            <w:pPr>
              <w:spacing w:after="200" w:line="276" w:lineRule="auto"/>
              <w:rPr>
                <w:color w:val="000000"/>
              </w:rPr>
            </w:pPr>
            <w:r w:rsidRPr="00AD3869">
              <w:rPr>
                <w:color w:val="000000"/>
              </w:rPr>
              <w:t>Professor</w:t>
            </w:r>
          </w:p>
        </w:tc>
        <w:tc>
          <w:tcPr>
            <w:tcW w:w="1080" w:type="dxa"/>
          </w:tcPr>
          <w:p w:rsidR="00AD3869" w:rsidRPr="00AD3869" w:rsidRDefault="00AD3869" w:rsidP="00BD44C3">
            <w:pPr>
              <w:spacing w:after="200" w:line="276" w:lineRule="auto"/>
              <w:rPr>
                <w:color w:val="000000"/>
              </w:rPr>
            </w:pPr>
            <w:r w:rsidRPr="00AD3869">
              <w:rPr>
                <w:color w:val="000000"/>
              </w:rPr>
              <w: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p>
        </w:tc>
        <w:tc>
          <w:tcPr>
            <w:tcW w:w="720" w:type="dxa"/>
          </w:tcPr>
          <w:p w:rsidR="00AD3869" w:rsidRPr="00AD3869" w:rsidRDefault="00AD3869" w:rsidP="00BD44C3">
            <w:pPr>
              <w:spacing w:after="200" w:line="276" w:lineRule="auto"/>
              <w:rPr>
                <w:color w:val="000000"/>
              </w:rPr>
            </w:pPr>
            <w:r w:rsidRPr="00AD3869">
              <w:rPr>
                <w:color w:val="000000"/>
              </w:rPr>
              <w:t>30</w:t>
            </w:r>
          </w:p>
        </w:tc>
        <w:tc>
          <w:tcPr>
            <w:tcW w:w="900" w:type="dxa"/>
          </w:tcPr>
          <w:p w:rsidR="00AD3869" w:rsidRPr="00AD3869" w:rsidRDefault="00AD3869" w:rsidP="00BD44C3">
            <w:pPr>
              <w:spacing w:after="200" w:line="276" w:lineRule="auto"/>
              <w:rPr>
                <w:color w:val="000000"/>
              </w:rPr>
            </w:pPr>
            <w:r w:rsidRPr="00AD3869">
              <w:rPr>
                <w:color w:val="000000"/>
              </w:rPr>
              <w:t>12</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H</w:t>
            </w:r>
          </w:p>
        </w:tc>
        <w:tc>
          <w:tcPr>
            <w:tcW w:w="1080" w:type="dxa"/>
          </w:tcPr>
          <w:p w:rsidR="00AD3869" w:rsidRPr="00AD3869" w:rsidRDefault="00AD3869" w:rsidP="00BD44C3">
            <w:pPr>
              <w:spacing w:after="200" w:line="276" w:lineRule="auto"/>
              <w:rPr>
                <w:color w:val="000000"/>
              </w:rPr>
            </w:pPr>
            <w:r w:rsidRPr="00AD3869">
              <w:rPr>
                <w:color w:val="000000"/>
              </w:rPr>
              <w:t>H</w:t>
            </w:r>
          </w:p>
        </w:tc>
        <w:tc>
          <w:tcPr>
            <w:tcW w:w="1350" w:type="dxa"/>
          </w:tcPr>
          <w:p w:rsidR="00AD3869" w:rsidRPr="00AD3869" w:rsidRDefault="00AD3869" w:rsidP="00BD44C3">
            <w:pPr>
              <w:spacing w:after="200" w:line="276" w:lineRule="auto"/>
              <w:rPr>
                <w:color w:val="000000"/>
              </w:rPr>
            </w:pPr>
            <w:r w:rsidRPr="00AD3869">
              <w:rPr>
                <w:color w:val="000000"/>
              </w:rPr>
              <w:t>M</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Akula Venkatram</w:t>
            </w:r>
          </w:p>
        </w:tc>
        <w:tc>
          <w:tcPr>
            <w:tcW w:w="1710" w:type="dxa"/>
          </w:tcPr>
          <w:p w:rsidR="00AD3869" w:rsidRPr="00AD3869" w:rsidRDefault="00AD3869" w:rsidP="00BD44C3">
            <w:pPr>
              <w:spacing w:after="200" w:line="276" w:lineRule="auto"/>
              <w:rPr>
                <w:color w:val="000000"/>
              </w:rPr>
            </w:pPr>
            <w:r w:rsidRPr="00AD3869">
              <w:rPr>
                <w:color w:val="000000"/>
              </w:rPr>
              <w:t>Ph.D.</w:t>
            </w:r>
          </w:p>
        </w:tc>
        <w:tc>
          <w:tcPr>
            <w:tcW w:w="720" w:type="dxa"/>
          </w:tcPr>
          <w:p w:rsidR="00AD3869" w:rsidRPr="00AD3869" w:rsidRDefault="00AD3869" w:rsidP="00BD44C3">
            <w:pPr>
              <w:spacing w:after="200" w:line="276" w:lineRule="auto"/>
              <w:rPr>
                <w:color w:val="000000"/>
              </w:rPr>
            </w:pPr>
            <w:r w:rsidRPr="00AD3869">
              <w:rPr>
                <w:color w:val="000000"/>
              </w:rPr>
              <w:t>P</w:t>
            </w:r>
          </w:p>
        </w:tc>
        <w:tc>
          <w:tcPr>
            <w:tcW w:w="1080" w:type="dxa"/>
          </w:tcPr>
          <w:p w:rsidR="00AD3869" w:rsidRPr="00AD3869" w:rsidRDefault="00AD3869" w:rsidP="00BD44C3">
            <w:pPr>
              <w:spacing w:after="200" w:line="276" w:lineRule="auto"/>
              <w:rPr>
                <w:color w:val="000000"/>
              </w:rPr>
            </w:pPr>
            <w:r w:rsidRPr="00AD3869">
              <w:rPr>
                <w:color w:val="000000"/>
              </w:rPr>
              <w: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15</w:t>
            </w:r>
          </w:p>
        </w:tc>
        <w:tc>
          <w:tcPr>
            <w:tcW w:w="720" w:type="dxa"/>
          </w:tcPr>
          <w:p w:rsidR="00AD3869" w:rsidRPr="00AD3869" w:rsidRDefault="00AD3869" w:rsidP="00BD44C3">
            <w:pPr>
              <w:spacing w:after="200" w:line="276" w:lineRule="auto"/>
              <w:rPr>
                <w:color w:val="000000"/>
              </w:rPr>
            </w:pPr>
            <w:r w:rsidRPr="00AD3869">
              <w:rPr>
                <w:color w:val="000000"/>
              </w:rPr>
              <w:t>19</w:t>
            </w:r>
          </w:p>
        </w:tc>
        <w:tc>
          <w:tcPr>
            <w:tcW w:w="900" w:type="dxa"/>
          </w:tcPr>
          <w:p w:rsidR="00AD3869" w:rsidRPr="00AD3869" w:rsidRDefault="00AD3869" w:rsidP="00BD44C3">
            <w:pPr>
              <w:spacing w:after="200" w:line="276" w:lineRule="auto"/>
              <w:rPr>
                <w:color w:val="000000"/>
              </w:rPr>
            </w:pPr>
            <w:r w:rsidRPr="00AD3869">
              <w:rPr>
                <w:color w:val="000000"/>
              </w:rPr>
              <w:t>19</w:t>
            </w:r>
          </w:p>
        </w:tc>
        <w:tc>
          <w:tcPr>
            <w:tcW w:w="990" w:type="dxa"/>
          </w:tcPr>
          <w:p w:rsidR="00AD3869" w:rsidRPr="00AD3869" w:rsidRDefault="00AD3869" w:rsidP="00BD44C3">
            <w:pPr>
              <w:spacing w:after="200" w:line="276" w:lineRule="auto"/>
              <w:rPr>
                <w:color w:val="000000"/>
              </w:rPr>
            </w:pPr>
            <w:r w:rsidRPr="00AD3869">
              <w:rPr>
                <w:color w:val="000000"/>
              </w:rPr>
              <w:t>Ontario PE</w:t>
            </w:r>
          </w:p>
        </w:tc>
        <w:tc>
          <w:tcPr>
            <w:tcW w:w="1440" w:type="dxa"/>
          </w:tcPr>
          <w:p w:rsidR="00AD3869" w:rsidRPr="00AD3869" w:rsidRDefault="00AD3869" w:rsidP="00BD44C3">
            <w:pPr>
              <w:spacing w:after="200" w:line="276" w:lineRule="auto"/>
              <w:rPr>
                <w:color w:val="000000"/>
              </w:rPr>
            </w:pPr>
            <w:r w:rsidRPr="00AD3869">
              <w:rPr>
                <w:color w:val="000000"/>
              </w:rPr>
              <w:t>M</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M</w:t>
            </w:r>
          </w:p>
        </w:tc>
      </w:tr>
      <w:tr w:rsidR="00AD3869" w:rsidRPr="00AD3869">
        <w:tc>
          <w:tcPr>
            <w:tcW w:w="2160" w:type="dxa"/>
          </w:tcPr>
          <w:p w:rsidR="00AD3869" w:rsidRPr="00AD3869" w:rsidRDefault="00AD3869" w:rsidP="00BD44C3">
            <w:pPr>
              <w:spacing w:after="200" w:line="276" w:lineRule="auto"/>
              <w:rPr>
                <w:color w:val="000000"/>
              </w:rPr>
            </w:pPr>
            <w:r w:rsidRPr="00AD3869">
              <w:rPr>
                <w:color w:val="000000"/>
              </w:rPr>
              <w:t>Guanshui Xu</w:t>
            </w:r>
          </w:p>
        </w:tc>
        <w:tc>
          <w:tcPr>
            <w:tcW w:w="1710" w:type="dxa"/>
          </w:tcPr>
          <w:p w:rsidR="00AD3869" w:rsidRPr="00AD3869" w:rsidRDefault="00AD3869" w:rsidP="00BD44C3">
            <w:pPr>
              <w:spacing w:after="200" w:line="276" w:lineRule="auto"/>
              <w:rPr>
                <w:color w:val="000000"/>
              </w:rPr>
            </w:pPr>
            <w:r w:rsidRPr="00AD3869">
              <w:rPr>
                <w:color w:val="000000"/>
              </w:rPr>
              <w:t>PhD, 94</w:t>
            </w:r>
          </w:p>
        </w:tc>
        <w:tc>
          <w:tcPr>
            <w:tcW w:w="720" w:type="dxa"/>
          </w:tcPr>
          <w:p w:rsidR="00AD3869" w:rsidRPr="00AD3869" w:rsidRDefault="00AD3869" w:rsidP="00BD44C3">
            <w:pPr>
              <w:spacing w:after="200" w:line="276" w:lineRule="auto"/>
              <w:rPr>
                <w:color w:val="000000"/>
              </w:rPr>
            </w:pPr>
            <w:r w:rsidRPr="00AD3869">
              <w:rPr>
                <w:color w:val="000000"/>
              </w:rPr>
              <w:t>P</w:t>
            </w:r>
          </w:p>
        </w:tc>
        <w:tc>
          <w:tcPr>
            <w:tcW w:w="1080" w:type="dxa"/>
          </w:tcPr>
          <w:p w:rsidR="00AD3869" w:rsidRPr="00AD3869" w:rsidRDefault="00AD3869" w:rsidP="00BD44C3">
            <w:pPr>
              <w:spacing w:after="200" w:line="276" w:lineRule="auto"/>
              <w:rPr>
                <w:color w:val="000000"/>
              </w:rPr>
            </w:pPr>
            <w:r w:rsidRPr="00AD3869">
              <w:rPr>
                <w:color w:val="000000"/>
              </w:rPr>
              <w:t>T</w:t>
            </w:r>
          </w:p>
        </w:tc>
        <w:tc>
          <w:tcPr>
            <w:tcW w:w="540" w:type="dxa"/>
          </w:tcPr>
          <w:p w:rsidR="00AD3869" w:rsidRPr="00AD3869" w:rsidRDefault="00AD3869" w:rsidP="00BD44C3">
            <w:pPr>
              <w:spacing w:after="200" w:line="276" w:lineRule="auto"/>
              <w:rPr>
                <w:color w:val="000000"/>
              </w:rPr>
            </w:pPr>
            <w:r w:rsidRPr="00AD3869">
              <w:rPr>
                <w:color w:val="000000"/>
              </w:rPr>
              <w:t>FT</w:t>
            </w:r>
          </w:p>
        </w:tc>
        <w:tc>
          <w:tcPr>
            <w:tcW w:w="720" w:type="dxa"/>
          </w:tcPr>
          <w:p w:rsidR="00AD3869" w:rsidRPr="00AD3869" w:rsidRDefault="00AD3869" w:rsidP="00BD44C3">
            <w:pPr>
              <w:spacing w:after="200" w:line="276" w:lineRule="auto"/>
              <w:rPr>
                <w:color w:val="000000"/>
              </w:rPr>
            </w:pPr>
            <w:r w:rsidRPr="00AD3869">
              <w:rPr>
                <w:color w:val="000000"/>
              </w:rPr>
              <w:t>3</w:t>
            </w:r>
          </w:p>
        </w:tc>
        <w:tc>
          <w:tcPr>
            <w:tcW w:w="720" w:type="dxa"/>
          </w:tcPr>
          <w:p w:rsidR="00AD3869" w:rsidRPr="00AD3869" w:rsidRDefault="00AD3869" w:rsidP="00BD44C3">
            <w:pPr>
              <w:spacing w:after="200" w:line="276" w:lineRule="auto"/>
              <w:rPr>
                <w:color w:val="000000"/>
              </w:rPr>
            </w:pPr>
          </w:p>
        </w:tc>
        <w:tc>
          <w:tcPr>
            <w:tcW w:w="900" w:type="dxa"/>
          </w:tcPr>
          <w:p w:rsidR="00AD3869" w:rsidRPr="00AD3869" w:rsidRDefault="00AD3869" w:rsidP="00BD44C3">
            <w:pPr>
              <w:spacing w:after="200" w:line="276" w:lineRule="auto"/>
              <w:rPr>
                <w:color w:val="000000"/>
              </w:rPr>
            </w:pPr>
            <w:r w:rsidRPr="00AD3869">
              <w:rPr>
                <w:color w:val="000000"/>
              </w:rPr>
              <w:t>14</w:t>
            </w:r>
          </w:p>
        </w:tc>
        <w:tc>
          <w:tcPr>
            <w:tcW w:w="990" w:type="dxa"/>
          </w:tcPr>
          <w:p w:rsidR="00AD3869" w:rsidRPr="00AD3869" w:rsidRDefault="00AD3869" w:rsidP="00BD44C3">
            <w:pPr>
              <w:spacing w:after="200" w:line="276" w:lineRule="auto"/>
              <w:rPr>
                <w:color w:val="000000"/>
              </w:rPr>
            </w:pPr>
            <w:r w:rsidRPr="00AD3869">
              <w:rPr>
                <w:color w:val="000000"/>
              </w:rPr>
              <w:t>None</w:t>
            </w:r>
          </w:p>
        </w:tc>
        <w:tc>
          <w:tcPr>
            <w:tcW w:w="1440" w:type="dxa"/>
          </w:tcPr>
          <w:p w:rsidR="00AD3869" w:rsidRPr="00AD3869" w:rsidRDefault="00AD3869" w:rsidP="00BD44C3">
            <w:pPr>
              <w:spacing w:after="200" w:line="276" w:lineRule="auto"/>
              <w:rPr>
                <w:color w:val="000000"/>
              </w:rPr>
            </w:pPr>
            <w:r w:rsidRPr="00AD3869">
              <w:rPr>
                <w:color w:val="000000"/>
              </w:rPr>
              <w:t>M</w:t>
            </w:r>
          </w:p>
        </w:tc>
        <w:tc>
          <w:tcPr>
            <w:tcW w:w="1080" w:type="dxa"/>
          </w:tcPr>
          <w:p w:rsidR="00AD3869" w:rsidRPr="00AD3869" w:rsidRDefault="00AD3869" w:rsidP="00BD44C3">
            <w:pPr>
              <w:spacing w:after="200" w:line="276" w:lineRule="auto"/>
              <w:rPr>
                <w:color w:val="000000"/>
              </w:rPr>
            </w:pPr>
            <w:r w:rsidRPr="00AD3869">
              <w:rPr>
                <w:color w:val="000000"/>
              </w:rPr>
              <w:t>L</w:t>
            </w:r>
          </w:p>
        </w:tc>
        <w:tc>
          <w:tcPr>
            <w:tcW w:w="1350" w:type="dxa"/>
          </w:tcPr>
          <w:p w:rsidR="00AD3869" w:rsidRPr="00AD3869" w:rsidRDefault="00AD3869" w:rsidP="00BD44C3">
            <w:pPr>
              <w:spacing w:after="200" w:line="276" w:lineRule="auto"/>
              <w:rPr>
                <w:color w:val="000000"/>
              </w:rPr>
            </w:pPr>
            <w:r w:rsidRPr="00AD3869">
              <w:rPr>
                <w:color w:val="000000"/>
              </w:rPr>
              <w:t>M</w:t>
            </w:r>
          </w:p>
        </w:tc>
      </w:tr>
    </w:tbl>
    <w:p w:rsidR="00AD3869" w:rsidRPr="00DB3A97" w:rsidRDefault="00AD3869" w:rsidP="00AD3869">
      <w:pPr>
        <w:pStyle w:val="TableLevel2"/>
        <w:spacing w:after="240"/>
        <w:rPr>
          <w:b w:val="0"/>
        </w:rPr>
      </w:pPr>
    </w:p>
    <w:p w:rsidR="00DB3A97" w:rsidRPr="00DB3A97" w:rsidRDefault="00DB3A97" w:rsidP="00DB3A97">
      <w:pPr>
        <w:spacing w:before="120" w:after="120"/>
        <w:ind w:left="144" w:right="144"/>
      </w:pPr>
      <w:r w:rsidRPr="00DB3A97">
        <w:t xml:space="preserve">Instructions:  Complete table for each member of the faculty in the program.  Add additional rows or use additional sheets if necessary.  </w:t>
      </w:r>
      <w:r w:rsidRPr="00DB3A97">
        <w:rPr>
          <w:u w:val="single"/>
        </w:rPr>
        <w:t>Updated information is to be provided at the time of the visit</w:t>
      </w:r>
      <w:r w:rsidRPr="00DB3A97">
        <w:t xml:space="preserve">.  </w:t>
      </w:r>
    </w:p>
    <w:p w:rsidR="00E65D4E" w:rsidRDefault="00DB3A97">
      <w:pPr>
        <w:ind w:left="144" w:right="144"/>
      </w:pPr>
      <w:r w:rsidRPr="00DB3A97">
        <w:t>1. Code:  P = Professor    ASC = Associate Professor   AST = Assistant Professor   I = Instructor   A = Adjunct   O = Other</w:t>
      </w:r>
    </w:p>
    <w:p w:rsidR="00E65D4E" w:rsidRDefault="00DB3A97">
      <w:pPr>
        <w:ind w:left="144" w:right="144"/>
      </w:pPr>
      <w:r w:rsidRPr="00DB3A97">
        <w:t xml:space="preserve">2. Code:  T = Tenured      </w:t>
      </w:r>
      <w:r w:rsidR="00241F97" w:rsidRPr="00DB3A97">
        <w:t xml:space="preserve">TT = Tenure Track      </w:t>
      </w:r>
      <w:r w:rsidRPr="00DB3A97">
        <w:t>NTT = Non Tenure Track</w:t>
      </w:r>
    </w:p>
    <w:p w:rsidR="00E65D4E" w:rsidRDefault="00B658E4">
      <w:pPr>
        <w:ind w:left="144" w:right="144"/>
      </w:pPr>
      <w:r>
        <w:t>3</w:t>
      </w:r>
      <w:r w:rsidR="00241F97" w:rsidRPr="00DB3A97">
        <w:t xml:space="preserve">. </w:t>
      </w:r>
      <w:r w:rsidR="00241F97">
        <w:t>Code:  FT = Full-time    PT = Part-time</w:t>
      </w:r>
      <w:r w:rsidR="00241F97">
        <w:tab/>
      </w:r>
      <w:r w:rsidR="00241F97" w:rsidRPr="00DB3A97">
        <w:t xml:space="preserve"> </w:t>
      </w:r>
      <w:r w:rsidR="00241F97">
        <w:t xml:space="preserve">    Appointment at the </w:t>
      </w:r>
      <w:r w:rsidR="00241F97" w:rsidRPr="00DB3A97">
        <w:t>institution</w:t>
      </w:r>
      <w:r w:rsidR="00241F97">
        <w:t>.</w:t>
      </w:r>
    </w:p>
    <w:p w:rsidR="00B658E4" w:rsidRDefault="00B658E4" w:rsidP="00B658E4">
      <w:pPr>
        <w:ind w:left="144" w:right="144"/>
      </w:pPr>
      <w:r>
        <w:t>4</w:t>
      </w:r>
      <w:r w:rsidR="00DB3A97" w:rsidRPr="00DB3A97">
        <w:t>. The level of activity</w:t>
      </w:r>
      <w:r w:rsidR="009C2AB8">
        <w:t xml:space="preserve"> (</w:t>
      </w:r>
      <w:r w:rsidR="00DB3A97" w:rsidRPr="00DB3A97">
        <w:t>high, medium or low</w:t>
      </w:r>
      <w:r w:rsidR="009C2AB8">
        <w:t>)</w:t>
      </w:r>
      <w:r w:rsidR="009C2AB8" w:rsidRPr="00DB3A97">
        <w:t xml:space="preserve"> </w:t>
      </w:r>
      <w:r w:rsidR="00DB3A97" w:rsidRPr="00DB3A97">
        <w:t>should reflect an average over the year prior to the visit plus the two previous years.</w:t>
      </w:r>
    </w:p>
    <w:p w:rsidR="00B658E4" w:rsidRPr="00D103B6" w:rsidRDefault="00B658E4">
      <w:pPr>
        <w:rPr>
          <w:color w:val="FF0000"/>
        </w:rPr>
      </w:pPr>
      <w:r>
        <w:br w:type="page"/>
      </w:r>
    </w:p>
    <w:p w:rsidR="00E65D4E" w:rsidRPr="00D103B6" w:rsidRDefault="00DB3A97">
      <w:pPr>
        <w:pStyle w:val="TableLevel2"/>
        <w:rPr>
          <w:color w:val="FF0000"/>
        </w:rPr>
      </w:pPr>
      <w:bookmarkStart w:id="49" w:name="_Toc268098317"/>
      <w:bookmarkStart w:id="50" w:name="_Toc268159827"/>
      <w:r w:rsidRPr="00D103B6">
        <w:rPr>
          <w:color w:val="FF0000"/>
        </w:rPr>
        <w:t xml:space="preserve">Table 6-2.  Faculty Workload </w:t>
      </w:r>
      <w:commentRangeStart w:id="51"/>
      <w:r w:rsidRPr="00D103B6">
        <w:rPr>
          <w:color w:val="FF0000"/>
        </w:rPr>
        <w:t>Summary</w:t>
      </w:r>
      <w:bookmarkEnd w:id="49"/>
      <w:bookmarkEnd w:id="50"/>
      <w:commentRangeEnd w:id="51"/>
      <w:r w:rsidR="00FE2B6D">
        <w:rPr>
          <w:rStyle w:val="CommentReference"/>
          <w:rFonts w:eastAsia="Times New Roman"/>
          <w:b w:val="0"/>
          <w:bCs w:val="0"/>
          <w:kern w:val="0"/>
        </w:rPr>
        <w:commentReference w:id="51"/>
      </w:r>
      <w:r w:rsidRPr="00D103B6">
        <w:rPr>
          <w:color w:val="FF0000"/>
        </w:rPr>
        <w:t xml:space="preserve"> </w:t>
      </w:r>
    </w:p>
    <w:p w:rsidR="00DB3A97" w:rsidRPr="00D103B6" w:rsidRDefault="00DB3A97" w:rsidP="00DB3A97">
      <w:pPr>
        <w:jc w:val="center"/>
        <w:rPr>
          <w:bCs/>
          <w:color w:val="FF0000"/>
        </w:rPr>
      </w:pPr>
      <w:r w:rsidRPr="00D103B6">
        <w:rPr>
          <w:bCs/>
          <w:color w:val="FF0000"/>
        </w:rPr>
        <w:t>Name of Program</w:t>
      </w:r>
    </w:p>
    <w:p w:rsidR="00DB3A97" w:rsidRPr="00DB3A97" w:rsidRDefault="00DB3A97" w:rsidP="00DB3A97">
      <w:pPr>
        <w:jc w:val="center"/>
        <w:rPr>
          <w:bCs/>
        </w:rPr>
      </w:pPr>
    </w:p>
    <w:tbl>
      <w:tblPr>
        <w:tblW w:w="0" w:type="auto"/>
        <w:jc w:val="center"/>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015"/>
        <w:gridCol w:w="3472"/>
        <w:gridCol w:w="961"/>
        <w:gridCol w:w="2160"/>
        <w:gridCol w:w="737"/>
        <w:gridCol w:w="1799"/>
      </w:tblGrid>
      <w:tr w:rsidR="00DB3A97" w:rsidRPr="0057595E">
        <w:trPr>
          <w:trHeight w:val="440"/>
          <w:jc w:val="center"/>
        </w:trPr>
        <w:tc>
          <w:tcPr>
            <w:tcW w:w="0" w:type="auto"/>
            <w:vMerge w:val="restart"/>
            <w:vAlign w:val="center"/>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rPr>
            </w:pPr>
            <w:r w:rsidRPr="0057595E">
              <w:rPr>
                <w:bCs/>
                <w:sz w:val="20"/>
                <w:szCs w:val="20"/>
              </w:rPr>
              <w:t>Faculty Member (name)</w:t>
            </w:r>
          </w:p>
        </w:tc>
        <w:tc>
          <w:tcPr>
            <w:tcW w:w="0" w:type="auto"/>
            <w:vMerge w:val="restart"/>
            <w:vAlign w:val="center"/>
          </w:tcPr>
          <w:p w:rsidR="00DB3A97" w:rsidRPr="0057595E" w:rsidRDefault="00DB3A97" w:rsidP="00DB3A97">
            <w:pPr>
              <w:spacing w:after="120"/>
              <w:jc w:val="center"/>
              <w:rPr>
                <w:bCs/>
              </w:rPr>
            </w:pPr>
          </w:p>
          <w:p w:rsidR="00DB3A97" w:rsidRPr="0057595E" w:rsidRDefault="00DB3A97" w:rsidP="00DB3A97">
            <w:pPr>
              <w:spacing w:after="120"/>
              <w:jc w:val="center"/>
              <w:rPr>
                <w:bCs/>
                <w:sz w:val="20"/>
                <w:szCs w:val="20"/>
                <w:vertAlign w:val="superscript"/>
              </w:rPr>
            </w:pPr>
            <w:r w:rsidRPr="0057595E">
              <w:rPr>
                <w:bCs/>
                <w:sz w:val="20"/>
                <w:szCs w:val="20"/>
              </w:rPr>
              <w:t>PT or FT</w:t>
            </w:r>
            <w:r w:rsidRPr="0057595E">
              <w:rPr>
                <w:bCs/>
                <w:sz w:val="20"/>
                <w:szCs w:val="20"/>
                <w:vertAlign w:val="superscript"/>
              </w:rPr>
              <w:t>1</w:t>
            </w:r>
          </w:p>
        </w:tc>
        <w:tc>
          <w:tcPr>
            <w:tcW w:w="0" w:type="auto"/>
            <w:vMerge w:val="restart"/>
            <w:vAlign w:val="center"/>
          </w:tcPr>
          <w:p w:rsidR="00DB3A97" w:rsidRPr="0057595E" w:rsidRDefault="00DB3A97" w:rsidP="00DB3A97">
            <w:pPr>
              <w:spacing w:after="120"/>
              <w:jc w:val="center"/>
              <w:rPr>
                <w:bCs/>
              </w:rPr>
            </w:pPr>
          </w:p>
          <w:p w:rsidR="00DB3A97" w:rsidRPr="0057595E" w:rsidRDefault="00DB3A97" w:rsidP="00DB3A97">
            <w:pPr>
              <w:spacing w:after="120"/>
              <w:jc w:val="center"/>
              <w:rPr>
                <w:bCs/>
              </w:rPr>
            </w:pPr>
          </w:p>
          <w:p w:rsidR="00DB3A97" w:rsidRPr="0057595E" w:rsidRDefault="00DB3A97" w:rsidP="00DB3A97">
            <w:pPr>
              <w:spacing w:after="120"/>
              <w:jc w:val="center"/>
              <w:rPr>
                <w:bCs/>
                <w:sz w:val="20"/>
                <w:szCs w:val="20"/>
              </w:rPr>
            </w:pPr>
            <w:r w:rsidRPr="0057595E">
              <w:rPr>
                <w:bCs/>
                <w:sz w:val="20"/>
                <w:szCs w:val="20"/>
              </w:rPr>
              <w:t xml:space="preserve">Classes Taught (Course No./Credit Hrs.) </w:t>
            </w:r>
          </w:p>
          <w:p w:rsidR="00DB3A97" w:rsidRPr="0057595E" w:rsidRDefault="00DB3A97" w:rsidP="00DB3A97">
            <w:pPr>
              <w:spacing w:after="120"/>
              <w:jc w:val="center"/>
              <w:rPr>
                <w:bCs/>
                <w:sz w:val="20"/>
                <w:szCs w:val="20"/>
                <w:vertAlign w:val="superscript"/>
              </w:rPr>
            </w:pPr>
            <w:r w:rsidRPr="0057595E">
              <w:rPr>
                <w:bCs/>
                <w:sz w:val="20"/>
                <w:szCs w:val="20"/>
              </w:rPr>
              <w:t>Term and Year</w:t>
            </w:r>
            <w:r w:rsidRPr="0057595E">
              <w:rPr>
                <w:bCs/>
                <w:sz w:val="20"/>
                <w:szCs w:val="20"/>
                <w:vertAlign w:val="superscript"/>
              </w:rPr>
              <w:t>2</w:t>
            </w:r>
          </w:p>
        </w:tc>
        <w:tc>
          <w:tcPr>
            <w:tcW w:w="0" w:type="auto"/>
            <w:gridSpan w:val="3"/>
            <w:tcBorders>
              <w:bottom w:val="single" w:sz="4" w:space="0" w:color="auto"/>
              <w:right w:val="single" w:sz="4" w:space="0" w:color="auto"/>
            </w:tcBorders>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vertAlign w:val="superscript"/>
              </w:rPr>
            </w:pPr>
            <w:r w:rsidRPr="0057595E">
              <w:rPr>
                <w:bCs/>
                <w:sz w:val="20"/>
                <w:szCs w:val="20"/>
              </w:rPr>
              <w:t>Program Activity Distribution</w:t>
            </w:r>
            <w:r w:rsidRPr="0057595E">
              <w:rPr>
                <w:bCs/>
                <w:sz w:val="20"/>
                <w:szCs w:val="20"/>
                <w:vertAlign w:val="superscript"/>
              </w:rPr>
              <w:t>3</w:t>
            </w:r>
          </w:p>
        </w:tc>
        <w:tc>
          <w:tcPr>
            <w:tcW w:w="0" w:type="auto"/>
            <w:vMerge w:val="restart"/>
            <w:tcBorders>
              <w:right w:val="single" w:sz="4" w:space="0" w:color="auto"/>
            </w:tcBorders>
            <w:vAlign w:val="bottom"/>
          </w:tcPr>
          <w:p w:rsidR="00DB3A97" w:rsidRPr="0057595E" w:rsidRDefault="00DB3A97" w:rsidP="00DB3A97">
            <w:pPr>
              <w:spacing w:after="120"/>
              <w:jc w:val="center"/>
              <w:rPr>
                <w:bCs/>
                <w:sz w:val="20"/>
                <w:szCs w:val="20"/>
              </w:rPr>
            </w:pPr>
            <w:r w:rsidRPr="0057595E">
              <w:rPr>
                <w:bCs/>
                <w:sz w:val="20"/>
                <w:szCs w:val="20"/>
              </w:rPr>
              <w:t>% of Time Devoted</w:t>
            </w:r>
          </w:p>
          <w:p w:rsidR="00DB3A97" w:rsidRPr="0057595E" w:rsidRDefault="00DB3A97" w:rsidP="00DB3A97">
            <w:pPr>
              <w:spacing w:after="200"/>
              <w:jc w:val="center"/>
              <w:rPr>
                <w:bCs/>
                <w:sz w:val="20"/>
                <w:szCs w:val="20"/>
              </w:rPr>
            </w:pPr>
            <w:r w:rsidRPr="0057595E">
              <w:rPr>
                <w:bCs/>
                <w:sz w:val="20"/>
                <w:szCs w:val="20"/>
              </w:rPr>
              <w:t>to the Program</w:t>
            </w:r>
            <w:r w:rsidRPr="0057595E">
              <w:rPr>
                <w:bCs/>
                <w:sz w:val="20"/>
                <w:szCs w:val="20"/>
                <w:vertAlign w:val="superscript"/>
              </w:rPr>
              <w:t>5</w:t>
            </w:r>
          </w:p>
          <w:p w:rsidR="00DB3A97" w:rsidRPr="0057595E" w:rsidRDefault="00DB3A97" w:rsidP="00DB3A97">
            <w:pPr>
              <w:spacing w:after="120"/>
              <w:jc w:val="center"/>
              <w:rPr>
                <w:bCs/>
                <w:sz w:val="20"/>
                <w:szCs w:val="20"/>
              </w:rPr>
            </w:pPr>
          </w:p>
        </w:tc>
      </w:tr>
      <w:tr w:rsidR="00DB3A97" w:rsidRPr="00DB3A97">
        <w:trPr>
          <w:trHeight w:val="737"/>
          <w:jc w:val="center"/>
        </w:trPr>
        <w:tc>
          <w:tcPr>
            <w:tcW w:w="0" w:type="auto"/>
            <w:vMerge/>
          </w:tcPr>
          <w:p w:rsidR="00DB3A97" w:rsidRPr="00DB3A97" w:rsidRDefault="00DB3A97" w:rsidP="00DB3A97">
            <w:pPr>
              <w:spacing w:after="120"/>
              <w:jc w:val="center"/>
              <w:rPr>
                <w:bCs/>
                <w:color w:val="0000FF"/>
                <w:sz w:val="20"/>
                <w:szCs w:val="20"/>
              </w:rPr>
            </w:pPr>
          </w:p>
        </w:tc>
        <w:tc>
          <w:tcPr>
            <w:tcW w:w="0" w:type="auto"/>
            <w:vMerge/>
          </w:tcPr>
          <w:p w:rsidR="00DB3A97" w:rsidRPr="00DB3A97" w:rsidRDefault="00DB3A97" w:rsidP="00DB3A97">
            <w:pPr>
              <w:spacing w:after="120"/>
              <w:jc w:val="center"/>
              <w:rPr>
                <w:bCs/>
                <w:color w:val="0000FF"/>
              </w:rPr>
            </w:pPr>
          </w:p>
        </w:tc>
        <w:tc>
          <w:tcPr>
            <w:tcW w:w="0" w:type="auto"/>
            <w:vMerge/>
          </w:tcPr>
          <w:p w:rsidR="00DB3A97" w:rsidRPr="00DB3A97" w:rsidRDefault="00DB3A97" w:rsidP="00DB3A97">
            <w:pPr>
              <w:spacing w:after="120"/>
              <w:jc w:val="center"/>
              <w:rPr>
                <w:bCs/>
                <w:color w:val="0000FF"/>
              </w:rPr>
            </w:pPr>
          </w:p>
        </w:tc>
        <w:tc>
          <w:tcPr>
            <w:tcW w:w="0" w:type="auto"/>
            <w:tcBorders>
              <w:top w:val="single" w:sz="4" w:space="0" w:color="auto"/>
              <w:right w:val="single" w:sz="4" w:space="0" w:color="auto"/>
            </w:tcBorders>
            <w:vAlign w:val="center"/>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r w:rsidRPr="0057595E">
              <w:rPr>
                <w:bCs/>
                <w:sz w:val="20"/>
                <w:szCs w:val="20"/>
              </w:rPr>
              <w:t>Teaching</w:t>
            </w:r>
          </w:p>
        </w:tc>
        <w:tc>
          <w:tcPr>
            <w:tcW w:w="0" w:type="auto"/>
            <w:tcBorders>
              <w:top w:val="single" w:sz="4" w:space="0" w:color="auto"/>
              <w:left w:val="single" w:sz="4" w:space="0" w:color="auto"/>
              <w:right w:val="single" w:sz="4" w:space="0" w:color="auto"/>
            </w:tcBorders>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r w:rsidRPr="0057595E">
              <w:rPr>
                <w:bCs/>
                <w:sz w:val="20"/>
                <w:szCs w:val="20"/>
              </w:rPr>
              <w:t>Research or Scholarship</w:t>
            </w:r>
          </w:p>
          <w:p w:rsidR="00DB3A97" w:rsidRPr="0057595E" w:rsidRDefault="00DB3A97" w:rsidP="00DB3A97">
            <w:pPr>
              <w:spacing w:after="120"/>
              <w:jc w:val="center"/>
              <w:rPr>
                <w:bCs/>
                <w:sz w:val="20"/>
                <w:szCs w:val="20"/>
              </w:rPr>
            </w:pPr>
          </w:p>
        </w:tc>
        <w:tc>
          <w:tcPr>
            <w:tcW w:w="0" w:type="auto"/>
            <w:tcBorders>
              <w:top w:val="single" w:sz="4" w:space="0" w:color="auto"/>
              <w:left w:val="single" w:sz="4" w:space="0" w:color="auto"/>
            </w:tcBorders>
            <w:vAlign w:val="center"/>
          </w:tcPr>
          <w:p w:rsidR="00DB3A97" w:rsidRPr="00DB3A97" w:rsidRDefault="00DB3A97" w:rsidP="00DB3A97">
            <w:pPr>
              <w:spacing w:after="120"/>
              <w:jc w:val="center"/>
              <w:rPr>
                <w:bCs/>
                <w:color w:val="0000FF"/>
                <w:sz w:val="20"/>
                <w:szCs w:val="20"/>
              </w:rPr>
            </w:pPr>
          </w:p>
          <w:p w:rsidR="00DB3A97" w:rsidRPr="0057595E" w:rsidRDefault="00DB3A97" w:rsidP="00DB3A97">
            <w:pPr>
              <w:spacing w:after="120"/>
              <w:jc w:val="center"/>
              <w:rPr>
                <w:bCs/>
                <w:sz w:val="20"/>
                <w:szCs w:val="20"/>
                <w:vertAlign w:val="superscript"/>
              </w:rPr>
            </w:pPr>
            <w:r w:rsidRPr="0057595E">
              <w:rPr>
                <w:bCs/>
                <w:sz w:val="20"/>
                <w:szCs w:val="20"/>
              </w:rPr>
              <w:t>Other</w:t>
            </w:r>
            <w:r w:rsidRPr="0057595E">
              <w:rPr>
                <w:bCs/>
                <w:sz w:val="20"/>
                <w:szCs w:val="20"/>
                <w:vertAlign w:val="superscript"/>
              </w:rPr>
              <w:t>4</w:t>
            </w:r>
          </w:p>
          <w:p w:rsidR="00DB3A97" w:rsidRPr="00DB3A97" w:rsidRDefault="00DB3A97" w:rsidP="00DB3A97">
            <w:pPr>
              <w:spacing w:after="120"/>
              <w:jc w:val="center"/>
              <w:rPr>
                <w:bCs/>
                <w:color w:val="0000FF"/>
                <w:sz w:val="20"/>
                <w:szCs w:val="20"/>
              </w:rPr>
            </w:pPr>
          </w:p>
          <w:p w:rsidR="00DB3A97" w:rsidRPr="00DB3A97" w:rsidRDefault="00DB3A97" w:rsidP="00DB3A97">
            <w:pPr>
              <w:spacing w:after="120"/>
              <w:jc w:val="center"/>
              <w:rPr>
                <w:bCs/>
                <w:color w:val="0000FF"/>
                <w:sz w:val="20"/>
                <w:szCs w:val="20"/>
              </w:rPr>
            </w:pPr>
          </w:p>
        </w:tc>
        <w:tc>
          <w:tcPr>
            <w:tcW w:w="0" w:type="auto"/>
            <w:vMerge/>
            <w:tcBorders>
              <w:right w:val="single" w:sz="4" w:space="0" w:color="auto"/>
            </w:tcBorders>
            <w:vAlign w:val="center"/>
          </w:tcPr>
          <w:p w:rsidR="00DB3A97" w:rsidRPr="00DB3A97" w:rsidRDefault="00DB3A97" w:rsidP="00DB3A97">
            <w:pPr>
              <w:spacing w:after="120"/>
              <w:jc w:val="center"/>
              <w:rPr>
                <w:bCs/>
                <w:color w:val="0000FF"/>
                <w:sz w:val="20"/>
                <w:szCs w:val="20"/>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Borders>
              <w:righ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righ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tcBorders>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bl>
    <w:p w:rsidR="00DB3A97" w:rsidRPr="00DB3A97" w:rsidRDefault="00DB3A97" w:rsidP="00DB3A97">
      <w:pPr>
        <w:jc w:val="center"/>
        <w:rPr>
          <w:bCs/>
        </w:rPr>
      </w:pPr>
    </w:p>
    <w:p w:rsidR="00DB3A97" w:rsidRPr="00DB3A97" w:rsidRDefault="00DB3A97" w:rsidP="005019BB">
      <w:pPr>
        <w:pStyle w:val="ListNumber"/>
        <w:numPr>
          <w:ilvl w:val="0"/>
          <w:numId w:val="17"/>
        </w:numPr>
        <w:spacing w:after="0"/>
        <w:rPr>
          <w:sz w:val="20"/>
          <w:szCs w:val="20"/>
        </w:rPr>
      </w:pPr>
      <w:r w:rsidRPr="00DB3A97">
        <w:rPr>
          <w:sz w:val="20"/>
          <w:szCs w:val="20"/>
        </w:rPr>
        <w:t>FT = Full Time Faculty or PT = Part Time Faculty, at the institution</w:t>
      </w:r>
    </w:p>
    <w:p w:rsidR="00DB3A97" w:rsidRPr="00DB3A97" w:rsidRDefault="00DB3A97" w:rsidP="005019BB">
      <w:pPr>
        <w:pStyle w:val="ListNumber"/>
        <w:numPr>
          <w:ilvl w:val="0"/>
          <w:numId w:val="17"/>
        </w:numPr>
        <w:spacing w:after="0"/>
        <w:rPr>
          <w:sz w:val="20"/>
          <w:szCs w:val="20"/>
        </w:rPr>
      </w:pPr>
      <w:r w:rsidRPr="00DB3A97">
        <w:rPr>
          <w:sz w:val="20"/>
          <w:szCs w:val="20"/>
        </w:rPr>
        <w:t>For the academic year for which the self-study is being prepared.</w:t>
      </w:r>
    </w:p>
    <w:p w:rsidR="00DB3A97" w:rsidRPr="00DB3A97" w:rsidRDefault="00DB3A97" w:rsidP="005019BB">
      <w:pPr>
        <w:pStyle w:val="ListNumber"/>
        <w:numPr>
          <w:ilvl w:val="0"/>
          <w:numId w:val="17"/>
        </w:numPr>
        <w:spacing w:after="0"/>
        <w:rPr>
          <w:sz w:val="20"/>
          <w:szCs w:val="20"/>
        </w:rPr>
      </w:pPr>
      <w:r w:rsidRPr="00DB3A97">
        <w:rPr>
          <w:sz w:val="20"/>
          <w:szCs w:val="20"/>
        </w:rPr>
        <w:t xml:space="preserve">Program activity distribution should be in percent of effort </w:t>
      </w:r>
      <w:r w:rsidRPr="00DB3A97">
        <w:rPr>
          <w:color w:val="000000"/>
          <w:sz w:val="20"/>
          <w:szCs w:val="20"/>
        </w:rPr>
        <w:t>in the program and</w:t>
      </w:r>
      <w:r w:rsidRPr="00DB3A97">
        <w:rPr>
          <w:sz w:val="20"/>
          <w:szCs w:val="20"/>
        </w:rPr>
        <w:t xml:space="preserve"> should total 100%.</w:t>
      </w:r>
    </w:p>
    <w:p w:rsidR="00DB3A97" w:rsidRPr="00DB3A97" w:rsidRDefault="00DB3A97" w:rsidP="005019BB">
      <w:pPr>
        <w:pStyle w:val="ListNumber"/>
        <w:numPr>
          <w:ilvl w:val="0"/>
          <w:numId w:val="17"/>
        </w:numPr>
        <w:spacing w:after="0"/>
        <w:rPr>
          <w:sz w:val="20"/>
          <w:szCs w:val="20"/>
        </w:rPr>
      </w:pPr>
      <w:r w:rsidRPr="00DB3A97">
        <w:rPr>
          <w:sz w:val="20"/>
          <w:szCs w:val="20"/>
        </w:rPr>
        <w:t>Indicate sabbatical leave, etc., under "Other."</w:t>
      </w:r>
    </w:p>
    <w:p w:rsidR="00DB3A97" w:rsidRPr="00DB3A97" w:rsidRDefault="00DB3A97" w:rsidP="005019BB">
      <w:pPr>
        <w:pStyle w:val="ListNumber"/>
        <w:numPr>
          <w:ilvl w:val="0"/>
          <w:numId w:val="17"/>
        </w:numPr>
        <w:spacing w:after="0"/>
        <w:rPr>
          <w:sz w:val="20"/>
          <w:szCs w:val="20"/>
        </w:rPr>
      </w:pPr>
      <w:r w:rsidRPr="00DB3A97">
        <w:rPr>
          <w:sz w:val="20"/>
          <w:szCs w:val="20"/>
        </w:rPr>
        <w:t>Out of the total time employed at the institution.</w:t>
      </w:r>
    </w:p>
    <w:p w:rsidR="00DB3A97" w:rsidRPr="00DB3A97" w:rsidRDefault="00DB3A97" w:rsidP="00DB3A97">
      <w:pPr>
        <w:pStyle w:val="ListNumber"/>
        <w:spacing w:after="0"/>
        <w:ind w:left="720" w:firstLine="0"/>
        <w:rPr>
          <w:sz w:val="20"/>
          <w:szCs w:val="20"/>
        </w:rPr>
        <w:sectPr w:rsidR="00DB3A97" w:rsidRPr="00DB3A97">
          <w:pgSz w:w="15840" w:h="12240" w:orient="landscape"/>
          <w:pgMar w:top="1440" w:right="1440" w:bottom="1440" w:left="1440" w:header="720" w:footer="720" w:gutter="0"/>
          <w:cols w:space="720"/>
          <w:docGrid w:linePitch="360"/>
        </w:sectPr>
      </w:pPr>
    </w:p>
    <w:p w:rsidR="00DB3A97" w:rsidRPr="001E373B" w:rsidRDefault="00DB3A97" w:rsidP="001E373B">
      <w:pPr>
        <w:pStyle w:val="Heading1"/>
        <w:rPr>
          <w:rFonts w:ascii="Times New Roman" w:hAnsi="Times New Roman"/>
          <w:color w:val="auto"/>
        </w:rPr>
      </w:pPr>
      <w:bookmarkStart w:id="52" w:name="_Toc268159828"/>
      <w:r w:rsidRPr="001E373B">
        <w:rPr>
          <w:rFonts w:ascii="Times New Roman" w:hAnsi="Times New Roman"/>
          <w:color w:val="auto"/>
        </w:rPr>
        <w:t>CRITERION 7.  FACILITIES</w:t>
      </w:r>
      <w:bookmarkEnd w:id="52"/>
      <w:r w:rsidRPr="001E373B">
        <w:rPr>
          <w:rFonts w:ascii="Times New Roman" w:hAnsi="Times New Roman"/>
          <w:color w:val="auto"/>
        </w:rPr>
        <w:br/>
      </w:r>
    </w:p>
    <w:p w:rsidR="00DB3A97" w:rsidRPr="00DB3A97" w:rsidRDefault="00DB3A97" w:rsidP="00DB3A97">
      <w:pPr>
        <w:rPr>
          <w:b/>
        </w:rPr>
      </w:pPr>
      <w:r w:rsidRPr="00DB3A97">
        <w:rPr>
          <w:b/>
        </w:rPr>
        <w:t>A.</w:t>
      </w:r>
      <w:r w:rsidRPr="00DB3A97">
        <w:t xml:space="preserve"> </w:t>
      </w:r>
      <w:r w:rsidRPr="00DB3A97">
        <w:rPr>
          <w:b/>
        </w:rPr>
        <w:t>Offices, Classrooms and Laboratories</w:t>
      </w:r>
    </w:p>
    <w:p w:rsidR="00DB3A97" w:rsidRPr="00DB3A97" w:rsidRDefault="00DB3A97" w:rsidP="00DB3A97">
      <w:pPr>
        <w:ind w:left="360"/>
      </w:pPr>
      <w:r w:rsidRPr="00DB3A97">
        <w:t>Summarize each of the program’s facilities in terms of their ability to support the attainment of the program educational objectives and student outcomes and to provide an atmosphere conducive to learning.</w:t>
      </w:r>
    </w:p>
    <w:p w:rsidR="00DB3A97" w:rsidRPr="00DB3A97" w:rsidRDefault="00DB3A97" w:rsidP="005019BB">
      <w:pPr>
        <w:pStyle w:val="ColorfulList-Accent11"/>
        <w:numPr>
          <w:ilvl w:val="0"/>
          <w:numId w:val="11"/>
        </w:numPr>
        <w:spacing w:after="200"/>
        <w:ind w:left="720"/>
      </w:pPr>
      <w:r w:rsidRPr="00DB3A97">
        <w:t>Offices</w:t>
      </w:r>
      <w:r w:rsidRPr="00DB3A97">
        <w:rPr>
          <w:b/>
        </w:rPr>
        <w:t xml:space="preserve"> (</w:t>
      </w:r>
      <w:r w:rsidRPr="00DB3A97">
        <w:t>such as</w:t>
      </w:r>
      <w:r w:rsidRPr="00DB3A97">
        <w:rPr>
          <w:b/>
        </w:rPr>
        <w:t xml:space="preserve"> </w:t>
      </w:r>
      <w:r w:rsidRPr="00DB3A97">
        <w:t>administrative,</w:t>
      </w:r>
      <w:r w:rsidRPr="00DB3A97">
        <w:rPr>
          <w:b/>
        </w:rPr>
        <w:t xml:space="preserve"> </w:t>
      </w:r>
      <w:r w:rsidRPr="00DB3A97">
        <w:t>faculty, clerical, and teaching assistants) and any associated equipment that is typically available there.</w:t>
      </w:r>
    </w:p>
    <w:p w:rsidR="00DB3A97" w:rsidRDefault="00DB3A97" w:rsidP="00DB3A97">
      <w:pPr>
        <w:ind w:left="720" w:hanging="360"/>
      </w:pPr>
      <w:r w:rsidRPr="00DB3A97">
        <w:t>2.</w:t>
      </w:r>
      <w:r w:rsidRPr="00DB3A97">
        <w:tab/>
        <w:t>Classrooms and associated equipment that is typically available where the program courses are taught.</w:t>
      </w:r>
    </w:p>
    <w:p w:rsidR="001E373B" w:rsidRPr="009D791D" w:rsidRDefault="001E373B" w:rsidP="00DB3A97">
      <w:pPr>
        <w:ind w:left="720" w:hanging="360"/>
        <w:rPr>
          <w:color w:val="000000"/>
        </w:rPr>
      </w:pPr>
    </w:p>
    <w:p w:rsidR="00E11E01" w:rsidRPr="009D791D" w:rsidRDefault="00E11E01" w:rsidP="00D103B6">
      <w:pPr>
        <w:spacing w:line="270" w:lineRule="exact"/>
        <w:ind w:left="140" w:right="74"/>
        <w:jc w:val="both"/>
        <w:rPr>
          <w:color w:val="000000"/>
        </w:rPr>
      </w:pPr>
      <w:r w:rsidRPr="009D791D">
        <w:rPr>
          <w:color w:val="000000"/>
        </w:rPr>
        <w:t>Instructional classroo</w:t>
      </w:r>
      <w:r w:rsidRPr="009D791D">
        <w:rPr>
          <w:color w:val="000000"/>
          <w:spacing w:val="-2"/>
        </w:rPr>
        <w:t>m</w:t>
      </w:r>
      <w:r w:rsidRPr="009D791D">
        <w:rPr>
          <w:color w:val="000000"/>
        </w:rPr>
        <w:t>s</w:t>
      </w:r>
      <w:r w:rsidRPr="009D791D">
        <w:rPr>
          <w:color w:val="000000"/>
          <w:spacing w:val="2"/>
        </w:rPr>
        <w:t xml:space="preserve"> </w:t>
      </w:r>
      <w:r w:rsidRPr="009D791D">
        <w:rPr>
          <w:color w:val="000000"/>
        </w:rPr>
        <w:t>are</w:t>
      </w:r>
      <w:r w:rsidRPr="009D791D">
        <w:rPr>
          <w:color w:val="000000"/>
          <w:spacing w:val="9"/>
        </w:rPr>
        <w:t xml:space="preserve"> </w:t>
      </w:r>
      <w:r w:rsidRPr="009D791D">
        <w:rPr>
          <w:color w:val="000000"/>
        </w:rPr>
        <w:t>provided</w:t>
      </w:r>
      <w:r w:rsidRPr="009D791D">
        <w:rPr>
          <w:color w:val="000000"/>
          <w:spacing w:val="4"/>
        </w:rPr>
        <w:t xml:space="preserve"> </w:t>
      </w:r>
      <w:r w:rsidRPr="009D791D">
        <w:rPr>
          <w:color w:val="000000"/>
        </w:rPr>
        <w:t>by</w:t>
      </w:r>
      <w:r w:rsidRPr="009D791D">
        <w:rPr>
          <w:color w:val="000000"/>
          <w:spacing w:val="12"/>
        </w:rPr>
        <w:t xml:space="preserve"> </w:t>
      </w:r>
      <w:r w:rsidRPr="009D791D">
        <w:rPr>
          <w:color w:val="000000"/>
        </w:rPr>
        <w:t>the</w:t>
      </w:r>
      <w:r w:rsidRPr="009D791D">
        <w:rPr>
          <w:color w:val="000000"/>
          <w:spacing w:val="9"/>
        </w:rPr>
        <w:t xml:space="preserve"> </w:t>
      </w:r>
      <w:r w:rsidRPr="009D791D">
        <w:rPr>
          <w:color w:val="000000"/>
        </w:rPr>
        <w:t>University</w:t>
      </w:r>
      <w:r w:rsidRPr="009D791D">
        <w:rPr>
          <w:color w:val="000000"/>
          <w:spacing w:val="7"/>
        </w:rPr>
        <w:t xml:space="preserve"> </w:t>
      </w:r>
      <w:r w:rsidRPr="009D791D">
        <w:rPr>
          <w:color w:val="000000"/>
        </w:rPr>
        <w:t>and</w:t>
      </w:r>
      <w:r w:rsidRPr="009D791D">
        <w:rPr>
          <w:color w:val="000000"/>
          <w:spacing w:val="9"/>
        </w:rPr>
        <w:t xml:space="preserve"> </w:t>
      </w:r>
      <w:r w:rsidRPr="009D791D">
        <w:rPr>
          <w:color w:val="000000"/>
        </w:rPr>
        <w:t>the</w:t>
      </w:r>
      <w:r w:rsidRPr="009D791D">
        <w:rPr>
          <w:color w:val="000000"/>
          <w:spacing w:val="9"/>
        </w:rPr>
        <w:t xml:space="preserve"> </w:t>
      </w:r>
      <w:r w:rsidRPr="009D791D">
        <w:rPr>
          <w:color w:val="000000"/>
        </w:rPr>
        <w:t>College</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Engineering and centrally</w:t>
      </w:r>
      <w:r w:rsidRPr="009D791D">
        <w:rPr>
          <w:color w:val="000000"/>
          <w:spacing w:val="-6"/>
        </w:rPr>
        <w:t xml:space="preserve"> </w:t>
      </w:r>
      <w:r w:rsidRPr="009D791D">
        <w:rPr>
          <w:color w:val="000000"/>
        </w:rPr>
        <w:t>ad</w:t>
      </w:r>
      <w:r w:rsidRPr="009D791D">
        <w:rPr>
          <w:color w:val="000000"/>
          <w:spacing w:val="-2"/>
        </w:rPr>
        <w:t>m</w:t>
      </w:r>
      <w:r w:rsidRPr="009D791D">
        <w:rPr>
          <w:color w:val="000000"/>
          <w:spacing w:val="1"/>
        </w:rPr>
        <w:t>i</w:t>
      </w:r>
      <w:r w:rsidRPr="009D791D">
        <w:rPr>
          <w:color w:val="000000"/>
        </w:rPr>
        <w:t>nistered</w:t>
      </w:r>
      <w:r w:rsidRPr="009D791D">
        <w:rPr>
          <w:color w:val="000000"/>
          <w:spacing w:val="-10"/>
        </w:rPr>
        <w:t xml:space="preserve"> </w:t>
      </w:r>
      <w:r w:rsidRPr="009D791D">
        <w:rPr>
          <w:color w:val="000000"/>
        </w:rPr>
        <w:t>by</w:t>
      </w:r>
      <w:r w:rsidRPr="009D791D">
        <w:rPr>
          <w:color w:val="000000"/>
          <w:spacing w:val="1"/>
        </w:rPr>
        <w:t xml:space="preserve"> </w:t>
      </w:r>
      <w:r w:rsidRPr="009D791D">
        <w:rPr>
          <w:color w:val="000000"/>
        </w:rPr>
        <w:t>the</w:t>
      </w:r>
      <w:r w:rsidRPr="009D791D">
        <w:rPr>
          <w:color w:val="000000"/>
          <w:spacing w:val="-1"/>
        </w:rPr>
        <w:t xml:space="preserve"> </w:t>
      </w:r>
      <w:r w:rsidRPr="009D791D">
        <w:rPr>
          <w:color w:val="000000"/>
        </w:rPr>
        <w:t>ca</w:t>
      </w:r>
      <w:r w:rsidRPr="009D791D">
        <w:rPr>
          <w:color w:val="000000"/>
          <w:spacing w:val="-2"/>
        </w:rPr>
        <w:t>m</w:t>
      </w:r>
      <w:r w:rsidRPr="009D791D">
        <w:rPr>
          <w:color w:val="000000"/>
        </w:rPr>
        <w:t>pus.</w:t>
      </w:r>
      <w:r w:rsidRPr="009D791D">
        <w:rPr>
          <w:color w:val="000000"/>
          <w:spacing w:val="-3"/>
        </w:rPr>
        <w:t xml:space="preserve"> </w:t>
      </w:r>
      <w:r w:rsidRPr="009D791D">
        <w:rPr>
          <w:color w:val="000000"/>
        </w:rPr>
        <w:t>Typically,</w:t>
      </w:r>
      <w:r w:rsidRPr="009D791D">
        <w:rPr>
          <w:color w:val="000000"/>
          <w:spacing w:val="-8"/>
        </w:rPr>
        <w:t xml:space="preserve"> </w:t>
      </w:r>
      <w:r w:rsidRPr="009D791D">
        <w:rPr>
          <w:color w:val="000000"/>
        </w:rPr>
        <w:t>a</w:t>
      </w:r>
      <w:r w:rsidRPr="009D791D">
        <w:rPr>
          <w:color w:val="000000"/>
          <w:spacing w:val="1"/>
        </w:rPr>
        <w:t xml:space="preserve"> </w:t>
      </w:r>
      <w:r w:rsidRPr="009D791D">
        <w:rPr>
          <w:color w:val="000000"/>
        </w:rPr>
        <w:t>ten</w:t>
      </w:r>
      <w:r w:rsidRPr="009D791D">
        <w:rPr>
          <w:color w:val="000000"/>
          <w:spacing w:val="-2"/>
        </w:rPr>
        <w:t>t</w:t>
      </w:r>
      <w:r w:rsidRPr="009D791D">
        <w:rPr>
          <w:color w:val="000000"/>
        </w:rPr>
        <w:t>ative</w:t>
      </w:r>
      <w:r w:rsidRPr="009D791D">
        <w:rPr>
          <w:color w:val="000000"/>
          <w:spacing w:val="-7"/>
        </w:rPr>
        <w:t xml:space="preserve"> </w:t>
      </w:r>
      <w:r w:rsidRPr="009D791D">
        <w:rPr>
          <w:color w:val="000000"/>
        </w:rPr>
        <w:t>list</w:t>
      </w:r>
      <w:r w:rsidRPr="009D791D">
        <w:rPr>
          <w:color w:val="000000"/>
          <w:spacing w:val="-2"/>
        </w:rPr>
        <w:t xml:space="preserve"> </w:t>
      </w:r>
      <w:r w:rsidRPr="009D791D">
        <w:rPr>
          <w:color w:val="000000"/>
        </w:rPr>
        <w:t>of</w:t>
      </w:r>
      <w:r w:rsidRPr="009D791D">
        <w:rPr>
          <w:color w:val="000000"/>
          <w:spacing w:val="1"/>
        </w:rPr>
        <w:t xml:space="preserve"> </w:t>
      </w:r>
      <w:r w:rsidRPr="009D791D">
        <w:rPr>
          <w:color w:val="000000"/>
        </w:rPr>
        <w:t>course</w:t>
      </w:r>
      <w:r w:rsidRPr="009D791D">
        <w:rPr>
          <w:color w:val="000000"/>
          <w:spacing w:val="-5"/>
        </w:rPr>
        <w:t xml:space="preserve"> </w:t>
      </w:r>
      <w:r w:rsidRPr="009D791D">
        <w:rPr>
          <w:color w:val="000000"/>
        </w:rPr>
        <w:t>offerings</w:t>
      </w:r>
      <w:r w:rsidRPr="009D791D">
        <w:rPr>
          <w:color w:val="000000"/>
          <w:spacing w:val="-8"/>
        </w:rPr>
        <w:t xml:space="preserve"> </w:t>
      </w:r>
      <w:r w:rsidRPr="009D791D">
        <w:rPr>
          <w:color w:val="000000"/>
        </w:rPr>
        <w:t>is</w:t>
      </w:r>
      <w:r w:rsidRPr="009D791D">
        <w:rPr>
          <w:color w:val="000000"/>
          <w:spacing w:val="-1"/>
        </w:rPr>
        <w:t xml:space="preserve"> </w:t>
      </w:r>
      <w:r w:rsidRPr="009D791D">
        <w:rPr>
          <w:color w:val="000000"/>
        </w:rPr>
        <w:t>prepared</w:t>
      </w:r>
      <w:r w:rsidRPr="009D791D">
        <w:rPr>
          <w:color w:val="000000"/>
          <w:spacing w:val="-7"/>
        </w:rPr>
        <w:t xml:space="preserve"> </w:t>
      </w:r>
      <w:r w:rsidRPr="009D791D">
        <w:rPr>
          <w:color w:val="000000"/>
        </w:rPr>
        <w:t>in the</w:t>
      </w:r>
      <w:r w:rsidRPr="009D791D">
        <w:rPr>
          <w:color w:val="000000"/>
          <w:spacing w:val="29"/>
        </w:rPr>
        <w:t xml:space="preserve"> </w:t>
      </w:r>
      <w:r w:rsidRPr="009D791D">
        <w:rPr>
          <w:color w:val="000000"/>
        </w:rPr>
        <w:t>spring</w:t>
      </w:r>
      <w:r w:rsidRPr="009D791D">
        <w:rPr>
          <w:color w:val="000000"/>
          <w:spacing w:val="32"/>
        </w:rPr>
        <w:t xml:space="preserve"> </w:t>
      </w:r>
      <w:r w:rsidRPr="009D791D">
        <w:rPr>
          <w:color w:val="000000"/>
        </w:rPr>
        <w:t>quarter</w:t>
      </w:r>
      <w:r w:rsidRPr="009D791D">
        <w:rPr>
          <w:color w:val="000000"/>
          <w:spacing w:val="25"/>
        </w:rPr>
        <w:t xml:space="preserve"> </w:t>
      </w:r>
      <w:r w:rsidRPr="009D791D">
        <w:rPr>
          <w:color w:val="000000"/>
        </w:rPr>
        <w:t>for</w:t>
      </w:r>
      <w:r w:rsidRPr="009D791D">
        <w:rPr>
          <w:color w:val="000000"/>
          <w:spacing w:val="32"/>
        </w:rPr>
        <w:t xml:space="preserve"> </w:t>
      </w:r>
      <w:r w:rsidRPr="009D791D">
        <w:rPr>
          <w:color w:val="000000"/>
        </w:rPr>
        <w:t>the</w:t>
      </w:r>
      <w:r w:rsidRPr="009D791D">
        <w:rPr>
          <w:color w:val="000000"/>
          <w:spacing w:val="29"/>
        </w:rPr>
        <w:t xml:space="preserve"> </w:t>
      </w:r>
      <w:r w:rsidRPr="009D791D">
        <w:rPr>
          <w:color w:val="000000"/>
        </w:rPr>
        <w:t>following</w:t>
      </w:r>
      <w:r w:rsidRPr="009D791D">
        <w:rPr>
          <w:color w:val="000000"/>
          <w:spacing w:val="23"/>
        </w:rPr>
        <w:t xml:space="preserve"> </w:t>
      </w:r>
      <w:r w:rsidRPr="009D791D">
        <w:rPr>
          <w:color w:val="000000"/>
        </w:rPr>
        <w:t>acade</w:t>
      </w:r>
      <w:r w:rsidRPr="009D791D">
        <w:rPr>
          <w:color w:val="000000"/>
          <w:spacing w:val="-2"/>
        </w:rPr>
        <w:t>m</w:t>
      </w:r>
      <w:r w:rsidRPr="009D791D">
        <w:rPr>
          <w:color w:val="000000"/>
        </w:rPr>
        <w:t>ic</w:t>
      </w:r>
      <w:r w:rsidRPr="009D791D">
        <w:rPr>
          <w:color w:val="000000"/>
          <w:spacing w:val="23"/>
        </w:rPr>
        <w:t xml:space="preserve"> </w:t>
      </w:r>
      <w:r w:rsidRPr="009D791D">
        <w:rPr>
          <w:color w:val="000000"/>
        </w:rPr>
        <w:t>yea</w:t>
      </w:r>
      <w:r w:rsidRPr="009D791D">
        <w:rPr>
          <w:color w:val="000000"/>
          <w:spacing w:val="-1"/>
        </w:rPr>
        <w:t>r</w:t>
      </w:r>
      <w:r w:rsidRPr="009D791D">
        <w:rPr>
          <w:color w:val="000000"/>
        </w:rPr>
        <w:t>.</w:t>
      </w:r>
      <w:r w:rsidRPr="009D791D">
        <w:rPr>
          <w:color w:val="000000"/>
          <w:spacing w:val="27"/>
        </w:rPr>
        <w:t xml:space="preserve"> </w:t>
      </w:r>
      <w:r w:rsidRPr="009D791D">
        <w:rPr>
          <w:color w:val="000000"/>
        </w:rPr>
        <w:t>This</w:t>
      </w:r>
      <w:r w:rsidRPr="009D791D">
        <w:rPr>
          <w:color w:val="000000"/>
          <w:spacing w:val="27"/>
        </w:rPr>
        <w:t xml:space="preserve"> </w:t>
      </w:r>
      <w:r w:rsidRPr="009D791D">
        <w:rPr>
          <w:color w:val="000000"/>
        </w:rPr>
        <w:t>list</w:t>
      </w:r>
      <w:r w:rsidRPr="009D791D">
        <w:rPr>
          <w:color w:val="000000"/>
          <w:spacing w:val="28"/>
        </w:rPr>
        <w:t xml:space="preserve"> </w:t>
      </w:r>
      <w:r w:rsidRPr="009D791D">
        <w:rPr>
          <w:color w:val="000000"/>
        </w:rPr>
        <w:t>is</w:t>
      </w:r>
      <w:r w:rsidRPr="009D791D">
        <w:rPr>
          <w:color w:val="000000"/>
          <w:spacing w:val="29"/>
        </w:rPr>
        <w:t xml:space="preserve"> </w:t>
      </w:r>
      <w:r w:rsidRPr="009D791D">
        <w:rPr>
          <w:color w:val="000000"/>
        </w:rPr>
        <w:t>developed</w:t>
      </w:r>
      <w:r w:rsidRPr="009D791D">
        <w:rPr>
          <w:color w:val="000000"/>
          <w:spacing w:val="22"/>
        </w:rPr>
        <w:t xml:space="preserve"> </w:t>
      </w:r>
      <w:r w:rsidRPr="009D791D">
        <w:rPr>
          <w:color w:val="000000"/>
        </w:rPr>
        <w:t>by</w:t>
      </w:r>
      <w:r w:rsidRPr="009D791D">
        <w:rPr>
          <w:color w:val="000000"/>
          <w:spacing w:val="31"/>
        </w:rPr>
        <w:t xml:space="preserve"> </w:t>
      </w:r>
      <w:r w:rsidRPr="009D791D">
        <w:rPr>
          <w:color w:val="000000"/>
        </w:rPr>
        <w:t>the</w:t>
      </w:r>
      <w:r w:rsidRPr="009D791D">
        <w:rPr>
          <w:color w:val="000000"/>
          <w:spacing w:val="28"/>
        </w:rPr>
        <w:t xml:space="preserve"> </w:t>
      </w:r>
      <w:r w:rsidRPr="009D791D">
        <w:rPr>
          <w:color w:val="000000"/>
        </w:rPr>
        <w:t>Chair</w:t>
      </w:r>
      <w:r w:rsidRPr="009D791D">
        <w:rPr>
          <w:color w:val="000000"/>
          <w:spacing w:val="26"/>
        </w:rPr>
        <w:t xml:space="preserve"> </w:t>
      </w:r>
      <w:r w:rsidRPr="009D791D">
        <w:rPr>
          <w:color w:val="000000"/>
        </w:rPr>
        <w:t>of</w:t>
      </w:r>
      <w:r w:rsidRPr="009D791D">
        <w:rPr>
          <w:color w:val="000000"/>
          <w:spacing w:val="31"/>
        </w:rPr>
        <w:t xml:space="preserve"> </w:t>
      </w:r>
      <w:r w:rsidRPr="009D791D">
        <w:rPr>
          <w:color w:val="000000"/>
        </w:rPr>
        <w:t>the depart</w:t>
      </w:r>
      <w:r w:rsidRPr="009D791D">
        <w:rPr>
          <w:color w:val="000000"/>
          <w:spacing w:val="-2"/>
        </w:rPr>
        <w:t>m</w:t>
      </w:r>
      <w:r w:rsidRPr="009D791D">
        <w:rPr>
          <w:color w:val="000000"/>
        </w:rPr>
        <w:t>ent</w:t>
      </w:r>
      <w:r w:rsidRPr="009D791D">
        <w:rPr>
          <w:color w:val="000000"/>
          <w:spacing w:val="1"/>
        </w:rPr>
        <w:t xml:space="preserve"> </w:t>
      </w:r>
      <w:r w:rsidRPr="009D791D">
        <w:rPr>
          <w:color w:val="000000"/>
        </w:rPr>
        <w:t xml:space="preserve">of Mechanical </w:t>
      </w:r>
      <w:r w:rsidR="00D103B6" w:rsidRPr="009D791D">
        <w:rPr>
          <w:color w:val="000000"/>
        </w:rPr>
        <w:t xml:space="preserve">Engineering </w:t>
      </w:r>
      <w:r w:rsidRPr="009D791D">
        <w:rPr>
          <w:color w:val="000000"/>
        </w:rPr>
        <w:t>with input from</w:t>
      </w:r>
      <w:r w:rsidRPr="009D791D">
        <w:rPr>
          <w:color w:val="000000"/>
          <w:spacing w:val="4"/>
        </w:rPr>
        <w:t xml:space="preserve"> </w:t>
      </w:r>
      <w:r w:rsidRPr="009D791D">
        <w:rPr>
          <w:color w:val="000000"/>
        </w:rPr>
        <w:t>Chairs of the depart</w:t>
      </w:r>
      <w:r w:rsidRPr="009D791D">
        <w:rPr>
          <w:color w:val="000000"/>
          <w:spacing w:val="-2"/>
        </w:rPr>
        <w:t>m</w:t>
      </w:r>
      <w:r w:rsidRPr="009D791D">
        <w:rPr>
          <w:color w:val="000000"/>
        </w:rPr>
        <w:t>ental Undergraduate</w:t>
      </w:r>
      <w:r w:rsidRPr="009D791D">
        <w:rPr>
          <w:color w:val="000000"/>
          <w:spacing w:val="-11"/>
        </w:rPr>
        <w:t xml:space="preserve"> </w:t>
      </w:r>
      <w:r w:rsidRPr="009D791D">
        <w:rPr>
          <w:color w:val="000000"/>
        </w:rPr>
        <w:t>and Graduate</w:t>
      </w:r>
      <w:r w:rsidRPr="009D791D">
        <w:rPr>
          <w:color w:val="000000"/>
          <w:spacing w:val="-6"/>
        </w:rPr>
        <w:t xml:space="preserve"> </w:t>
      </w:r>
      <w:r w:rsidRPr="009D791D">
        <w:rPr>
          <w:color w:val="000000"/>
        </w:rPr>
        <w:t>Program</w:t>
      </w:r>
      <w:r w:rsidRPr="009D791D">
        <w:rPr>
          <w:color w:val="000000"/>
          <w:spacing w:val="-8"/>
        </w:rPr>
        <w:t xml:space="preserve"> </w:t>
      </w:r>
      <w:r w:rsidRPr="009D791D">
        <w:rPr>
          <w:color w:val="000000"/>
        </w:rPr>
        <w:t>Co</w:t>
      </w:r>
      <w:r w:rsidRPr="009D791D">
        <w:rPr>
          <w:color w:val="000000"/>
          <w:spacing w:val="-2"/>
        </w:rPr>
        <w:t>mm</w:t>
      </w:r>
      <w:r w:rsidRPr="009D791D">
        <w:rPr>
          <w:color w:val="000000"/>
        </w:rPr>
        <w:t>ittees,</w:t>
      </w:r>
      <w:r w:rsidRPr="009D791D">
        <w:rPr>
          <w:color w:val="000000"/>
          <w:spacing w:val="-9"/>
        </w:rPr>
        <w:t xml:space="preserve"> </w:t>
      </w:r>
      <w:r w:rsidRPr="009D791D">
        <w:rPr>
          <w:color w:val="000000"/>
        </w:rPr>
        <w:t>and</w:t>
      </w:r>
      <w:r w:rsidRPr="009D791D">
        <w:rPr>
          <w:color w:val="000000"/>
          <w:spacing w:val="1"/>
        </w:rPr>
        <w:t xml:space="preserve"> </w:t>
      </w:r>
      <w:r w:rsidRPr="009D791D">
        <w:rPr>
          <w:color w:val="000000"/>
        </w:rPr>
        <w:t>in coordination</w:t>
      </w:r>
      <w:r w:rsidRPr="009D791D">
        <w:rPr>
          <w:color w:val="000000"/>
          <w:spacing w:val="-10"/>
        </w:rPr>
        <w:t xml:space="preserve"> </w:t>
      </w:r>
      <w:r w:rsidRPr="009D791D">
        <w:rPr>
          <w:color w:val="000000"/>
        </w:rPr>
        <w:t>with</w:t>
      </w:r>
      <w:r w:rsidRPr="009D791D">
        <w:rPr>
          <w:color w:val="000000"/>
          <w:spacing w:val="-2"/>
        </w:rPr>
        <w:t xml:space="preserve"> </w:t>
      </w:r>
      <w:r w:rsidRPr="009D791D">
        <w:rPr>
          <w:color w:val="000000"/>
        </w:rPr>
        <w:t>program</w:t>
      </w:r>
      <w:r w:rsidRPr="009D791D">
        <w:rPr>
          <w:color w:val="000000"/>
          <w:spacing w:val="-8"/>
        </w:rPr>
        <w:t xml:space="preserve"> </w:t>
      </w:r>
      <w:r w:rsidRPr="009D791D">
        <w:rPr>
          <w:color w:val="000000"/>
        </w:rPr>
        <w:t>advisors</w:t>
      </w:r>
      <w:r w:rsidRPr="009D791D">
        <w:rPr>
          <w:color w:val="000000"/>
          <w:spacing w:val="2"/>
        </w:rPr>
        <w:t xml:space="preserve"> </w:t>
      </w:r>
      <w:r w:rsidRPr="009D791D">
        <w:rPr>
          <w:color w:val="000000"/>
        </w:rPr>
        <w:t>in the College</w:t>
      </w:r>
      <w:r w:rsidRPr="009D791D">
        <w:rPr>
          <w:color w:val="000000"/>
          <w:spacing w:val="-4"/>
        </w:rPr>
        <w:t xml:space="preserve"> </w:t>
      </w:r>
      <w:r w:rsidRPr="009D791D">
        <w:rPr>
          <w:color w:val="000000"/>
        </w:rPr>
        <w:t>Student</w:t>
      </w:r>
      <w:r w:rsidRPr="009D791D">
        <w:rPr>
          <w:color w:val="000000"/>
          <w:spacing w:val="-4"/>
        </w:rPr>
        <w:t xml:space="preserve"> </w:t>
      </w:r>
      <w:r w:rsidRPr="009D791D">
        <w:rPr>
          <w:color w:val="000000"/>
        </w:rPr>
        <w:t>Affairs</w:t>
      </w:r>
      <w:r w:rsidRPr="009D791D">
        <w:rPr>
          <w:color w:val="000000"/>
          <w:spacing w:val="3"/>
        </w:rPr>
        <w:t xml:space="preserve"> </w:t>
      </w:r>
      <w:r w:rsidRPr="009D791D">
        <w:rPr>
          <w:color w:val="000000"/>
        </w:rPr>
        <w:t>Office.</w:t>
      </w:r>
      <w:r w:rsidRPr="009D791D">
        <w:rPr>
          <w:color w:val="000000"/>
          <w:spacing w:val="-4"/>
        </w:rPr>
        <w:t xml:space="preserve"> </w:t>
      </w:r>
      <w:r w:rsidRPr="009D791D">
        <w:rPr>
          <w:color w:val="000000"/>
        </w:rPr>
        <w:t>Multiple-quar</w:t>
      </w:r>
      <w:r w:rsidRPr="009D791D">
        <w:rPr>
          <w:color w:val="000000"/>
          <w:spacing w:val="-1"/>
        </w:rPr>
        <w:t>t</w:t>
      </w:r>
      <w:r w:rsidRPr="009D791D">
        <w:rPr>
          <w:color w:val="000000"/>
        </w:rPr>
        <w:t>er</w:t>
      </w:r>
      <w:r w:rsidRPr="009D791D">
        <w:rPr>
          <w:color w:val="000000"/>
          <w:spacing w:val="-13"/>
        </w:rPr>
        <w:t xml:space="preserve"> </w:t>
      </w:r>
      <w:r w:rsidRPr="009D791D">
        <w:rPr>
          <w:color w:val="000000"/>
        </w:rPr>
        <w:t>offerings</w:t>
      </w:r>
      <w:r w:rsidRPr="009D791D">
        <w:rPr>
          <w:color w:val="000000"/>
          <w:spacing w:val="-6"/>
        </w:rPr>
        <w:t xml:space="preserve"> </w:t>
      </w:r>
      <w:r w:rsidRPr="009D791D">
        <w:rPr>
          <w:color w:val="000000"/>
        </w:rPr>
        <w:t>of</w:t>
      </w:r>
      <w:r w:rsidRPr="009D791D">
        <w:rPr>
          <w:color w:val="000000"/>
          <w:spacing w:val="3"/>
        </w:rPr>
        <w:t xml:space="preserve"> </w:t>
      </w:r>
      <w:r w:rsidRPr="009D791D">
        <w:rPr>
          <w:color w:val="000000"/>
        </w:rPr>
        <w:t>key courses</w:t>
      </w:r>
      <w:r w:rsidRPr="009D791D">
        <w:rPr>
          <w:color w:val="000000"/>
          <w:spacing w:val="3"/>
        </w:rPr>
        <w:t xml:space="preserve"> </w:t>
      </w:r>
      <w:r w:rsidRPr="009D791D">
        <w:rPr>
          <w:color w:val="000000"/>
        </w:rPr>
        <w:t>are decided</w:t>
      </w:r>
      <w:r w:rsidRPr="009D791D">
        <w:rPr>
          <w:color w:val="000000"/>
          <w:spacing w:val="-4"/>
        </w:rPr>
        <w:t xml:space="preserve"> </w:t>
      </w:r>
      <w:r w:rsidRPr="009D791D">
        <w:rPr>
          <w:color w:val="000000"/>
        </w:rPr>
        <w:t>upon</w:t>
      </w:r>
      <w:r w:rsidRPr="009D791D">
        <w:rPr>
          <w:color w:val="000000"/>
          <w:spacing w:val="3"/>
        </w:rPr>
        <w:t xml:space="preserve"> </w:t>
      </w:r>
      <w:r w:rsidRPr="009D791D">
        <w:rPr>
          <w:color w:val="000000"/>
        </w:rPr>
        <w:t>at this</w:t>
      </w:r>
      <w:r w:rsidRPr="009D791D">
        <w:rPr>
          <w:color w:val="000000"/>
          <w:spacing w:val="7"/>
        </w:rPr>
        <w:t xml:space="preserve"> </w:t>
      </w:r>
      <w:r w:rsidRPr="009D791D">
        <w:rPr>
          <w:color w:val="000000"/>
        </w:rPr>
        <w:t>stage,</w:t>
      </w:r>
      <w:r w:rsidRPr="009D791D">
        <w:rPr>
          <w:color w:val="000000"/>
          <w:spacing w:val="4"/>
        </w:rPr>
        <w:t xml:space="preserve"> </w:t>
      </w:r>
      <w:r w:rsidRPr="009D791D">
        <w:rPr>
          <w:color w:val="000000"/>
        </w:rPr>
        <w:t>based</w:t>
      </w:r>
      <w:r w:rsidRPr="009D791D">
        <w:rPr>
          <w:color w:val="000000"/>
          <w:spacing w:val="5"/>
        </w:rPr>
        <w:t xml:space="preserve"> </w:t>
      </w:r>
      <w:r w:rsidRPr="009D791D">
        <w:rPr>
          <w:color w:val="000000"/>
        </w:rPr>
        <w:t>on</w:t>
      </w:r>
      <w:r w:rsidRPr="009D791D">
        <w:rPr>
          <w:color w:val="000000"/>
          <w:spacing w:val="10"/>
        </w:rPr>
        <w:t xml:space="preserve"> </w:t>
      </w:r>
      <w:r w:rsidRPr="009D791D">
        <w:rPr>
          <w:color w:val="000000"/>
        </w:rPr>
        <w:t>previous</w:t>
      </w:r>
      <w:r w:rsidRPr="009D791D">
        <w:rPr>
          <w:color w:val="000000"/>
          <w:spacing w:val="2"/>
        </w:rPr>
        <w:t xml:space="preserve"> </w:t>
      </w:r>
      <w:r w:rsidRPr="009D791D">
        <w:rPr>
          <w:color w:val="000000"/>
        </w:rPr>
        <w:t>year’s</w:t>
      </w:r>
      <w:r w:rsidRPr="009D791D">
        <w:rPr>
          <w:color w:val="000000"/>
          <w:spacing w:val="4"/>
        </w:rPr>
        <w:t xml:space="preserve"> </w:t>
      </w:r>
      <w:r w:rsidRPr="009D791D">
        <w:rPr>
          <w:color w:val="000000"/>
        </w:rPr>
        <w:t>de</w:t>
      </w:r>
      <w:r w:rsidRPr="009D791D">
        <w:rPr>
          <w:color w:val="000000"/>
          <w:spacing w:val="-2"/>
        </w:rPr>
        <w:t>m</w:t>
      </w:r>
      <w:r w:rsidRPr="009D791D">
        <w:rPr>
          <w:color w:val="000000"/>
        </w:rPr>
        <w:t>and</w:t>
      </w:r>
      <w:r w:rsidRPr="009D791D">
        <w:rPr>
          <w:color w:val="000000"/>
          <w:spacing w:val="5"/>
        </w:rPr>
        <w:t xml:space="preserve"> </w:t>
      </w:r>
      <w:r w:rsidRPr="009D791D">
        <w:rPr>
          <w:color w:val="000000"/>
        </w:rPr>
        <w:t>and</w:t>
      </w:r>
      <w:r w:rsidRPr="009D791D">
        <w:rPr>
          <w:color w:val="000000"/>
          <w:spacing w:val="8"/>
        </w:rPr>
        <w:t xml:space="preserve"> </w:t>
      </w:r>
      <w:r w:rsidRPr="009D791D">
        <w:rPr>
          <w:color w:val="000000"/>
        </w:rPr>
        <w:t>projections</w:t>
      </w:r>
      <w:r w:rsidRPr="009D791D">
        <w:rPr>
          <w:color w:val="000000"/>
          <w:spacing w:val="-2"/>
        </w:rPr>
        <w:t xml:space="preserve"> </w:t>
      </w:r>
      <w:r w:rsidRPr="009D791D">
        <w:rPr>
          <w:color w:val="000000"/>
        </w:rPr>
        <w:t>for</w:t>
      </w:r>
      <w:r w:rsidRPr="009D791D">
        <w:rPr>
          <w:color w:val="000000"/>
          <w:spacing w:val="9"/>
        </w:rPr>
        <w:t xml:space="preserve"> </w:t>
      </w:r>
      <w:r w:rsidRPr="009D791D">
        <w:rPr>
          <w:color w:val="000000"/>
        </w:rPr>
        <w:t>the</w:t>
      </w:r>
      <w:r w:rsidRPr="009D791D">
        <w:rPr>
          <w:color w:val="000000"/>
          <w:spacing w:val="6"/>
        </w:rPr>
        <w:t xml:space="preserve"> </w:t>
      </w:r>
      <w:r w:rsidRPr="009D791D">
        <w:rPr>
          <w:color w:val="000000"/>
        </w:rPr>
        <w:t>upco</w:t>
      </w:r>
      <w:r w:rsidRPr="009D791D">
        <w:rPr>
          <w:color w:val="000000"/>
          <w:spacing w:val="-2"/>
        </w:rPr>
        <w:t>m</w:t>
      </w:r>
      <w:r w:rsidRPr="009D791D">
        <w:rPr>
          <w:color w:val="000000"/>
        </w:rPr>
        <w:t>ing</w:t>
      </w:r>
      <w:r w:rsidRPr="009D791D">
        <w:rPr>
          <w:color w:val="000000"/>
          <w:spacing w:val="-1"/>
        </w:rPr>
        <w:t xml:space="preserve"> </w:t>
      </w:r>
      <w:r w:rsidRPr="009D791D">
        <w:rPr>
          <w:color w:val="000000"/>
        </w:rPr>
        <w:t>acade</w:t>
      </w:r>
      <w:r w:rsidRPr="009D791D">
        <w:rPr>
          <w:color w:val="000000"/>
          <w:spacing w:val="-2"/>
        </w:rPr>
        <w:t>m</w:t>
      </w:r>
      <w:r w:rsidRPr="009D791D">
        <w:rPr>
          <w:color w:val="000000"/>
        </w:rPr>
        <w:t>ic year.</w:t>
      </w:r>
      <w:r w:rsidRPr="009D791D">
        <w:rPr>
          <w:color w:val="000000"/>
          <w:spacing w:val="4"/>
        </w:rPr>
        <w:t xml:space="preserve"> </w:t>
      </w:r>
      <w:r w:rsidRPr="009D791D">
        <w:rPr>
          <w:color w:val="000000"/>
        </w:rPr>
        <w:t>In addition,</w:t>
      </w:r>
      <w:r w:rsidRPr="009D791D">
        <w:rPr>
          <w:color w:val="000000"/>
          <w:spacing w:val="1"/>
        </w:rPr>
        <w:t xml:space="preserve"> </w:t>
      </w:r>
      <w:r w:rsidRPr="009D791D">
        <w:rPr>
          <w:color w:val="000000"/>
        </w:rPr>
        <w:t>nu</w:t>
      </w:r>
      <w:r w:rsidRPr="009D791D">
        <w:rPr>
          <w:color w:val="000000"/>
          <w:spacing w:val="-2"/>
        </w:rPr>
        <w:t>m</w:t>
      </w:r>
      <w:r w:rsidRPr="009D791D">
        <w:rPr>
          <w:color w:val="000000"/>
        </w:rPr>
        <w:t>ber</w:t>
      </w:r>
      <w:r w:rsidRPr="009D791D">
        <w:rPr>
          <w:color w:val="000000"/>
          <w:spacing w:val="2"/>
        </w:rPr>
        <w:t xml:space="preserve"> </w:t>
      </w:r>
      <w:r w:rsidRPr="009D791D">
        <w:rPr>
          <w:color w:val="000000"/>
        </w:rPr>
        <w:t>of</w:t>
      </w:r>
      <w:r w:rsidRPr="009D791D">
        <w:rPr>
          <w:color w:val="000000"/>
          <w:spacing w:val="9"/>
        </w:rPr>
        <w:t xml:space="preserve"> </w:t>
      </w:r>
      <w:r w:rsidRPr="009D791D">
        <w:rPr>
          <w:color w:val="000000"/>
        </w:rPr>
        <w:t>discussion</w:t>
      </w:r>
      <w:r w:rsidRPr="009D791D">
        <w:rPr>
          <w:color w:val="000000"/>
          <w:spacing w:val="-1"/>
        </w:rPr>
        <w:t xml:space="preserve"> </w:t>
      </w:r>
      <w:r w:rsidRPr="009D791D">
        <w:rPr>
          <w:color w:val="000000"/>
        </w:rPr>
        <w:t>section</w:t>
      </w:r>
      <w:r w:rsidRPr="009D791D">
        <w:rPr>
          <w:color w:val="000000"/>
          <w:spacing w:val="2"/>
        </w:rPr>
        <w:t xml:space="preserve"> </w:t>
      </w:r>
      <w:r w:rsidRPr="009D791D">
        <w:rPr>
          <w:color w:val="000000"/>
        </w:rPr>
        <w:t>offerings for</w:t>
      </w:r>
      <w:r w:rsidRPr="009D791D">
        <w:rPr>
          <w:color w:val="000000"/>
          <w:spacing w:val="9"/>
        </w:rPr>
        <w:t xml:space="preserve"> </w:t>
      </w:r>
      <w:r w:rsidRPr="009D791D">
        <w:rPr>
          <w:color w:val="000000"/>
        </w:rPr>
        <w:t>each</w:t>
      </w:r>
      <w:r w:rsidRPr="009D791D">
        <w:rPr>
          <w:color w:val="000000"/>
          <w:spacing w:val="5"/>
        </w:rPr>
        <w:t xml:space="preserve"> </w:t>
      </w:r>
      <w:r w:rsidRPr="009D791D">
        <w:rPr>
          <w:color w:val="000000"/>
        </w:rPr>
        <w:t>course</w:t>
      </w:r>
      <w:r w:rsidRPr="009D791D">
        <w:rPr>
          <w:color w:val="000000"/>
          <w:spacing w:val="3"/>
        </w:rPr>
        <w:t xml:space="preserve"> </w:t>
      </w:r>
      <w:r w:rsidRPr="009D791D">
        <w:rPr>
          <w:color w:val="000000"/>
        </w:rPr>
        <w:t>is</w:t>
      </w:r>
      <w:r w:rsidRPr="009D791D">
        <w:rPr>
          <w:color w:val="000000"/>
          <w:spacing w:val="7"/>
        </w:rPr>
        <w:t xml:space="preserve"> </w:t>
      </w:r>
      <w:r w:rsidRPr="009D791D">
        <w:rPr>
          <w:color w:val="000000"/>
        </w:rPr>
        <w:t>deter</w:t>
      </w:r>
      <w:r w:rsidRPr="009D791D">
        <w:rPr>
          <w:color w:val="000000"/>
          <w:spacing w:val="-2"/>
        </w:rPr>
        <w:t>m</w:t>
      </w:r>
      <w:r w:rsidRPr="009D791D">
        <w:rPr>
          <w:color w:val="000000"/>
        </w:rPr>
        <w:t>ined.</w:t>
      </w:r>
      <w:r w:rsidRPr="009D791D">
        <w:rPr>
          <w:color w:val="000000"/>
          <w:spacing w:val="-2"/>
        </w:rPr>
        <w:t xml:space="preserve"> </w:t>
      </w:r>
      <w:r w:rsidRPr="009D791D">
        <w:rPr>
          <w:color w:val="000000"/>
        </w:rPr>
        <w:t>Most</w:t>
      </w:r>
      <w:r w:rsidRPr="009D791D">
        <w:rPr>
          <w:color w:val="000000"/>
          <w:spacing w:val="9"/>
        </w:rPr>
        <w:t xml:space="preserve"> </w:t>
      </w:r>
      <w:r w:rsidRPr="009D791D">
        <w:rPr>
          <w:color w:val="000000"/>
        </w:rPr>
        <w:t>classroo</w:t>
      </w:r>
      <w:r w:rsidRPr="009D791D">
        <w:rPr>
          <w:color w:val="000000"/>
          <w:spacing w:val="-2"/>
        </w:rPr>
        <w:t>m</w:t>
      </w:r>
      <w:r w:rsidRPr="009D791D">
        <w:rPr>
          <w:color w:val="000000"/>
        </w:rPr>
        <w:t>s o</w:t>
      </w:r>
      <w:r w:rsidRPr="009D791D">
        <w:rPr>
          <w:color w:val="000000"/>
          <w:spacing w:val="-1"/>
        </w:rPr>
        <w:t>ff</w:t>
      </w:r>
      <w:r w:rsidRPr="009D791D">
        <w:rPr>
          <w:color w:val="000000"/>
        </w:rPr>
        <w:t>ered</w:t>
      </w:r>
      <w:r w:rsidRPr="009D791D">
        <w:rPr>
          <w:color w:val="000000"/>
          <w:spacing w:val="30"/>
        </w:rPr>
        <w:t xml:space="preserve"> </w:t>
      </w:r>
      <w:r w:rsidRPr="009D791D">
        <w:rPr>
          <w:color w:val="000000"/>
        </w:rPr>
        <w:t>by</w:t>
      </w:r>
      <w:r w:rsidRPr="009D791D">
        <w:rPr>
          <w:color w:val="000000"/>
          <w:spacing w:val="34"/>
        </w:rPr>
        <w:t xml:space="preserve"> </w:t>
      </w:r>
      <w:r w:rsidRPr="009D791D">
        <w:rPr>
          <w:color w:val="000000"/>
        </w:rPr>
        <w:t>the</w:t>
      </w:r>
      <w:r w:rsidRPr="009D791D">
        <w:rPr>
          <w:color w:val="000000"/>
          <w:spacing w:val="31"/>
        </w:rPr>
        <w:t xml:space="preserve"> </w:t>
      </w:r>
      <w:r w:rsidRPr="009D791D">
        <w:rPr>
          <w:color w:val="000000"/>
        </w:rPr>
        <w:t>ca</w:t>
      </w:r>
      <w:r w:rsidRPr="009D791D">
        <w:rPr>
          <w:color w:val="000000"/>
          <w:spacing w:val="-2"/>
        </w:rPr>
        <w:t>m</w:t>
      </w:r>
      <w:r w:rsidRPr="009D791D">
        <w:rPr>
          <w:color w:val="000000"/>
        </w:rPr>
        <w:t>pus</w:t>
      </w:r>
      <w:r w:rsidRPr="009D791D">
        <w:rPr>
          <w:color w:val="000000"/>
          <w:spacing w:val="30"/>
        </w:rPr>
        <w:t xml:space="preserve"> </w:t>
      </w:r>
      <w:r w:rsidRPr="009D791D">
        <w:rPr>
          <w:color w:val="000000"/>
        </w:rPr>
        <w:t>and</w:t>
      </w:r>
      <w:r w:rsidRPr="009D791D">
        <w:rPr>
          <w:color w:val="000000"/>
          <w:spacing w:val="31"/>
        </w:rPr>
        <w:t xml:space="preserve"> </w:t>
      </w:r>
      <w:r w:rsidRPr="009D791D">
        <w:rPr>
          <w:color w:val="000000"/>
        </w:rPr>
        <w:t>the</w:t>
      </w:r>
      <w:r w:rsidRPr="009D791D">
        <w:rPr>
          <w:color w:val="000000"/>
          <w:spacing w:val="31"/>
        </w:rPr>
        <w:t xml:space="preserve"> </w:t>
      </w:r>
      <w:r w:rsidRPr="009D791D">
        <w:rPr>
          <w:color w:val="000000"/>
        </w:rPr>
        <w:t>college</w:t>
      </w:r>
      <w:r w:rsidRPr="009D791D">
        <w:rPr>
          <w:color w:val="000000"/>
          <w:spacing w:val="27"/>
        </w:rPr>
        <w:t xml:space="preserve"> </w:t>
      </w:r>
      <w:r w:rsidRPr="009D791D">
        <w:rPr>
          <w:color w:val="000000"/>
        </w:rPr>
        <w:t>are</w:t>
      </w:r>
      <w:r w:rsidRPr="009D791D">
        <w:rPr>
          <w:color w:val="000000"/>
          <w:spacing w:val="31"/>
        </w:rPr>
        <w:t xml:space="preserve"> </w:t>
      </w:r>
      <w:r w:rsidRPr="009D791D">
        <w:rPr>
          <w:color w:val="000000"/>
          <w:spacing w:val="-2"/>
        </w:rPr>
        <w:t>m</w:t>
      </w:r>
      <w:r w:rsidRPr="009D791D">
        <w:rPr>
          <w:color w:val="000000"/>
        </w:rPr>
        <w:t>edia-equipped,</w:t>
      </w:r>
      <w:r w:rsidRPr="009D791D">
        <w:rPr>
          <w:color w:val="000000"/>
          <w:spacing w:val="17"/>
        </w:rPr>
        <w:t xml:space="preserve"> </w:t>
      </w:r>
      <w:r w:rsidRPr="009D791D">
        <w:rPr>
          <w:color w:val="000000"/>
          <w:spacing w:val="-1"/>
        </w:rPr>
        <w:t>f</w:t>
      </w:r>
      <w:r w:rsidRPr="009D791D">
        <w:rPr>
          <w:color w:val="000000"/>
        </w:rPr>
        <w:t>acilitating</w:t>
      </w:r>
      <w:r w:rsidRPr="009D791D">
        <w:rPr>
          <w:color w:val="000000"/>
          <w:spacing w:val="24"/>
        </w:rPr>
        <w:t xml:space="preserve"> </w:t>
      </w:r>
      <w:r w:rsidRPr="009D791D">
        <w:rPr>
          <w:color w:val="000000"/>
        </w:rPr>
        <w:t>co</w:t>
      </w:r>
      <w:r w:rsidRPr="009D791D">
        <w:rPr>
          <w:color w:val="000000"/>
          <w:spacing w:val="-2"/>
        </w:rPr>
        <w:t>m</w:t>
      </w:r>
      <w:r w:rsidRPr="009D791D">
        <w:rPr>
          <w:color w:val="000000"/>
        </w:rPr>
        <w:t>puter</w:t>
      </w:r>
      <w:r w:rsidRPr="009D791D">
        <w:rPr>
          <w:color w:val="000000"/>
          <w:spacing w:val="24"/>
        </w:rPr>
        <w:t xml:space="preserve"> </w:t>
      </w:r>
      <w:r w:rsidRPr="009D791D">
        <w:rPr>
          <w:color w:val="000000"/>
        </w:rPr>
        <w:t>and</w:t>
      </w:r>
      <w:r w:rsidRPr="009D791D">
        <w:rPr>
          <w:color w:val="000000"/>
          <w:spacing w:val="30"/>
        </w:rPr>
        <w:t xml:space="preserve"> </w:t>
      </w:r>
      <w:r w:rsidRPr="009D791D">
        <w:rPr>
          <w:color w:val="000000"/>
        </w:rPr>
        <w:t>Internet access</w:t>
      </w:r>
      <w:r w:rsidRPr="009D791D">
        <w:rPr>
          <w:color w:val="000000"/>
          <w:spacing w:val="-6"/>
        </w:rPr>
        <w:t xml:space="preserve"> </w:t>
      </w:r>
      <w:r w:rsidRPr="009D791D">
        <w:rPr>
          <w:color w:val="000000"/>
        </w:rPr>
        <w:t>for the</w:t>
      </w:r>
      <w:r w:rsidRPr="009D791D">
        <w:rPr>
          <w:color w:val="000000"/>
          <w:spacing w:val="-3"/>
        </w:rPr>
        <w:t xml:space="preserve"> </w:t>
      </w:r>
      <w:r w:rsidRPr="009D791D">
        <w:rPr>
          <w:color w:val="000000"/>
        </w:rPr>
        <w:t>classroom</w:t>
      </w:r>
      <w:r w:rsidRPr="009D791D">
        <w:rPr>
          <w:color w:val="000000"/>
          <w:spacing w:val="-12"/>
        </w:rPr>
        <w:t xml:space="preserve"> </w:t>
      </w:r>
      <w:r w:rsidRPr="009D791D">
        <w:rPr>
          <w:color w:val="000000"/>
        </w:rPr>
        <w:t>instructor.</w:t>
      </w:r>
    </w:p>
    <w:p w:rsidR="00E11E01" w:rsidRPr="00DB3A97" w:rsidRDefault="00E11E01" w:rsidP="00DB3A97">
      <w:pPr>
        <w:ind w:left="720" w:hanging="360"/>
      </w:pPr>
    </w:p>
    <w:p w:rsidR="00DB3A97" w:rsidRDefault="00DB3A97" w:rsidP="00D103B6">
      <w:pPr>
        <w:numPr>
          <w:ilvl w:val="0"/>
          <w:numId w:val="18"/>
        </w:numPr>
        <w:spacing w:after="200"/>
        <w:ind w:left="720"/>
        <w:jc w:val="both"/>
      </w:pPr>
      <w:r w:rsidRPr="00DB3A97">
        <w:t>Laboratory facilities including those containing computers (describe available hardware and software) and the associated tools and equipment that support instruction.  Include those facilities used by students in the program even if they are not dedicated to the program, and state the times they are available to students.  Complete Appendix C containing a listing the major pieces of equipment used by the program in support of instruction.</w:t>
      </w:r>
    </w:p>
    <w:p w:rsidR="00E11E01" w:rsidRPr="009D791D" w:rsidRDefault="00E11E01" w:rsidP="00D103B6">
      <w:pPr>
        <w:spacing w:after="200"/>
        <w:jc w:val="both"/>
        <w:rPr>
          <w:color w:val="000000"/>
        </w:rPr>
      </w:pPr>
      <w:commentRangeStart w:id="53"/>
      <w:r w:rsidRPr="009D791D">
        <w:rPr>
          <w:color w:val="000000"/>
        </w:rPr>
        <w:t>A</w:t>
      </w:r>
      <w:commentRangeEnd w:id="53"/>
      <w:r w:rsidR="00FE2B6D">
        <w:rPr>
          <w:rStyle w:val="CommentReference"/>
        </w:rPr>
        <w:commentReference w:id="53"/>
      </w:r>
      <w:r w:rsidRPr="009D791D">
        <w:rPr>
          <w:color w:val="000000"/>
        </w:rPr>
        <w:t xml:space="preserve"> 1733 sq ft laboratory (B213AA) used mostly for instruction associated with ME 170A. It houses 10 computing stations that include computers equipped with LABVIEW software for data acquisition and analysis, generators, DC power supplies, digital multimeters and oscilloscopes for signal generation, measurement, acquisition, analysis and display. The lab also houses the following additional equ</w:t>
      </w:r>
      <w:r w:rsidR="00D103B6" w:rsidRPr="009D791D">
        <w:rPr>
          <w:color w:val="000000"/>
        </w:rPr>
        <w:t>ipment for performing  basic</w:t>
      </w:r>
      <w:r w:rsidRPr="009D791D">
        <w:rPr>
          <w:color w:val="000000"/>
        </w:rPr>
        <w:t xml:space="preserve"> instrumentation, data conversion, filtering, amplification and typical mechanical engineering measurements such as temperature, pressure, strain and vibration including strain gauges, strain gauge beams and holders,  accelerometers, model 355 flow meter,  gas  regulator,  high-pressure  gas  supplies, pressure gauges, thermocouples, thermistors, infrared thermometer, pressure transducers, water baths, blowers, air speed indicator, stirring hotplates, resistance decade box, Mettler Toledo AB104  analytical balance, Mettler Toledo AB104  topload  balance,  and  110V  transformer, various resistors, capacitors and operational amplifiers.</w:t>
      </w:r>
    </w:p>
    <w:p w:rsidR="00E11E01" w:rsidRPr="009D791D" w:rsidRDefault="00E11E01" w:rsidP="00E11E01">
      <w:pPr>
        <w:spacing w:after="200"/>
        <w:rPr>
          <w:color w:val="000000"/>
        </w:rPr>
      </w:pPr>
      <w:r w:rsidRPr="009D791D">
        <w:rPr>
          <w:color w:val="000000"/>
        </w:rPr>
        <w:t>In addition to equipment for data acquisition, B213AA houses a Mechatronics laboratory used mostly for instruction associated with technical elective ME133. The equipment includes:</w:t>
      </w:r>
    </w:p>
    <w:p w:rsidR="00E11E01" w:rsidRPr="009D791D" w:rsidRDefault="00E11E01" w:rsidP="00E11E01">
      <w:pPr>
        <w:spacing w:after="200"/>
        <w:rPr>
          <w:color w:val="000000"/>
        </w:rPr>
      </w:pPr>
      <w:r w:rsidRPr="009D791D">
        <w:rPr>
          <w:color w:val="000000"/>
        </w:rPr>
        <w:t>1.   GE-FANUC 23 point Programmable Logic Controllers (IC200UAL006 PLC), 10 each.</w:t>
      </w:r>
    </w:p>
    <w:p w:rsidR="00E11E01" w:rsidRPr="009D791D" w:rsidRDefault="00E11E01" w:rsidP="00E11E01">
      <w:pPr>
        <w:spacing w:after="200"/>
        <w:rPr>
          <w:color w:val="000000"/>
        </w:rPr>
      </w:pPr>
      <w:r w:rsidRPr="009D791D">
        <w:rPr>
          <w:color w:val="000000"/>
        </w:rPr>
        <w:t>2.   GE-FANUC Proficy Logic Developer software, 10 each.</w:t>
      </w:r>
    </w:p>
    <w:p w:rsidR="00E11E01" w:rsidRPr="009D791D" w:rsidRDefault="00E11E01" w:rsidP="00E11E01">
      <w:pPr>
        <w:spacing w:after="200"/>
        <w:rPr>
          <w:color w:val="000000"/>
        </w:rPr>
      </w:pPr>
      <w:r w:rsidRPr="009D791D">
        <w:rPr>
          <w:color w:val="000000"/>
        </w:rPr>
        <w:t>3.   PLC Nano/Micro/Programming Cable for interface between PLC and PC.</w:t>
      </w:r>
    </w:p>
    <w:p w:rsidR="00E11E01" w:rsidRPr="009D791D" w:rsidRDefault="00E11E01" w:rsidP="00E11E01">
      <w:pPr>
        <w:spacing w:after="200"/>
        <w:rPr>
          <w:color w:val="000000"/>
        </w:rPr>
      </w:pPr>
      <w:r w:rsidRPr="009D791D">
        <w:rPr>
          <w:color w:val="000000"/>
        </w:rPr>
        <w:t>4.   Many 18 DIP Microcontrollers (PIC16F84).</w:t>
      </w:r>
    </w:p>
    <w:p w:rsidR="00E11E01" w:rsidRPr="009D791D" w:rsidRDefault="00E11E01" w:rsidP="00E11E01">
      <w:pPr>
        <w:spacing w:after="200"/>
        <w:rPr>
          <w:color w:val="000000"/>
        </w:rPr>
      </w:pPr>
      <w:r w:rsidRPr="009D791D">
        <w:rPr>
          <w:color w:val="000000"/>
        </w:rPr>
        <w:t>5.   Micro Engineering Lab USB programmer with accessories (2 copies).</w:t>
      </w:r>
    </w:p>
    <w:p w:rsidR="00E11E01" w:rsidRPr="009D791D" w:rsidRDefault="00E11E01" w:rsidP="00E11E01">
      <w:pPr>
        <w:spacing w:after="200"/>
        <w:rPr>
          <w:color w:val="000000"/>
        </w:rPr>
      </w:pPr>
      <w:r w:rsidRPr="009D791D">
        <w:rPr>
          <w:color w:val="000000"/>
        </w:rPr>
        <w:t>6.   Micro Engineering Lab PIC Basic Pro compiler (2 copies).</w:t>
      </w:r>
    </w:p>
    <w:p w:rsidR="00E11E01" w:rsidRPr="009D791D" w:rsidRDefault="00E11E01" w:rsidP="00083557">
      <w:pPr>
        <w:spacing w:after="200"/>
        <w:jc w:val="both"/>
        <w:rPr>
          <w:color w:val="000000"/>
        </w:rPr>
      </w:pPr>
      <w:r w:rsidRPr="009D791D">
        <w:rPr>
          <w:color w:val="000000"/>
        </w:rPr>
        <w:t>7.   Micro Engineering Lab integrated development environment (IDE) windows software.</w:t>
      </w:r>
    </w:p>
    <w:p w:rsidR="00E11E01" w:rsidRPr="009D791D" w:rsidRDefault="00E11E01" w:rsidP="00083557">
      <w:pPr>
        <w:spacing w:after="200"/>
        <w:jc w:val="both"/>
        <w:rPr>
          <w:color w:val="000000"/>
        </w:rPr>
      </w:pPr>
      <w:r w:rsidRPr="009D791D">
        <w:rPr>
          <w:color w:val="000000"/>
        </w:rPr>
        <w:t>8.   Many electronics components (micro switches, 4 MHz microprocessor crystals, LED, Transistors, Power Transistors, Logic components (AND, OR, NAND, NOR), Motorola LS7084 chip for optical encoder interface, and operational amplifiers).</w:t>
      </w:r>
    </w:p>
    <w:p w:rsidR="00E11E01" w:rsidRPr="009D791D" w:rsidRDefault="00E11E01" w:rsidP="00083557">
      <w:pPr>
        <w:spacing w:after="200"/>
        <w:jc w:val="both"/>
        <w:rPr>
          <w:color w:val="000000"/>
        </w:rPr>
      </w:pPr>
      <w:r w:rsidRPr="009D791D">
        <w:rPr>
          <w:color w:val="000000"/>
        </w:rPr>
        <w:t>9.   10 each NI data acquisition board NI DAQ PCI-6221.</w:t>
      </w:r>
    </w:p>
    <w:p w:rsidR="00E11E01" w:rsidRPr="009D791D" w:rsidRDefault="00E11E01" w:rsidP="00083557">
      <w:pPr>
        <w:spacing w:after="200"/>
        <w:jc w:val="both"/>
        <w:rPr>
          <w:color w:val="000000"/>
        </w:rPr>
      </w:pPr>
      <w:r w:rsidRPr="009D791D">
        <w:rPr>
          <w:color w:val="000000"/>
        </w:rPr>
        <w:t>10. 10 each robotics experiments (each includes 5 arms, 2 DC motors, 2 optical encoders, and 2 power amplifier).</w:t>
      </w:r>
    </w:p>
    <w:p w:rsidR="00E11E01" w:rsidRPr="009D791D" w:rsidRDefault="00E11E01" w:rsidP="00083557">
      <w:pPr>
        <w:spacing w:after="200"/>
        <w:jc w:val="both"/>
        <w:rPr>
          <w:color w:val="000000"/>
        </w:rPr>
      </w:pPr>
      <w:r w:rsidRPr="009D791D">
        <w:rPr>
          <w:color w:val="000000"/>
        </w:rPr>
        <w:t>11. 10 each pneumatic experiments (each includes 1 linear potentiometer, 1 optical encoder, 1 pneumatic actuator, and power amplifier).</w:t>
      </w:r>
    </w:p>
    <w:p w:rsidR="00E11E01" w:rsidRPr="009D791D" w:rsidRDefault="00E11E01" w:rsidP="00083557">
      <w:pPr>
        <w:spacing w:after="200"/>
        <w:jc w:val="both"/>
        <w:rPr>
          <w:color w:val="000000"/>
        </w:rPr>
      </w:pPr>
      <w:r w:rsidRPr="009D791D">
        <w:rPr>
          <w:color w:val="000000"/>
        </w:rPr>
        <w:t>A 977 square foot laboratory (B164) used primarily for instruction associated with ME 170B. Major equipment includes:</w:t>
      </w:r>
    </w:p>
    <w:p w:rsidR="00E11E01" w:rsidRPr="009D791D" w:rsidRDefault="00E11E01" w:rsidP="00083557">
      <w:pPr>
        <w:spacing w:after="200"/>
        <w:jc w:val="both"/>
        <w:rPr>
          <w:color w:val="000000"/>
        </w:rPr>
      </w:pPr>
      <w:r w:rsidRPr="009D791D">
        <w:rPr>
          <w:color w:val="000000"/>
        </w:rPr>
        <w:t>1.   4 personal computers for data analysis.</w:t>
      </w:r>
    </w:p>
    <w:p w:rsidR="00E11E01" w:rsidRPr="009D791D" w:rsidRDefault="00E11E01" w:rsidP="00083557">
      <w:pPr>
        <w:spacing w:after="200"/>
        <w:jc w:val="both"/>
        <w:rPr>
          <w:color w:val="000000"/>
        </w:rPr>
      </w:pPr>
      <w:r w:rsidRPr="009D791D">
        <w:rPr>
          <w:color w:val="000000"/>
        </w:rPr>
        <w:t>2.   A small wind tunnel.</w:t>
      </w:r>
    </w:p>
    <w:p w:rsidR="00E11E01" w:rsidRPr="009D791D" w:rsidRDefault="00E11E01" w:rsidP="00083557">
      <w:pPr>
        <w:spacing w:after="200"/>
        <w:jc w:val="both"/>
        <w:rPr>
          <w:color w:val="000000"/>
        </w:rPr>
      </w:pPr>
      <w:r w:rsidRPr="009D791D">
        <w:rPr>
          <w:color w:val="000000"/>
        </w:rPr>
        <w:t>3. Thermal radiation apparatus consisting of black aluminum plate with thermocouples, anodized steel and aluminum plates with thermocouples, polished steel and aluminum plates  with  thermocouples,  freestanding  thermocouple,  Linear  Laboratories  C-1700</w:t>
      </w:r>
    </w:p>
    <w:p w:rsidR="00E11E01" w:rsidRPr="009D791D" w:rsidRDefault="00E11E01" w:rsidP="00083557">
      <w:pPr>
        <w:spacing w:after="200"/>
        <w:jc w:val="both"/>
        <w:rPr>
          <w:color w:val="000000"/>
        </w:rPr>
      </w:pPr>
      <w:r w:rsidRPr="009D791D">
        <w:rPr>
          <w:color w:val="000000"/>
        </w:rPr>
        <w:t>Radiometer,  thermocouple  temperature  readout,  Vernier  calipers,  power  supply  unit, anemometer, hand held thermometer.</w:t>
      </w:r>
    </w:p>
    <w:p w:rsidR="00E11E01" w:rsidRPr="009D791D" w:rsidRDefault="00E11E01" w:rsidP="00083557">
      <w:pPr>
        <w:spacing w:after="200"/>
        <w:jc w:val="both"/>
        <w:rPr>
          <w:color w:val="000000"/>
        </w:rPr>
      </w:pPr>
      <w:r w:rsidRPr="009D791D">
        <w:rPr>
          <w:color w:val="000000"/>
        </w:rPr>
        <w:t>4.   Instron  Universal  testing  machine  supplied  with  computer,  Vernier  calipers,  sample specimens of aluminum, plain carbon steel, stainless steel, and nylon.</w:t>
      </w:r>
    </w:p>
    <w:p w:rsidR="00E11E01" w:rsidRPr="009D791D" w:rsidRDefault="00E11E01" w:rsidP="00083557">
      <w:pPr>
        <w:spacing w:after="200"/>
        <w:jc w:val="both"/>
        <w:rPr>
          <w:color w:val="000000"/>
        </w:rPr>
      </w:pPr>
      <w:r w:rsidRPr="009D791D">
        <w:rPr>
          <w:color w:val="000000"/>
        </w:rPr>
        <w:t xml:space="preserve"> 5.  Rope testing apparatus consisting of static rope, dynamic rope, support rope and pulley arrangements, weights for calibration, strain gage with computer, DBK-43 strain gage card, and ruler.</w:t>
      </w:r>
    </w:p>
    <w:p w:rsidR="00E11E01" w:rsidRPr="009D791D" w:rsidRDefault="00E11E01" w:rsidP="00083557">
      <w:pPr>
        <w:spacing w:after="200"/>
        <w:jc w:val="both"/>
        <w:rPr>
          <w:color w:val="000000"/>
        </w:rPr>
      </w:pPr>
      <w:r w:rsidRPr="009D791D">
        <w:rPr>
          <w:color w:val="000000"/>
        </w:rPr>
        <w:t>6.   Accelerometer and accelerometer tilt table supplemented with power supply unit, cantilever beam with strain gages mounted, weights, spring, Vernier calipers, digital millimeter, meter stick, balance, stand, computer with DBK-12 multiplexer card and DBK-43 strain gage card, three-option expansion card cable, beaker, trough, and washers of 1¼’’, 2’’ and 2½’’ diameter.</w:t>
      </w:r>
    </w:p>
    <w:p w:rsidR="00E11E01" w:rsidRPr="009D791D" w:rsidRDefault="00E11E01" w:rsidP="00083557">
      <w:pPr>
        <w:spacing w:after="200"/>
        <w:jc w:val="both"/>
        <w:rPr>
          <w:color w:val="000000"/>
        </w:rPr>
      </w:pPr>
      <w:r w:rsidRPr="009D791D">
        <w:rPr>
          <w:color w:val="000000"/>
        </w:rPr>
        <w:t>7.   Hot-ball anemometer consisting of brass and aluminum spheres with K-type thermocouples attached, chromel-alumel thermocouple, thermocouple card (DBK-19). Supplemental equipment includes  alcohol-in-glass thermometer, stirrer,  beakers,  heater,  blower,  ring stand and clamp for suspending thermocouple, hand held anemometer, thermocouple extension wire, and digital voltmeter.</w:t>
      </w:r>
    </w:p>
    <w:p w:rsidR="00E11E01" w:rsidRPr="009D791D" w:rsidRDefault="00E11E01" w:rsidP="00083557">
      <w:pPr>
        <w:spacing w:after="200"/>
        <w:jc w:val="both"/>
        <w:rPr>
          <w:color w:val="000000"/>
        </w:rPr>
      </w:pPr>
      <w:r w:rsidRPr="009D791D">
        <w:rPr>
          <w:color w:val="000000"/>
        </w:rPr>
        <w:t>8.   (8)  3-point  and  4-point  configuration  attachments  for  bending  testing,  in-house  built apparatus for undamped and damped vibration testing, an in-house built apparatus for dynamical tensile testing.</w:t>
      </w:r>
    </w:p>
    <w:p w:rsidR="00E11E01" w:rsidRPr="009D791D" w:rsidRDefault="00E11E01" w:rsidP="00083557">
      <w:pPr>
        <w:spacing w:after="200"/>
        <w:jc w:val="both"/>
        <w:rPr>
          <w:color w:val="000000"/>
        </w:rPr>
      </w:pPr>
      <w:r w:rsidRPr="009D791D">
        <w:rPr>
          <w:color w:val="000000"/>
        </w:rPr>
        <w:t>9.   A photoelasticity system for characterizing stress concentrations in engineering structures via polarization modulation.</w:t>
      </w:r>
    </w:p>
    <w:p w:rsidR="00E11E01" w:rsidRPr="009D791D" w:rsidRDefault="00E11E01" w:rsidP="00083557">
      <w:pPr>
        <w:spacing w:after="200"/>
        <w:jc w:val="both"/>
        <w:rPr>
          <w:color w:val="000000"/>
        </w:rPr>
      </w:pPr>
      <w:r w:rsidRPr="009D791D">
        <w:rPr>
          <w:color w:val="000000"/>
        </w:rPr>
        <w:t>Available teaching equipment for ME 180 includes one set of photoelastic polariscope, one 2- mW He-Ne laser, 2 linear polarizers, 2 quarter wave plates, one integrating sphere, and 8 pairs of safety goggles. These are located in the Nano Mechanics and Materials Laboratory (see Section B.6.6).</w:t>
      </w:r>
    </w:p>
    <w:p w:rsidR="00E11E01" w:rsidRPr="009D791D" w:rsidRDefault="00E11E01" w:rsidP="00083557">
      <w:pPr>
        <w:spacing w:after="200"/>
        <w:jc w:val="both"/>
        <w:rPr>
          <w:color w:val="000000"/>
        </w:rPr>
      </w:pPr>
      <w:r w:rsidRPr="009D791D">
        <w:rPr>
          <w:color w:val="000000"/>
        </w:rPr>
        <w:t>A 1022 sq ft teaching lab (B162) shared with the department of Chemical and Environmental</w:t>
      </w:r>
    </w:p>
    <w:p w:rsidR="00E11E01" w:rsidRPr="009D791D" w:rsidRDefault="00E11E01" w:rsidP="00083557">
      <w:pPr>
        <w:spacing w:after="200"/>
        <w:jc w:val="both"/>
        <w:rPr>
          <w:color w:val="000000"/>
        </w:rPr>
      </w:pPr>
      <w:r w:rsidRPr="009D791D">
        <w:rPr>
          <w:color w:val="000000"/>
        </w:rPr>
        <w:t>Engineering department. Relevant equipment utilized for instruction in ME170B includes:</w:t>
      </w:r>
    </w:p>
    <w:p w:rsidR="00E11E01" w:rsidRPr="009D791D" w:rsidRDefault="00E11E01" w:rsidP="00083557">
      <w:pPr>
        <w:spacing w:after="200"/>
        <w:jc w:val="both"/>
        <w:rPr>
          <w:color w:val="000000"/>
        </w:rPr>
      </w:pPr>
      <w:r w:rsidRPr="009D791D">
        <w:rPr>
          <w:color w:val="000000"/>
        </w:rPr>
        <w:t>1. Armfield Multi-Pump test rig model C3-00 supplemented hook and point gauge, thermocouple, and stopwatch</w:t>
      </w:r>
    </w:p>
    <w:p w:rsidR="00E11E01" w:rsidRPr="009D791D" w:rsidRDefault="00E11E01" w:rsidP="00083557">
      <w:pPr>
        <w:spacing w:after="200"/>
        <w:jc w:val="both"/>
        <w:rPr>
          <w:color w:val="000000"/>
        </w:rPr>
      </w:pPr>
      <w:r w:rsidRPr="009D791D">
        <w:rPr>
          <w:color w:val="000000"/>
        </w:rPr>
        <w:t>2.   Armfield fluid friction apparatus, model C6, supplemented with thermocouple, stopwatch, Vernier caliper, sudden contraction, sudden expansion, ball valve (fully open), globe valve (fully open), gate valve (fully open, ½ open), Venturimeter, 90 degree elbow, smooth pipe</w:t>
      </w:r>
    </w:p>
    <w:p w:rsidR="00E11E01" w:rsidRPr="009D791D" w:rsidRDefault="00E11E01" w:rsidP="00083557">
      <w:pPr>
        <w:spacing w:after="200"/>
        <w:jc w:val="both"/>
        <w:rPr>
          <w:color w:val="000000"/>
        </w:rPr>
      </w:pPr>
      <w:r w:rsidRPr="009D791D">
        <w:rPr>
          <w:color w:val="000000"/>
        </w:rPr>
        <w:t>17.5 mm diameter, and rough pipe 17.5 mm diameter.</w:t>
      </w:r>
    </w:p>
    <w:p w:rsidR="00E11E01" w:rsidRPr="009D791D" w:rsidRDefault="00E11E01" w:rsidP="00083557">
      <w:pPr>
        <w:spacing w:after="200"/>
        <w:jc w:val="both"/>
        <w:rPr>
          <w:color w:val="000000"/>
        </w:rPr>
      </w:pPr>
      <w:r w:rsidRPr="009D791D">
        <w:rPr>
          <w:color w:val="000000"/>
        </w:rPr>
        <w:t>Design Studio</w:t>
      </w:r>
    </w:p>
    <w:p w:rsidR="00E11E01" w:rsidRPr="009D791D" w:rsidRDefault="00E11E01" w:rsidP="00083557">
      <w:pPr>
        <w:spacing w:after="200"/>
        <w:jc w:val="both"/>
        <w:rPr>
          <w:color w:val="000000"/>
        </w:rPr>
      </w:pPr>
      <w:r w:rsidRPr="009D791D">
        <w:rPr>
          <w:color w:val="000000"/>
        </w:rPr>
        <w:t>In 2005, the program acquired a 2665 sq ft space (B265) for design studio. It provides space for assembly, preparation of posters, and discussions. In addition, the studio is used for instruction in ME 1A.</w:t>
      </w:r>
    </w:p>
    <w:p w:rsidR="00E11E01" w:rsidRPr="009D791D" w:rsidRDefault="00E11E01" w:rsidP="00083557">
      <w:pPr>
        <w:spacing w:after="200"/>
        <w:jc w:val="both"/>
        <w:rPr>
          <w:color w:val="000000"/>
        </w:rPr>
      </w:pPr>
      <w:r w:rsidRPr="009D791D">
        <w:rPr>
          <w:color w:val="000000"/>
        </w:rPr>
        <w:t>Research  Laboratories</w:t>
      </w:r>
    </w:p>
    <w:p w:rsidR="00E11E01" w:rsidRPr="009D791D" w:rsidRDefault="00E11E01" w:rsidP="00083557">
      <w:pPr>
        <w:spacing w:after="200"/>
        <w:jc w:val="both"/>
        <w:rPr>
          <w:color w:val="000000"/>
        </w:rPr>
      </w:pPr>
      <w:r w:rsidRPr="009D791D">
        <w:rPr>
          <w:color w:val="000000"/>
        </w:rPr>
        <w:t>In addition to several computing laboratories supervised by faculty, the department has several major experimental research laboratories. These include:</w:t>
      </w:r>
    </w:p>
    <w:p w:rsidR="00E11E01" w:rsidRPr="009D791D" w:rsidRDefault="00E11E01" w:rsidP="00083557">
      <w:pPr>
        <w:spacing w:after="200"/>
        <w:jc w:val="both"/>
        <w:rPr>
          <w:color w:val="000000"/>
        </w:rPr>
      </w:pPr>
      <w:r w:rsidRPr="009D791D">
        <w:rPr>
          <w:color w:val="000000"/>
        </w:rPr>
        <w:t>(a) Laboratory of Transport Phenomena for Biomedical Applications</w:t>
      </w:r>
    </w:p>
    <w:p w:rsidR="00E11E01" w:rsidRPr="009D791D" w:rsidRDefault="00E11E01" w:rsidP="00E11E01">
      <w:pPr>
        <w:spacing w:after="200"/>
        <w:rPr>
          <w:color w:val="000000"/>
        </w:rPr>
      </w:pPr>
      <w:r w:rsidRPr="009D791D">
        <w:rPr>
          <w:color w:val="000000"/>
        </w:rPr>
        <w:t>(b) Laboratory for Advanced Materials Processing and Synthesis</w:t>
      </w:r>
    </w:p>
    <w:p w:rsidR="00E11E01" w:rsidRPr="009D791D" w:rsidRDefault="00E11E01" w:rsidP="00E11E01">
      <w:pPr>
        <w:spacing w:after="200"/>
        <w:rPr>
          <w:color w:val="000000"/>
        </w:rPr>
      </w:pPr>
      <w:r w:rsidRPr="009D791D">
        <w:rPr>
          <w:color w:val="000000"/>
        </w:rPr>
        <w:t>(c) Biomaterials and Nanotechnolgy Laboratory</w:t>
      </w:r>
    </w:p>
    <w:p w:rsidR="00E11E01" w:rsidRPr="009D791D" w:rsidRDefault="00E11E01" w:rsidP="00E11E01">
      <w:pPr>
        <w:spacing w:after="200"/>
        <w:rPr>
          <w:color w:val="000000"/>
        </w:rPr>
      </w:pPr>
      <w:r w:rsidRPr="009D791D">
        <w:rPr>
          <w:color w:val="000000"/>
        </w:rPr>
        <w:t xml:space="preserve"> (d) Laboratory for Environmental Flow Modeling (e) Smart Tools Laboratory</w:t>
      </w:r>
    </w:p>
    <w:p w:rsidR="00E11E01" w:rsidRPr="009D791D" w:rsidRDefault="00E11E01" w:rsidP="00E11E01">
      <w:pPr>
        <w:spacing w:after="200"/>
        <w:rPr>
          <w:color w:val="000000"/>
        </w:rPr>
      </w:pPr>
      <w:r w:rsidRPr="009D791D">
        <w:rPr>
          <w:color w:val="000000"/>
        </w:rPr>
        <w:t>(f) Nano Mechanics and Materials Laboratory</w:t>
      </w:r>
    </w:p>
    <w:p w:rsidR="00E11E01" w:rsidRPr="00DB3A97" w:rsidRDefault="00E11E01" w:rsidP="00E11E01">
      <w:pPr>
        <w:spacing w:after="200"/>
      </w:pPr>
      <w:r w:rsidRPr="009D791D">
        <w:rPr>
          <w:color w:val="000000"/>
        </w:rPr>
        <w:t>Although these laboratories are used by faculty and graduate students for their research, program students have access to these laboratories for carrying out directed research and earning technical elective credit (ME190).</w:t>
      </w:r>
    </w:p>
    <w:p w:rsidR="00DB3A97" w:rsidRPr="000E23CC" w:rsidRDefault="00DB3A97" w:rsidP="00DB3A97">
      <w:pPr>
        <w:rPr>
          <w:b/>
          <w:color w:val="00B050"/>
        </w:rPr>
      </w:pPr>
      <w:r w:rsidRPr="00DB3A97">
        <w:rPr>
          <w:b/>
        </w:rPr>
        <w:t xml:space="preserve">B. Computing Resources </w:t>
      </w:r>
    </w:p>
    <w:p w:rsidR="007422B3" w:rsidRDefault="007422B3" w:rsidP="007422B3">
      <w:pPr>
        <w:pStyle w:val="ColorfulList-Accent11"/>
        <w:ind w:left="0"/>
      </w:pPr>
    </w:p>
    <w:p w:rsidR="007422B3" w:rsidRPr="009112FB" w:rsidRDefault="007422B3" w:rsidP="00D103B6">
      <w:pPr>
        <w:jc w:val="both"/>
      </w:pPr>
      <w:r w:rsidRPr="009112FB">
        <w:t>Information technology support, services and facilities are available from several sources for use by the programs of The Marlan and Rosemary Bourns College of Engineering and its students, faculty, and staff:</w:t>
      </w:r>
    </w:p>
    <w:p w:rsidR="007422B3" w:rsidRPr="009112FB" w:rsidRDefault="007422B3" w:rsidP="00D103B6">
      <w:pPr>
        <w:pStyle w:val="ListParagraph"/>
        <w:jc w:val="both"/>
      </w:pPr>
    </w:p>
    <w:p w:rsidR="00F56F79" w:rsidRDefault="007422B3">
      <w:pPr>
        <w:pStyle w:val="ListParagraph"/>
        <w:widowControl w:val="0"/>
        <w:numPr>
          <w:ilvl w:val="0"/>
          <w:numId w:val="31"/>
        </w:numPr>
        <w:tabs>
          <w:tab w:val="left" w:pos="720"/>
        </w:tabs>
        <w:suppressAutoHyphens/>
        <w:contextualSpacing w:val="0"/>
        <w:jc w:val="both"/>
        <w:pPrChange w:id="54" w:author="Calvin White" w:date="2012-04-03T09:04:00Z">
          <w:pPr>
            <w:pStyle w:val="ListParagraph"/>
            <w:widowControl w:val="0"/>
            <w:numPr>
              <w:numId w:val="37"/>
            </w:numPr>
            <w:tabs>
              <w:tab w:val="left" w:pos="720"/>
            </w:tabs>
            <w:suppressAutoHyphens/>
            <w:ind w:left="1800" w:hanging="360"/>
            <w:contextualSpacing w:val="0"/>
            <w:jc w:val="both"/>
          </w:pPr>
        </w:pPrChange>
      </w:pPr>
      <w:r w:rsidRPr="009112FB">
        <w:t>Campus-wide support</w:t>
      </w:r>
      <w:r>
        <w:t>,</w:t>
      </w:r>
      <w:r w:rsidRPr="009112FB">
        <w:t xml:space="preserve"> services</w:t>
      </w:r>
      <w:r>
        <w:t>,</w:t>
      </w:r>
      <w:r w:rsidRPr="009112FB">
        <w:t xml:space="preserve"> and facilities are provided by Computing and Communications (C&amp;C) and managed </w:t>
      </w:r>
      <w:r>
        <w:t xml:space="preserve">by </w:t>
      </w:r>
      <w:r w:rsidRPr="009112FB">
        <w:t>full-time professional staff.</w:t>
      </w:r>
    </w:p>
    <w:p w:rsidR="007422B3" w:rsidRPr="009112FB" w:rsidRDefault="007422B3" w:rsidP="00D103B6">
      <w:pPr>
        <w:pStyle w:val="ListParagraph"/>
        <w:jc w:val="both"/>
      </w:pPr>
    </w:p>
    <w:p w:rsidR="00F56F79" w:rsidRDefault="007422B3">
      <w:pPr>
        <w:pStyle w:val="ListParagraph"/>
        <w:widowControl w:val="0"/>
        <w:numPr>
          <w:ilvl w:val="0"/>
          <w:numId w:val="31"/>
        </w:numPr>
        <w:tabs>
          <w:tab w:val="left" w:pos="720"/>
        </w:tabs>
        <w:suppressAutoHyphens/>
        <w:contextualSpacing w:val="0"/>
        <w:jc w:val="both"/>
        <w:pPrChange w:id="55" w:author="Calvin White" w:date="2012-04-03T09:04:00Z">
          <w:pPr>
            <w:pStyle w:val="ListParagraph"/>
            <w:widowControl w:val="0"/>
            <w:numPr>
              <w:numId w:val="37"/>
            </w:numPr>
            <w:tabs>
              <w:tab w:val="left" w:pos="720"/>
            </w:tabs>
            <w:suppressAutoHyphens/>
            <w:ind w:left="1800" w:hanging="360"/>
            <w:contextualSpacing w:val="0"/>
            <w:jc w:val="both"/>
          </w:pPr>
        </w:pPrChange>
      </w:pPr>
      <w:r w:rsidRPr="009112FB">
        <w:t>The College, through its programs of Chemical/Environmental Engineering, Computer Science and Engineering, Electrical Engineering, and Mechanical Engineering, and its Research units</w:t>
      </w:r>
      <w:r>
        <w:t xml:space="preserve"> also provide a variety of technical services and support</w:t>
      </w:r>
      <w:r w:rsidRPr="009112FB">
        <w:t>.</w:t>
      </w:r>
    </w:p>
    <w:p w:rsidR="007422B3" w:rsidRPr="009112FB" w:rsidRDefault="007422B3" w:rsidP="00D103B6">
      <w:pPr>
        <w:jc w:val="both"/>
      </w:pPr>
    </w:p>
    <w:p w:rsidR="007422B3" w:rsidRPr="009112FB" w:rsidRDefault="007422B3" w:rsidP="00D103B6">
      <w:pPr>
        <w:jc w:val="both"/>
      </w:pPr>
      <w:r w:rsidRPr="009112FB">
        <w:t>Details of the</w:t>
      </w:r>
      <w:r>
        <w:t>se</w:t>
      </w:r>
      <w:r w:rsidRPr="009112FB">
        <w:t xml:space="preserve"> support, services</w:t>
      </w:r>
      <w:r>
        <w:t>,</w:t>
      </w:r>
      <w:r w:rsidRPr="009112FB">
        <w:t xml:space="preserve"> and facilities are as follows:</w:t>
      </w:r>
    </w:p>
    <w:p w:rsidR="007422B3" w:rsidRPr="009112FB" w:rsidRDefault="007422B3" w:rsidP="007422B3"/>
    <w:p w:rsidR="007422B3" w:rsidRDefault="007422B3" w:rsidP="007422B3">
      <w:pPr>
        <w:rPr>
          <w:b/>
        </w:rPr>
      </w:pPr>
      <w:r w:rsidRPr="009112FB">
        <w:rPr>
          <w:b/>
        </w:rPr>
        <w:t>C&amp;C Overview</w:t>
      </w:r>
    </w:p>
    <w:p w:rsidR="007422B3" w:rsidRDefault="007422B3" w:rsidP="007422B3">
      <w:pPr>
        <w:rPr>
          <w:b/>
        </w:rPr>
      </w:pPr>
    </w:p>
    <w:p w:rsidR="00F56F79" w:rsidRDefault="007422B3">
      <w:pPr>
        <w:pStyle w:val="ListParagraph"/>
        <w:widowControl w:val="0"/>
        <w:numPr>
          <w:ilvl w:val="0"/>
          <w:numId w:val="39"/>
        </w:numPr>
        <w:tabs>
          <w:tab w:val="left" w:pos="720"/>
        </w:tabs>
        <w:suppressAutoHyphens/>
        <w:contextualSpacing w:val="0"/>
        <w:rPr>
          <w:b/>
          <w:i/>
        </w:rPr>
        <w:pPrChange w:id="56" w:author="Calvin White" w:date="2012-04-03T09:04:00Z">
          <w:pPr>
            <w:pStyle w:val="ListParagraph"/>
            <w:widowControl w:val="0"/>
            <w:numPr>
              <w:numId w:val="45"/>
            </w:numPr>
            <w:tabs>
              <w:tab w:val="left" w:pos="720"/>
            </w:tabs>
            <w:suppressAutoHyphens/>
            <w:ind w:left="1080" w:hanging="360"/>
            <w:contextualSpacing w:val="0"/>
          </w:pPr>
        </w:pPrChange>
      </w:pPr>
      <w:r w:rsidRPr="00310929">
        <w:rPr>
          <w:b/>
          <w:i/>
        </w:rPr>
        <w:t>Support Services</w:t>
      </w:r>
    </w:p>
    <w:p w:rsidR="00F56F79" w:rsidRDefault="007422B3">
      <w:pPr>
        <w:pStyle w:val="ListParagraph"/>
        <w:widowControl w:val="0"/>
        <w:numPr>
          <w:ilvl w:val="0"/>
          <w:numId w:val="39"/>
        </w:numPr>
        <w:tabs>
          <w:tab w:val="left" w:pos="720"/>
        </w:tabs>
        <w:suppressAutoHyphens/>
        <w:spacing w:before="120"/>
        <w:contextualSpacing w:val="0"/>
        <w:rPr>
          <w:b/>
          <w:i/>
        </w:rPr>
        <w:pPrChange w:id="57" w:author="Calvin White" w:date="2012-04-03T09:04:00Z">
          <w:pPr>
            <w:pStyle w:val="ListParagraph"/>
            <w:widowControl w:val="0"/>
            <w:numPr>
              <w:numId w:val="45"/>
            </w:numPr>
            <w:tabs>
              <w:tab w:val="left" w:pos="720"/>
            </w:tabs>
            <w:suppressAutoHyphens/>
            <w:spacing w:before="120"/>
            <w:ind w:left="1080" w:hanging="360"/>
            <w:contextualSpacing w:val="0"/>
          </w:pPr>
        </w:pPrChange>
      </w:pPr>
      <w:r w:rsidRPr="00310929">
        <w:rPr>
          <w:b/>
          <w:i/>
        </w:rPr>
        <w:t>Facilities and Infrastructure</w:t>
      </w:r>
    </w:p>
    <w:p w:rsidR="00F56F79" w:rsidRDefault="007422B3">
      <w:pPr>
        <w:pStyle w:val="ListParagraph"/>
        <w:widowControl w:val="0"/>
        <w:numPr>
          <w:ilvl w:val="0"/>
          <w:numId w:val="39"/>
        </w:numPr>
        <w:tabs>
          <w:tab w:val="left" w:pos="720"/>
        </w:tabs>
        <w:suppressAutoHyphens/>
        <w:spacing w:before="120"/>
        <w:contextualSpacing w:val="0"/>
        <w:rPr>
          <w:b/>
        </w:rPr>
        <w:pPrChange w:id="58" w:author="Calvin White" w:date="2012-04-03T09:04:00Z">
          <w:pPr>
            <w:pStyle w:val="ListParagraph"/>
            <w:widowControl w:val="0"/>
            <w:numPr>
              <w:numId w:val="45"/>
            </w:numPr>
            <w:tabs>
              <w:tab w:val="left" w:pos="720"/>
            </w:tabs>
            <w:suppressAutoHyphens/>
            <w:spacing w:before="120"/>
            <w:ind w:left="1080" w:hanging="360"/>
            <w:contextualSpacing w:val="0"/>
          </w:pPr>
        </w:pPrChange>
      </w:pPr>
      <w:r w:rsidRPr="00310929">
        <w:rPr>
          <w:b/>
          <w:i/>
        </w:rPr>
        <w:t>Other Services and Support</w:t>
      </w:r>
    </w:p>
    <w:p w:rsidR="007422B3" w:rsidRPr="009112FB" w:rsidRDefault="007422B3" w:rsidP="007422B3"/>
    <w:p w:rsidR="007422B3" w:rsidRPr="009112FB" w:rsidRDefault="007422B3" w:rsidP="00D103B6">
      <w:pPr>
        <w:jc w:val="both"/>
      </w:pPr>
      <w:r w:rsidRPr="009112FB">
        <w:t xml:space="preserve">C&amp;C (which includes the Instructional Technology Group, Computing Infrastructure and Security, the Computer Support Group, and Communications) is under the direction of the Associate </w:t>
      </w:r>
      <w:r>
        <w:t>Vice Chancellor and CIO</w:t>
      </w:r>
      <w:r w:rsidRPr="009112FB">
        <w:t xml:space="preserve"> who reports to the Provost. The Instructional Technology Group, Computer Support Group, and Communications sub-units have primary responsibility for providing network access and general computing services to the UC Riverside campus.</w:t>
      </w:r>
    </w:p>
    <w:p w:rsidR="007422B3" w:rsidRPr="009112FB" w:rsidRDefault="007422B3" w:rsidP="007422B3"/>
    <w:p w:rsidR="007422B3" w:rsidRPr="009112FB" w:rsidRDefault="007422B3" w:rsidP="007422B3">
      <w:pPr>
        <w:rPr>
          <w:b/>
        </w:rPr>
      </w:pPr>
      <w:r w:rsidRPr="009112FB">
        <w:rPr>
          <w:b/>
        </w:rPr>
        <w:t>Support Services</w:t>
      </w:r>
    </w:p>
    <w:p w:rsidR="007422B3" w:rsidRPr="009112FB" w:rsidRDefault="007422B3" w:rsidP="007422B3"/>
    <w:p w:rsidR="00F56F79" w:rsidRDefault="007422B3">
      <w:pPr>
        <w:pStyle w:val="ListParagraph"/>
        <w:widowControl w:val="0"/>
        <w:numPr>
          <w:ilvl w:val="0"/>
          <w:numId w:val="34"/>
        </w:numPr>
        <w:tabs>
          <w:tab w:val="left" w:pos="720"/>
        </w:tabs>
        <w:suppressAutoHyphens/>
        <w:contextualSpacing w:val="0"/>
        <w:rPr>
          <w:b/>
        </w:rPr>
        <w:pPrChange w:id="59" w:author="Calvin White" w:date="2012-04-03T09:04:00Z">
          <w:pPr>
            <w:pStyle w:val="ListParagraph"/>
            <w:widowControl w:val="0"/>
            <w:numPr>
              <w:numId w:val="40"/>
            </w:numPr>
            <w:tabs>
              <w:tab w:val="left" w:pos="720"/>
            </w:tabs>
            <w:suppressAutoHyphens/>
            <w:ind w:hanging="360"/>
            <w:contextualSpacing w:val="0"/>
          </w:pPr>
        </w:pPrChange>
      </w:pPr>
      <w:r w:rsidRPr="009112FB">
        <w:rPr>
          <w:b/>
        </w:rPr>
        <w:t>Instructional Technology Support</w:t>
      </w:r>
    </w:p>
    <w:p w:rsidR="007422B3" w:rsidRPr="009112FB" w:rsidRDefault="007422B3" w:rsidP="007422B3">
      <w:pPr>
        <w:pStyle w:val="ListParagraph"/>
        <w:rPr>
          <w:b/>
        </w:rPr>
      </w:pPr>
    </w:p>
    <w:p w:rsidR="007422B3" w:rsidRPr="009112FB" w:rsidRDefault="007422B3" w:rsidP="00D103B6">
      <w:pPr>
        <w:pStyle w:val="ListParagraph"/>
        <w:ind w:left="900"/>
        <w:jc w:val="both"/>
      </w:pPr>
      <w:r w:rsidRPr="009112FB">
        <w:t>C&amp;C’s Instructional Technology Group offers fac</w:t>
      </w:r>
      <w:r>
        <w:t xml:space="preserve">ulty and students technical and pedagogical </w:t>
      </w:r>
      <w:r w:rsidRPr="009112FB">
        <w:t xml:space="preserve">support </w:t>
      </w:r>
      <w:r>
        <w:t>that is academic discipline specific</w:t>
      </w:r>
      <w:r w:rsidRPr="009112FB">
        <w:t>. The Instructional Technology Group emphasize a "hands-on" app</w:t>
      </w:r>
      <w:r>
        <w:t>roach to its services including</w:t>
      </w:r>
      <w:r w:rsidRPr="009112FB">
        <w:t xml:space="preserve"> Blackboard </w:t>
      </w:r>
      <w:r>
        <w:t>(learning management system)</w:t>
      </w:r>
      <w:r w:rsidRPr="009112FB">
        <w:t xml:space="preserve"> training and support and the management and support of campus site-licensed software.  </w:t>
      </w:r>
    </w:p>
    <w:p w:rsidR="007422B3" w:rsidRPr="009112FB" w:rsidRDefault="007422B3" w:rsidP="00D103B6">
      <w:pPr>
        <w:jc w:val="both"/>
      </w:pPr>
    </w:p>
    <w:p w:rsidR="00F56F79" w:rsidRDefault="007422B3">
      <w:pPr>
        <w:pStyle w:val="ListParagraph"/>
        <w:widowControl w:val="0"/>
        <w:numPr>
          <w:ilvl w:val="0"/>
          <w:numId w:val="34"/>
        </w:numPr>
        <w:tabs>
          <w:tab w:val="left" w:pos="720"/>
        </w:tabs>
        <w:suppressAutoHyphens/>
        <w:contextualSpacing w:val="0"/>
        <w:jc w:val="both"/>
        <w:rPr>
          <w:b/>
        </w:rPr>
        <w:pPrChange w:id="60" w:author="Calvin White" w:date="2012-04-03T09:04:00Z">
          <w:pPr>
            <w:pStyle w:val="ListParagraph"/>
            <w:widowControl w:val="0"/>
            <w:numPr>
              <w:numId w:val="40"/>
            </w:numPr>
            <w:tabs>
              <w:tab w:val="left" w:pos="720"/>
            </w:tabs>
            <w:suppressAutoHyphens/>
            <w:ind w:hanging="360"/>
            <w:contextualSpacing w:val="0"/>
            <w:jc w:val="both"/>
          </w:pPr>
        </w:pPrChange>
      </w:pPr>
      <w:r w:rsidRPr="009112FB">
        <w:rPr>
          <w:b/>
        </w:rPr>
        <w:t>Classroom Technology Support</w:t>
      </w:r>
    </w:p>
    <w:p w:rsidR="007422B3" w:rsidRPr="009112FB" w:rsidRDefault="007422B3" w:rsidP="00D103B6">
      <w:pPr>
        <w:pStyle w:val="ListParagraph"/>
        <w:jc w:val="both"/>
        <w:rPr>
          <w:b/>
        </w:rPr>
      </w:pPr>
    </w:p>
    <w:p w:rsidR="007422B3" w:rsidRPr="009112FB" w:rsidRDefault="007422B3" w:rsidP="00D103B6">
      <w:pPr>
        <w:pStyle w:val="ListParagraph"/>
        <w:ind w:left="900"/>
        <w:jc w:val="both"/>
      </w:pPr>
      <w:r>
        <w:t xml:space="preserve">C&amp;C </w:t>
      </w:r>
      <w:r w:rsidRPr="009112FB">
        <w:t>provides classroom technology support</w:t>
      </w:r>
      <w:r>
        <w:t>, services, and infrastructure services (e.g. connection to the wireless network, projection systems, etc.)</w:t>
      </w:r>
      <w:r w:rsidRPr="009112FB">
        <w:t>.</w:t>
      </w:r>
      <w:r>
        <w:t xml:space="preserve"> </w:t>
      </w:r>
      <w:r w:rsidRPr="009112FB">
        <w:t xml:space="preserve"> UCR’s best-of-breed technology-enabled classrooms include the following:</w:t>
      </w:r>
    </w:p>
    <w:p w:rsidR="007422B3" w:rsidRPr="009112FB" w:rsidRDefault="007422B3" w:rsidP="00D103B6">
      <w:pPr>
        <w:pStyle w:val="ListParagraph"/>
        <w:ind w:left="855"/>
        <w:jc w:val="both"/>
      </w:pPr>
    </w:p>
    <w:p w:rsidR="00F56F79" w:rsidRDefault="007422B3">
      <w:pPr>
        <w:pStyle w:val="ListParagraph"/>
        <w:widowControl w:val="0"/>
        <w:numPr>
          <w:ilvl w:val="0"/>
          <w:numId w:val="37"/>
        </w:numPr>
        <w:tabs>
          <w:tab w:val="left" w:pos="720"/>
        </w:tabs>
        <w:suppressAutoHyphens/>
        <w:contextualSpacing w:val="0"/>
        <w:jc w:val="both"/>
        <w:pPrChange w:id="61" w:author="Calvin White" w:date="2012-04-03T09:04:00Z">
          <w:pPr>
            <w:pStyle w:val="ListParagraph"/>
            <w:widowControl w:val="0"/>
            <w:numPr>
              <w:numId w:val="43"/>
            </w:numPr>
            <w:tabs>
              <w:tab w:val="left" w:pos="720"/>
            </w:tabs>
            <w:suppressAutoHyphens/>
            <w:ind w:left="1080" w:hanging="360"/>
            <w:contextualSpacing w:val="0"/>
            <w:jc w:val="both"/>
          </w:pPr>
        </w:pPrChange>
      </w:pPr>
      <w:r w:rsidRPr="009112FB">
        <w:t>The capability to present materials from a wide variety of sources, including (at a minimum) DVD, document camera, a personal computer, laptop computer, and Internet.</w:t>
      </w:r>
    </w:p>
    <w:p w:rsidR="00F56F79" w:rsidRDefault="007422B3">
      <w:pPr>
        <w:pStyle w:val="ListParagraph"/>
        <w:widowControl w:val="0"/>
        <w:numPr>
          <w:ilvl w:val="0"/>
          <w:numId w:val="37"/>
        </w:numPr>
        <w:tabs>
          <w:tab w:val="left" w:pos="720"/>
        </w:tabs>
        <w:suppressAutoHyphens/>
        <w:spacing w:before="120"/>
        <w:contextualSpacing w:val="0"/>
        <w:jc w:val="both"/>
        <w:pPrChange w:id="62" w:author="Calvin White" w:date="2012-04-03T09:04:00Z">
          <w:pPr>
            <w:pStyle w:val="ListParagraph"/>
            <w:widowControl w:val="0"/>
            <w:numPr>
              <w:numId w:val="43"/>
            </w:numPr>
            <w:tabs>
              <w:tab w:val="left" w:pos="720"/>
            </w:tabs>
            <w:suppressAutoHyphens/>
            <w:spacing w:before="120"/>
            <w:ind w:left="1080" w:hanging="360"/>
            <w:contextualSpacing w:val="0"/>
            <w:jc w:val="both"/>
          </w:pPr>
        </w:pPrChange>
      </w:pPr>
      <w:r w:rsidRPr="009112FB">
        <w:t>Chalkboard or whiteboard that is available and viewable at the same time digital or analog presentations are underway.</w:t>
      </w:r>
    </w:p>
    <w:p w:rsidR="00F56F79" w:rsidRDefault="007422B3">
      <w:pPr>
        <w:pStyle w:val="ListParagraph"/>
        <w:widowControl w:val="0"/>
        <w:numPr>
          <w:ilvl w:val="0"/>
          <w:numId w:val="37"/>
        </w:numPr>
        <w:tabs>
          <w:tab w:val="left" w:pos="720"/>
        </w:tabs>
        <w:suppressAutoHyphens/>
        <w:spacing w:before="120"/>
        <w:contextualSpacing w:val="0"/>
        <w:jc w:val="both"/>
        <w:pPrChange w:id="63" w:author="Calvin White" w:date="2012-04-03T09:04:00Z">
          <w:pPr>
            <w:pStyle w:val="ListParagraph"/>
            <w:widowControl w:val="0"/>
            <w:numPr>
              <w:numId w:val="43"/>
            </w:numPr>
            <w:tabs>
              <w:tab w:val="left" w:pos="720"/>
            </w:tabs>
            <w:suppressAutoHyphens/>
            <w:spacing w:before="120"/>
            <w:ind w:left="1080" w:hanging="360"/>
            <w:contextualSpacing w:val="0"/>
            <w:jc w:val="both"/>
          </w:pPr>
        </w:pPrChange>
      </w:pPr>
      <w:r w:rsidRPr="009112FB">
        <w:t>Combination of high-powered data projectors and/or lighting zone controls that allow students to take notes and view presentation material at the same time.</w:t>
      </w:r>
    </w:p>
    <w:p w:rsidR="00F56F79" w:rsidRDefault="007422B3">
      <w:pPr>
        <w:pStyle w:val="ListParagraph"/>
        <w:widowControl w:val="0"/>
        <w:numPr>
          <w:ilvl w:val="0"/>
          <w:numId w:val="37"/>
        </w:numPr>
        <w:suppressAutoHyphens/>
        <w:spacing w:before="120"/>
        <w:contextualSpacing w:val="0"/>
        <w:jc w:val="both"/>
        <w:pPrChange w:id="64" w:author="Calvin White" w:date="2012-04-03T09:04:00Z">
          <w:pPr>
            <w:pStyle w:val="ListParagraph"/>
            <w:widowControl w:val="0"/>
            <w:numPr>
              <w:numId w:val="43"/>
            </w:numPr>
            <w:suppressAutoHyphens/>
            <w:spacing w:before="120"/>
            <w:ind w:left="1080" w:hanging="360"/>
            <w:contextualSpacing w:val="0"/>
            <w:jc w:val="both"/>
          </w:pPr>
        </w:pPrChange>
      </w:pPr>
      <w:r w:rsidRPr="009112FB">
        <w:t>“Self-service” design which allows instruction to occur without the aid of technical operators and without the delivery of equipment.</w:t>
      </w:r>
    </w:p>
    <w:p w:rsidR="00F56F79" w:rsidRDefault="007422B3">
      <w:pPr>
        <w:pStyle w:val="ListParagraph"/>
        <w:widowControl w:val="0"/>
        <w:numPr>
          <w:ilvl w:val="0"/>
          <w:numId w:val="37"/>
        </w:numPr>
        <w:tabs>
          <w:tab w:val="left" w:pos="720"/>
        </w:tabs>
        <w:suppressAutoHyphens/>
        <w:spacing w:before="120"/>
        <w:contextualSpacing w:val="0"/>
        <w:jc w:val="both"/>
        <w:pPrChange w:id="65" w:author="Calvin White" w:date="2012-04-03T09:04:00Z">
          <w:pPr>
            <w:pStyle w:val="ListParagraph"/>
            <w:widowControl w:val="0"/>
            <w:numPr>
              <w:numId w:val="43"/>
            </w:numPr>
            <w:tabs>
              <w:tab w:val="left" w:pos="720"/>
            </w:tabs>
            <w:suppressAutoHyphens/>
            <w:spacing w:before="120"/>
            <w:ind w:left="1080" w:hanging="360"/>
            <w:contextualSpacing w:val="0"/>
            <w:jc w:val="both"/>
          </w:pPr>
        </w:pPrChange>
      </w:pPr>
      <w:r w:rsidRPr="009112FB">
        <w:t>Based on  the  academic  discipline,  sound  systems  and  data  projection  resolution requirements may drive certain classroom minimum standards.</w:t>
      </w:r>
    </w:p>
    <w:p w:rsidR="007422B3" w:rsidRPr="009112FB" w:rsidRDefault="007422B3" w:rsidP="00D103B6">
      <w:pPr>
        <w:jc w:val="both"/>
      </w:pPr>
    </w:p>
    <w:p w:rsidR="007422B3" w:rsidRPr="009112FB" w:rsidRDefault="007422B3" w:rsidP="00D103B6">
      <w:pPr>
        <w:jc w:val="both"/>
      </w:pPr>
      <w:r w:rsidRPr="009112FB">
        <w:t>UCR has implemented “clicker” technology in all its classrooms. In actual use on this campus clicker technology has been shown to:</w:t>
      </w:r>
    </w:p>
    <w:p w:rsidR="007422B3" w:rsidRPr="009112FB" w:rsidRDefault="007422B3" w:rsidP="00D103B6">
      <w:pPr>
        <w:jc w:val="both"/>
      </w:pPr>
    </w:p>
    <w:p w:rsidR="00F56F79" w:rsidRDefault="007422B3">
      <w:pPr>
        <w:pStyle w:val="ListParagraph"/>
        <w:widowControl w:val="0"/>
        <w:numPr>
          <w:ilvl w:val="0"/>
          <w:numId w:val="38"/>
        </w:numPr>
        <w:suppressAutoHyphens/>
        <w:ind w:left="1800"/>
        <w:contextualSpacing w:val="0"/>
        <w:jc w:val="both"/>
        <w:pPrChange w:id="66" w:author="Calvin White" w:date="2012-04-03T09:04:00Z">
          <w:pPr>
            <w:pStyle w:val="ListParagraph"/>
            <w:widowControl w:val="0"/>
            <w:numPr>
              <w:numId w:val="44"/>
            </w:numPr>
            <w:suppressAutoHyphens/>
            <w:ind w:left="1800" w:hanging="360"/>
            <w:contextualSpacing w:val="0"/>
            <w:jc w:val="both"/>
          </w:pPr>
        </w:pPrChange>
      </w:pPr>
      <w:r w:rsidRPr="009112FB">
        <w:t>Increase attendance (sometimes dramatically)</w:t>
      </w:r>
    </w:p>
    <w:p w:rsidR="00F56F79" w:rsidRDefault="007422B3">
      <w:pPr>
        <w:pStyle w:val="ListParagraph"/>
        <w:widowControl w:val="0"/>
        <w:numPr>
          <w:ilvl w:val="0"/>
          <w:numId w:val="32"/>
        </w:numPr>
        <w:tabs>
          <w:tab w:val="left" w:pos="1508"/>
        </w:tabs>
        <w:suppressAutoHyphens/>
        <w:spacing w:before="120"/>
        <w:ind w:left="1800"/>
        <w:contextualSpacing w:val="0"/>
        <w:jc w:val="both"/>
        <w:pPrChange w:id="67" w:author="Calvin White" w:date="2012-04-03T09:04:00Z">
          <w:pPr>
            <w:pStyle w:val="ListParagraph"/>
            <w:widowControl w:val="0"/>
            <w:numPr>
              <w:numId w:val="38"/>
            </w:numPr>
            <w:tabs>
              <w:tab w:val="left" w:pos="1508"/>
            </w:tabs>
            <w:suppressAutoHyphens/>
            <w:spacing w:before="120"/>
            <w:ind w:left="1800" w:hanging="360"/>
            <w:contextualSpacing w:val="0"/>
            <w:jc w:val="both"/>
          </w:pPr>
        </w:pPrChange>
      </w:pPr>
      <w:r w:rsidRPr="009112FB">
        <w:t>Coax participation from normally non-participative students</w:t>
      </w:r>
    </w:p>
    <w:p w:rsidR="00F56F79" w:rsidRDefault="007422B3">
      <w:pPr>
        <w:pStyle w:val="ListParagraph"/>
        <w:widowControl w:val="0"/>
        <w:numPr>
          <w:ilvl w:val="0"/>
          <w:numId w:val="32"/>
        </w:numPr>
        <w:tabs>
          <w:tab w:val="left" w:pos="720"/>
          <w:tab w:val="left" w:pos="1508"/>
        </w:tabs>
        <w:suppressAutoHyphens/>
        <w:spacing w:before="120"/>
        <w:ind w:left="1800"/>
        <w:contextualSpacing w:val="0"/>
        <w:jc w:val="both"/>
        <w:pPrChange w:id="68" w:author="Calvin White" w:date="2012-04-03T09:04:00Z">
          <w:pPr>
            <w:pStyle w:val="ListParagraph"/>
            <w:widowControl w:val="0"/>
            <w:numPr>
              <w:numId w:val="38"/>
            </w:numPr>
            <w:tabs>
              <w:tab w:val="left" w:pos="720"/>
              <w:tab w:val="left" w:pos="1508"/>
            </w:tabs>
            <w:suppressAutoHyphens/>
            <w:spacing w:before="120"/>
            <w:ind w:left="1800" w:hanging="360"/>
            <w:contextualSpacing w:val="0"/>
            <w:jc w:val="both"/>
          </w:pPr>
        </w:pPrChange>
      </w:pPr>
      <w:r w:rsidRPr="009112FB">
        <w:t>Create a more engaging lecture environment</w:t>
      </w:r>
    </w:p>
    <w:p w:rsidR="007422B3" w:rsidRPr="009112FB" w:rsidRDefault="007422B3" w:rsidP="00D103B6">
      <w:pPr>
        <w:jc w:val="both"/>
      </w:pPr>
    </w:p>
    <w:p w:rsidR="007422B3" w:rsidRPr="009112FB" w:rsidRDefault="007422B3" w:rsidP="00D103B6">
      <w:pPr>
        <w:tabs>
          <w:tab w:val="left" w:pos="860"/>
        </w:tabs>
        <w:jc w:val="both"/>
      </w:pPr>
      <w:r w:rsidRPr="009112FB">
        <w:t xml:space="preserve">Additionally, all UCR classrooms are equipped with podcasting capabilities. This can be in the form of audio podcasting or lecture capture as supported by Echo360 course capture technology. Students in these classrooms will have on-demand access to archived educational content as presented during lecture, including a video camera feed and classroom audio. </w:t>
      </w:r>
    </w:p>
    <w:p w:rsidR="007422B3" w:rsidRPr="009112FB" w:rsidRDefault="007422B3" w:rsidP="007422B3">
      <w:pPr>
        <w:pStyle w:val="ListParagraph"/>
        <w:ind w:left="855"/>
      </w:pPr>
    </w:p>
    <w:p w:rsidR="00F56F79" w:rsidRDefault="007422B3">
      <w:pPr>
        <w:pStyle w:val="ListParagraph"/>
        <w:widowControl w:val="0"/>
        <w:numPr>
          <w:ilvl w:val="0"/>
          <w:numId w:val="34"/>
        </w:numPr>
        <w:tabs>
          <w:tab w:val="left" w:pos="720"/>
        </w:tabs>
        <w:suppressAutoHyphens/>
        <w:contextualSpacing w:val="0"/>
        <w:rPr>
          <w:b/>
        </w:rPr>
        <w:pPrChange w:id="69" w:author="Calvin White" w:date="2012-04-03T09:04:00Z">
          <w:pPr>
            <w:pStyle w:val="ListParagraph"/>
            <w:widowControl w:val="0"/>
            <w:numPr>
              <w:numId w:val="40"/>
            </w:numPr>
            <w:tabs>
              <w:tab w:val="left" w:pos="720"/>
            </w:tabs>
            <w:suppressAutoHyphens/>
            <w:ind w:hanging="360"/>
            <w:contextualSpacing w:val="0"/>
          </w:pPr>
        </w:pPrChange>
      </w:pPr>
      <w:r w:rsidRPr="009112FB">
        <w:rPr>
          <w:b/>
        </w:rPr>
        <w:t>General Technology Support</w:t>
      </w:r>
    </w:p>
    <w:p w:rsidR="007422B3" w:rsidRPr="009112FB" w:rsidRDefault="007422B3" w:rsidP="007422B3">
      <w:pPr>
        <w:pStyle w:val="ListParagraph"/>
        <w:rPr>
          <w:b/>
        </w:rPr>
      </w:pPr>
    </w:p>
    <w:p w:rsidR="007422B3" w:rsidRPr="009112FB" w:rsidRDefault="007422B3" w:rsidP="00D103B6">
      <w:pPr>
        <w:pStyle w:val="ListParagraph"/>
        <w:ind w:left="900"/>
        <w:jc w:val="both"/>
      </w:pPr>
      <w:r>
        <w:t>C&amp;C</w:t>
      </w:r>
      <w:r w:rsidRPr="009112FB">
        <w:t xml:space="preserve"> provides UCR faculty and students with technology to assist them in their instructional and academic pursuits. Services like e-mail, iLearn</w:t>
      </w:r>
      <w:r>
        <w:t xml:space="preserve"> (Blackboard Learning Management System)</w:t>
      </w:r>
      <w:r w:rsidRPr="009112FB">
        <w:t xml:space="preserve"> and the wireless network ensure that all of </w:t>
      </w:r>
      <w:r>
        <w:t>UCR faculty and students s</w:t>
      </w:r>
      <w:r w:rsidRPr="009112FB">
        <w:t>tay connected with their colleagues, peers and the rest of the world. The Computer Support Group provides desktop computing support for faculty and staff. Services include consulting on hardware, software and networking, plus assistance with acquiring, learning and using stand-alone or networked microcomputers (Windows, Macintosh, Linux, and UNIX platforms). Services offered include telephone support, on-site and carry-in services, on-line remote support, a knowledgebase and software downloads. C&amp;C also implemented and spearhead the Microcomputer Support Specialist (MSS) program, which provides decentralized departmental support.</w:t>
      </w:r>
    </w:p>
    <w:p w:rsidR="007422B3" w:rsidRPr="009112FB" w:rsidRDefault="007422B3" w:rsidP="00D103B6">
      <w:pPr>
        <w:pStyle w:val="ListParagraph"/>
        <w:jc w:val="both"/>
      </w:pPr>
    </w:p>
    <w:p w:rsidR="00F56F79" w:rsidRDefault="007422B3">
      <w:pPr>
        <w:pStyle w:val="ListParagraph"/>
        <w:widowControl w:val="0"/>
        <w:numPr>
          <w:ilvl w:val="0"/>
          <w:numId w:val="34"/>
        </w:numPr>
        <w:tabs>
          <w:tab w:val="left" w:pos="720"/>
        </w:tabs>
        <w:suppressAutoHyphens/>
        <w:contextualSpacing w:val="0"/>
        <w:jc w:val="both"/>
        <w:rPr>
          <w:b/>
        </w:rPr>
        <w:pPrChange w:id="70" w:author="Calvin White" w:date="2012-04-03T09:04:00Z">
          <w:pPr>
            <w:pStyle w:val="ListParagraph"/>
            <w:widowControl w:val="0"/>
            <w:numPr>
              <w:numId w:val="40"/>
            </w:numPr>
            <w:tabs>
              <w:tab w:val="left" w:pos="720"/>
            </w:tabs>
            <w:suppressAutoHyphens/>
            <w:ind w:hanging="360"/>
            <w:contextualSpacing w:val="0"/>
            <w:jc w:val="both"/>
          </w:pPr>
        </w:pPrChange>
      </w:pPr>
      <w:r w:rsidRPr="009112FB">
        <w:rPr>
          <w:b/>
        </w:rPr>
        <w:t>Multimedia Development  and Research Visualization Support</w:t>
      </w:r>
    </w:p>
    <w:p w:rsidR="007422B3" w:rsidRPr="009112FB" w:rsidRDefault="007422B3" w:rsidP="00D103B6">
      <w:pPr>
        <w:pStyle w:val="ListParagraph"/>
        <w:jc w:val="both"/>
        <w:rPr>
          <w:b/>
        </w:rPr>
      </w:pPr>
    </w:p>
    <w:p w:rsidR="007422B3" w:rsidRPr="009112FB" w:rsidRDefault="007422B3" w:rsidP="00D103B6">
      <w:pPr>
        <w:pStyle w:val="ListParagraph"/>
        <w:ind w:left="900"/>
        <w:jc w:val="both"/>
      </w:pPr>
      <w:r w:rsidRPr="009112FB">
        <w:t xml:space="preserve">This group provides innovative and creative full service web and graphic design for the UCR campus and community. </w:t>
      </w:r>
      <w:r>
        <w:t xml:space="preserve"> </w:t>
      </w:r>
      <w:r w:rsidRPr="009112FB">
        <w:t xml:space="preserve">With fully integrated, back-end programming solutions tailored to each client's specific needs, </w:t>
      </w:r>
      <w:r>
        <w:t xml:space="preserve">the group supports </w:t>
      </w:r>
      <w:r w:rsidRPr="009112FB">
        <w:t xml:space="preserve">university's </w:t>
      </w:r>
      <w:r>
        <w:t xml:space="preserve">efforts to secure extramural funds and the campus’ various </w:t>
      </w:r>
      <w:r w:rsidRPr="009112FB">
        <w:t>outreach efforts.</w:t>
      </w:r>
    </w:p>
    <w:p w:rsidR="007422B3" w:rsidRPr="009112FB" w:rsidRDefault="007422B3" w:rsidP="007422B3"/>
    <w:p w:rsidR="007422B3" w:rsidRPr="009112FB" w:rsidRDefault="007422B3" w:rsidP="007422B3">
      <w:pPr>
        <w:rPr>
          <w:b/>
        </w:rPr>
      </w:pPr>
      <w:r w:rsidRPr="009112FB">
        <w:rPr>
          <w:b/>
        </w:rPr>
        <w:t>Facilities and Infrastructure</w:t>
      </w:r>
    </w:p>
    <w:p w:rsidR="007422B3" w:rsidRPr="009112FB" w:rsidRDefault="007422B3" w:rsidP="007422B3">
      <w:pPr>
        <w:rPr>
          <w:b/>
        </w:rPr>
      </w:pPr>
    </w:p>
    <w:p w:rsidR="00F56F79" w:rsidRDefault="007422B3">
      <w:pPr>
        <w:pStyle w:val="ListParagraph"/>
        <w:widowControl w:val="0"/>
        <w:numPr>
          <w:ilvl w:val="0"/>
          <w:numId w:val="36"/>
        </w:numPr>
        <w:tabs>
          <w:tab w:val="left" w:pos="720"/>
        </w:tabs>
        <w:suppressAutoHyphens/>
        <w:contextualSpacing w:val="0"/>
        <w:rPr>
          <w:b/>
        </w:rPr>
        <w:pPrChange w:id="71" w:author="Calvin White" w:date="2012-04-03T09:04:00Z">
          <w:pPr>
            <w:pStyle w:val="ListParagraph"/>
            <w:widowControl w:val="0"/>
            <w:numPr>
              <w:numId w:val="42"/>
            </w:numPr>
            <w:tabs>
              <w:tab w:val="left" w:pos="720"/>
            </w:tabs>
            <w:suppressAutoHyphens/>
            <w:ind w:left="1080" w:hanging="360"/>
            <w:contextualSpacing w:val="0"/>
          </w:pPr>
        </w:pPrChange>
      </w:pPr>
      <w:r w:rsidRPr="009112FB">
        <w:rPr>
          <w:b/>
        </w:rPr>
        <w:t>Computer Labs</w:t>
      </w:r>
    </w:p>
    <w:p w:rsidR="007422B3" w:rsidRPr="009112FB" w:rsidRDefault="007422B3" w:rsidP="007422B3">
      <w:pPr>
        <w:pStyle w:val="ListParagraph"/>
        <w:rPr>
          <w:b/>
        </w:rPr>
      </w:pPr>
    </w:p>
    <w:p w:rsidR="007422B3" w:rsidRPr="00C94B30" w:rsidRDefault="007422B3" w:rsidP="00D103B6">
      <w:pPr>
        <w:ind w:left="900"/>
        <w:jc w:val="both"/>
      </w:pPr>
      <w:r w:rsidRPr="009112FB">
        <w:t>Student Computing Services maintains four public computer labs featuring approximately 149 computers available for academic use by all UCR students, with open hours of approximately 160 hours per week. Faculty instructing a course may reserve the public computing facilities for instructional use or request to have software installed on the machines.</w:t>
      </w:r>
      <w:r>
        <w:t xml:space="preserve"> </w:t>
      </w:r>
      <w:r w:rsidRPr="009112FB">
        <w:t xml:space="preserve"> Lab assistance and software checkout is available in the labs.</w:t>
      </w:r>
      <w:r>
        <w:t xml:space="preserve">  </w:t>
      </w:r>
      <w:r w:rsidRPr="009112FB">
        <w:t>C&amp;C provides research software  (SAS, SPSS, Mathematica) in most public computer labs.</w:t>
      </w:r>
    </w:p>
    <w:p w:rsidR="007422B3" w:rsidRPr="009112FB" w:rsidRDefault="007422B3" w:rsidP="007422B3">
      <w:pPr>
        <w:rPr>
          <w:b/>
        </w:rPr>
      </w:pPr>
    </w:p>
    <w:p w:rsidR="00F56F79" w:rsidRDefault="007422B3">
      <w:pPr>
        <w:pStyle w:val="ListParagraph"/>
        <w:widowControl w:val="0"/>
        <w:numPr>
          <w:ilvl w:val="0"/>
          <w:numId w:val="36"/>
        </w:numPr>
        <w:tabs>
          <w:tab w:val="left" w:pos="720"/>
        </w:tabs>
        <w:suppressAutoHyphens/>
        <w:contextualSpacing w:val="0"/>
        <w:rPr>
          <w:b/>
        </w:rPr>
        <w:pPrChange w:id="72" w:author="Calvin White" w:date="2012-04-03T09:04:00Z">
          <w:pPr>
            <w:pStyle w:val="ListParagraph"/>
            <w:widowControl w:val="0"/>
            <w:numPr>
              <w:numId w:val="42"/>
            </w:numPr>
            <w:tabs>
              <w:tab w:val="left" w:pos="720"/>
            </w:tabs>
            <w:suppressAutoHyphens/>
            <w:ind w:left="1080" w:hanging="360"/>
            <w:contextualSpacing w:val="0"/>
          </w:pPr>
        </w:pPrChange>
      </w:pPr>
      <w:r w:rsidRPr="009112FB">
        <w:rPr>
          <w:b/>
        </w:rPr>
        <w:t>Classrooms and Learning Spaces</w:t>
      </w:r>
    </w:p>
    <w:p w:rsidR="007422B3" w:rsidRPr="009112FB" w:rsidRDefault="007422B3" w:rsidP="007422B3">
      <w:pPr>
        <w:pStyle w:val="ListParagraph"/>
        <w:rPr>
          <w:b/>
        </w:rPr>
      </w:pPr>
    </w:p>
    <w:p w:rsidR="007422B3" w:rsidRPr="009112FB" w:rsidRDefault="007422B3" w:rsidP="00D103B6">
      <w:pPr>
        <w:pStyle w:val="ListParagraph"/>
        <w:ind w:left="900"/>
        <w:jc w:val="both"/>
      </w:pPr>
      <w:r>
        <w:t xml:space="preserve">The </w:t>
      </w:r>
      <w:r w:rsidRPr="009112FB">
        <w:t xml:space="preserve">Multimedia Technologies Group </w:t>
      </w:r>
      <w:r>
        <w:t>maintains a</w:t>
      </w:r>
      <w:r w:rsidRPr="009112FB">
        <w:t xml:space="preserve">ll of UCR's general assignment classrooms </w:t>
      </w:r>
      <w:r>
        <w:t xml:space="preserve">that </w:t>
      </w:r>
      <w:r w:rsidRPr="009112FB">
        <w:t xml:space="preserve">have been equipped with data/video projectors, document cameras, DVD players, PC computer on the network, computer interface for laptop users and network connections. </w:t>
      </w:r>
      <w:r>
        <w:t xml:space="preserve"> </w:t>
      </w:r>
      <w:r w:rsidRPr="009112FB">
        <w:t xml:space="preserve">Lecture halls </w:t>
      </w:r>
      <w:r>
        <w:t>are</w:t>
      </w:r>
      <w:r w:rsidRPr="009112FB">
        <w:t xml:space="preserve"> also equipped with wireless microphones and multiple (two to three) projection systems. Their commitment to instructional technology has led the design and implementation of  "smarter" classrooms, such as the Flex Rooms and the Hyperstruction Studio. These rooms feature mobile furniture, whiteboards on every wall, and multiple projection systems. </w:t>
      </w:r>
    </w:p>
    <w:p w:rsidR="007422B3" w:rsidRPr="009112FB" w:rsidRDefault="007422B3" w:rsidP="00D103B6">
      <w:pPr>
        <w:pStyle w:val="ListParagraph"/>
        <w:ind w:left="900"/>
        <w:jc w:val="both"/>
      </w:pPr>
    </w:p>
    <w:p w:rsidR="007422B3" w:rsidRPr="009112FB" w:rsidRDefault="007422B3" w:rsidP="00D103B6">
      <w:pPr>
        <w:pStyle w:val="ListParagraph"/>
        <w:ind w:left="900"/>
        <w:jc w:val="both"/>
      </w:pPr>
      <w:r w:rsidRPr="009112FB">
        <w:t xml:space="preserve">All general assignment classrooms are equipped with a multimedia controller maintained by C&amp;Cs Multimedia Technologies Group for operation the various presentation technologies and audio equipment. Internet connectivity is via a robust wired and wireless network. Each controller has a “Help” button for the instructor to alert technicians if there is a problem with the equipment. </w:t>
      </w:r>
    </w:p>
    <w:p w:rsidR="007422B3" w:rsidRPr="009112FB" w:rsidRDefault="007422B3" w:rsidP="00D103B6">
      <w:pPr>
        <w:pStyle w:val="ListParagraph"/>
        <w:ind w:left="900"/>
        <w:jc w:val="both"/>
      </w:pPr>
    </w:p>
    <w:p w:rsidR="007422B3" w:rsidRPr="009112FB" w:rsidRDefault="007422B3" w:rsidP="00D103B6">
      <w:pPr>
        <w:pStyle w:val="ListParagraph"/>
        <w:ind w:left="900"/>
        <w:jc w:val="both"/>
      </w:pPr>
      <w:r w:rsidRPr="009112FB">
        <w:t>A help desk is staffed full time, and at least one field technician is available on campus during instructional hours. Either the help desk (working remotely) or the field technician (in the classroom) can quickly resolve any problem that occurs. In a survey (most recently conducted in 2011), 90% of instructors responded that UCR’s available classroom technology either "Completely" or "Mostly" met their pedagogical needs.</w:t>
      </w:r>
    </w:p>
    <w:p w:rsidR="007422B3" w:rsidRPr="009112FB" w:rsidRDefault="007422B3" w:rsidP="007422B3">
      <w:pPr>
        <w:rPr>
          <w:b/>
        </w:rPr>
      </w:pPr>
    </w:p>
    <w:p w:rsidR="00F56F79" w:rsidRDefault="007422B3">
      <w:pPr>
        <w:pStyle w:val="ListParagraph"/>
        <w:widowControl w:val="0"/>
        <w:numPr>
          <w:ilvl w:val="0"/>
          <w:numId w:val="36"/>
        </w:numPr>
        <w:tabs>
          <w:tab w:val="left" w:pos="720"/>
        </w:tabs>
        <w:suppressAutoHyphens/>
        <w:contextualSpacing w:val="0"/>
        <w:rPr>
          <w:b/>
        </w:rPr>
        <w:pPrChange w:id="73" w:author="Calvin White" w:date="2012-04-03T09:04:00Z">
          <w:pPr>
            <w:pStyle w:val="ListParagraph"/>
            <w:widowControl w:val="0"/>
            <w:numPr>
              <w:numId w:val="42"/>
            </w:numPr>
            <w:tabs>
              <w:tab w:val="left" w:pos="720"/>
            </w:tabs>
            <w:suppressAutoHyphens/>
            <w:ind w:left="1080" w:hanging="360"/>
            <w:contextualSpacing w:val="0"/>
          </w:pPr>
        </w:pPrChange>
      </w:pPr>
      <w:r w:rsidRPr="009112FB">
        <w:rPr>
          <w:b/>
        </w:rPr>
        <w:t>Research Technology</w:t>
      </w:r>
    </w:p>
    <w:p w:rsidR="007422B3" w:rsidRPr="009112FB" w:rsidRDefault="007422B3" w:rsidP="007422B3">
      <w:pPr>
        <w:pStyle w:val="ListParagraph"/>
        <w:rPr>
          <w:b/>
        </w:rPr>
      </w:pPr>
    </w:p>
    <w:p w:rsidR="007422B3" w:rsidRPr="009112FB" w:rsidRDefault="007422B3" w:rsidP="00D103B6">
      <w:pPr>
        <w:pStyle w:val="ListParagraph"/>
        <w:ind w:left="900"/>
        <w:jc w:val="both"/>
      </w:pPr>
      <w:r>
        <w:t>As part of UCR’s Cyberi</w:t>
      </w:r>
      <w:r w:rsidRPr="009112FB">
        <w:t xml:space="preserve">nfrastructure (CI) strategy, </w:t>
      </w:r>
      <w:r>
        <w:t>C&amp;C</w:t>
      </w:r>
      <w:r w:rsidRPr="009112FB">
        <w:t xml:space="preserve"> supports three </w:t>
      </w:r>
      <w:r>
        <w:t xml:space="preserve">computational </w:t>
      </w:r>
      <w:r w:rsidRPr="009112FB">
        <w:t xml:space="preserve">cluster </w:t>
      </w:r>
      <w:r>
        <w:t xml:space="preserve">support </w:t>
      </w:r>
      <w:r w:rsidRPr="009112FB">
        <w:t>models. These include departmentally maintai</w:t>
      </w:r>
      <w:r>
        <w:t>ned clusters, dedicated clusters,</w:t>
      </w:r>
      <w:r w:rsidRPr="009112FB">
        <w:t xml:space="preserve"> and a shared collaborative cluster. Three programs are described as follows:</w:t>
      </w:r>
    </w:p>
    <w:p w:rsidR="007422B3" w:rsidRPr="009112FB" w:rsidRDefault="007422B3" w:rsidP="007422B3">
      <w:pPr>
        <w:pStyle w:val="ListParagraph"/>
        <w:ind w:left="900"/>
      </w:pPr>
    </w:p>
    <w:p w:rsidR="00F56F79" w:rsidRDefault="007422B3">
      <w:pPr>
        <w:pStyle w:val="ListParagraph"/>
        <w:widowControl w:val="0"/>
        <w:numPr>
          <w:ilvl w:val="0"/>
          <w:numId w:val="33"/>
        </w:numPr>
        <w:tabs>
          <w:tab w:val="left" w:pos="720"/>
        </w:tabs>
        <w:suppressAutoHyphens/>
        <w:ind w:left="1440"/>
        <w:contextualSpacing w:val="0"/>
        <w:jc w:val="both"/>
        <w:pPrChange w:id="74" w:author="Calvin White" w:date="2012-04-03T09:04:00Z">
          <w:pPr>
            <w:pStyle w:val="ListParagraph"/>
            <w:widowControl w:val="0"/>
            <w:numPr>
              <w:numId w:val="39"/>
            </w:numPr>
            <w:tabs>
              <w:tab w:val="left" w:pos="720"/>
            </w:tabs>
            <w:suppressAutoHyphens/>
            <w:ind w:left="1440" w:hanging="360"/>
            <w:contextualSpacing w:val="0"/>
            <w:jc w:val="both"/>
          </w:pPr>
        </w:pPrChange>
      </w:pPr>
      <w:r w:rsidRPr="009112FB">
        <w:t>A centrally managed, standardized/dedicated cluster of processors, in which researchers pay an annual fee for essentially unlimited use.</w:t>
      </w:r>
    </w:p>
    <w:p w:rsidR="007422B3" w:rsidRPr="009112FB" w:rsidRDefault="007422B3" w:rsidP="007422B3">
      <w:pPr>
        <w:pStyle w:val="ListParagraph"/>
        <w:ind w:left="1080" w:firstLine="360"/>
      </w:pPr>
    </w:p>
    <w:p w:rsidR="00F56F79" w:rsidRDefault="007422B3">
      <w:pPr>
        <w:pStyle w:val="ListParagraph"/>
        <w:widowControl w:val="0"/>
        <w:numPr>
          <w:ilvl w:val="0"/>
          <w:numId w:val="33"/>
        </w:numPr>
        <w:tabs>
          <w:tab w:val="left" w:pos="720"/>
        </w:tabs>
        <w:suppressAutoHyphens/>
        <w:ind w:left="1440"/>
        <w:contextualSpacing w:val="0"/>
        <w:jc w:val="both"/>
        <w:pPrChange w:id="75" w:author="Calvin White" w:date="2012-04-03T09:04:00Z">
          <w:pPr>
            <w:pStyle w:val="ListParagraph"/>
            <w:widowControl w:val="0"/>
            <w:numPr>
              <w:numId w:val="39"/>
            </w:numPr>
            <w:tabs>
              <w:tab w:val="left" w:pos="720"/>
            </w:tabs>
            <w:suppressAutoHyphens/>
            <w:ind w:left="1440" w:hanging="360"/>
            <w:contextualSpacing w:val="0"/>
            <w:jc w:val="both"/>
          </w:pPr>
        </w:pPrChange>
      </w:pPr>
      <w:r w:rsidRPr="009112FB">
        <w:t>A collaborative computational cluster, in which each PI can buy a certain amount of hardware, which Computing and Communications will manage. The PI has priority access to the equipment that he or she acquired, plus access to the entire cluster as available. UCR’s collaborative cluster provides a shared system as a computing resource for campus researchers with limited financial resources.</w:t>
      </w:r>
    </w:p>
    <w:p w:rsidR="007422B3" w:rsidRPr="009112FB" w:rsidRDefault="007422B3" w:rsidP="00D103B6">
      <w:pPr>
        <w:ind w:left="1080" w:firstLine="360"/>
        <w:jc w:val="both"/>
      </w:pPr>
    </w:p>
    <w:p w:rsidR="00F56F79" w:rsidRDefault="007422B3">
      <w:pPr>
        <w:pStyle w:val="ListParagraph"/>
        <w:widowControl w:val="0"/>
        <w:numPr>
          <w:ilvl w:val="0"/>
          <w:numId w:val="33"/>
        </w:numPr>
        <w:tabs>
          <w:tab w:val="left" w:pos="720"/>
        </w:tabs>
        <w:suppressAutoHyphens/>
        <w:ind w:left="1440"/>
        <w:contextualSpacing w:val="0"/>
        <w:jc w:val="both"/>
        <w:pPrChange w:id="76" w:author="Calvin White" w:date="2012-04-03T09:04:00Z">
          <w:pPr>
            <w:pStyle w:val="ListParagraph"/>
            <w:widowControl w:val="0"/>
            <w:numPr>
              <w:numId w:val="39"/>
            </w:numPr>
            <w:tabs>
              <w:tab w:val="left" w:pos="720"/>
            </w:tabs>
            <w:suppressAutoHyphens/>
            <w:ind w:left="1440" w:hanging="360"/>
            <w:contextualSpacing w:val="0"/>
            <w:jc w:val="both"/>
          </w:pPr>
        </w:pPrChange>
      </w:pPr>
      <w:r w:rsidRPr="009112FB">
        <w:t>Departmentally maintained clusters, centrally managed. This type of cluster is meant for researchers who have computing needs that fall outside of the campus cluster standards. These systems are built to particular PI/lab/center specifications and managed by PI funded staff, but housed within C&amp;C’s data center with C&amp;C</w:t>
      </w:r>
    </w:p>
    <w:p w:rsidR="007422B3" w:rsidRPr="009112FB" w:rsidRDefault="007422B3" w:rsidP="007422B3"/>
    <w:p w:rsidR="007422B3" w:rsidRPr="00C94B30" w:rsidRDefault="007422B3" w:rsidP="00D103B6">
      <w:pPr>
        <w:ind w:left="900"/>
        <w:jc w:val="both"/>
      </w:pPr>
      <w:r>
        <w:t>C&amp;C also provides other research technology support, ranging from network creation / configuration, colocation support, budget preparation / equipment configuration, and cloud services provisioning.</w:t>
      </w:r>
    </w:p>
    <w:p w:rsidR="007422B3" w:rsidRPr="009112FB" w:rsidRDefault="007422B3" w:rsidP="007422B3">
      <w:pPr>
        <w:rPr>
          <w:b/>
        </w:rPr>
      </w:pPr>
    </w:p>
    <w:p w:rsidR="00F56F79" w:rsidRDefault="007422B3">
      <w:pPr>
        <w:pStyle w:val="ListParagraph"/>
        <w:widowControl w:val="0"/>
        <w:numPr>
          <w:ilvl w:val="0"/>
          <w:numId w:val="36"/>
        </w:numPr>
        <w:tabs>
          <w:tab w:val="left" w:pos="720"/>
        </w:tabs>
        <w:suppressAutoHyphens/>
        <w:contextualSpacing w:val="0"/>
        <w:rPr>
          <w:b/>
        </w:rPr>
        <w:pPrChange w:id="77" w:author="Calvin White" w:date="2012-04-03T09:04:00Z">
          <w:pPr>
            <w:pStyle w:val="ListParagraph"/>
            <w:widowControl w:val="0"/>
            <w:numPr>
              <w:numId w:val="42"/>
            </w:numPr>
            <w:tabs>
              <w:tab w:val="left" w:pos="720"/>
            </w:tabs>
            <w:suppressAutoHyphens/>
            <w:ind w:left="1080" w:hanging="360"/>
            <w:contextualSpacing w:val="0"/>
          </w:pPr>
        </w:pPrChange>
      </w:pPr>
      <w:r w:rsidRPr="009112FB">
        <w:rPr>
          <w:b/>
        </w:rPr>
        <w:t>Wired and Wireless Networks</w:t>
      </w:r>
    </w:p>
    <w:p w:rsidR="007422B3" w:rsidRPr="009112FB" w:rsidRDefault="007422B3" w:rsidP="007422B3">
      <w:pPr>
        <w:pStyle w:val="ListParagraph"/>
        <w:rPr>
          <w:b/>
        </w:rPr>
      </w:pPr>
    </w:p>
    <w:p w:rsidR="007422B3" w:rsidRPr="009112FB" w:rsidRDefault="007422B3" w:rsidP="00D103B6">
      <w:pPr>
        <w:pStyle w:val="ListParagraph"/>
        <w:ind w:left="900"/>
        <w:jc w:val="both"/>
        <w:rPr>
          <w:b/>
        </w:rPr>
      </w:pPr>
      <w:r>
        <w:t>UCR supports</w:t>
      </w:r>
      <w:r w:rsidRPr="009112FB">
        <w:t xml:space="preserve"> 1,200</w:t>
      </w:r>
      <w:r>
        <w:t>+</w:t>
      </w:r>
      <w:r w:rsidRPr="009112FB">
        <w:t xml:space="preserve"> wireless access points </w:t>
      </w:r>
      <w:r>
        <w:t xml:space="preserve">that </w:t>
      </w:r>
      <w:r w:rsidRPr="009112FB">
        <w:t xml:space="preserve">provide wireless connectivity to approximately 8,000 concurrent users daily. Additionally, the campus network backbone consists of 10 GB fiber-optic connections, with a minimum of 1 GB capacity to each building on campus. The campus has more than 500,000 feet of </w:t>
      </w:r>
      <w:r>
        <w:t xml:space="preserve">air blown </w:t>
      </w:r>
      <w:r w:rsidRPr="009112FB">
        <w:t xml:space="preserve">fiber conduit, which enables the addition of fiber connectivity essentially </w:t>
      </w:r>
      <w:r>
        <w:t>“</w:t>
      </w:r>
      <w:r w:rsidRPr="009112FB">
        <w:t>on demand</w:t>
      </w:r>
      <w:r>
        <w:t>”</w:t>
      </w:r>
      <w:r w:rsidRPr="009112FB">
        <w:t>.</w:t>
      </w:r>
    </w:p>
    <w:p w:rsidR="007422B3" w:rsidRPr="009112FB" w:rsidRDefault="007422B3" w:rsidP="007422B3">
      <w:pPr>
        <w:rPr>
          <w:b/>
        </w:rPr>
      </w:pPr>
    </w:p>
    <w:p w:rsidR="007422B3" w:rsidRPr="009112FB" w:rsidRDefault="007422B3" w:rsidP="007422B3">
      <w:pPr>
        <w:rPr>
          <w:b/>
        </w:rPr>
      </w:pPr>
      <w:r w:rsidRPr="009112FB">
        <w:rPr>
          <w:b/>
        </w:rPr>
        <w:t>Other Services and Support</w:t>
      </w:r>
    </w:p>
    <w:p w:rsidR="007422B3" w:rsidRPr="009112FB" w:rsidRDefault="007422B3" w:rsidP="007422B3"/>
    <w:p w:rsidR="00F56F79" w:rsidRDefault="007422B3">
      <w:pPr>
        <w:pStyle w:val="ListParagraph"/>
        <w:widowControl w:val="0"/>
        <w:numPr>
          <w:ilvl w:val="0"/>
          <w:numId w:val="35"/>
        </w:numPr>
        <w:tabs>
          <w:tab w:val="left" w:pos="720"/>
        </w:tabs>
        <w:suppressAutoHyphens/>
        <w:contextualSpacing w:val="0"/>
        <w:rPr>
          <w:b/>
        </w:rPr>
        <w:pPrChange w:id="78" w:author="Calvin White" w:date="2012-04-03T09:04:00Z">
          <w:pPr>
            <w:pStyle w:val="ListParagraph"/>
            <w:widowControl w:val="0"/>
            <w:numPr>
              <w:numId w:val="41"/>
            </w:numPr>
            <w:tabs>
              <w:tab w:val="left" w:pos="720"/>
            </w:tabs>
            <w:suppressAutoHyphens/>
            <w:ind w:left="1080" w:hanging="360"/>
            <w:contextualSpacing w:val="0"/>
          </w:pPr>
        </w:pPrChange>
      </w:pPr>
      <w:r w:rsidRPr="009112FB">
        <w:rPr>
          <w:b/>
        </w:rPr>
        <w:t>Libraries</w:t>
      </w:r>
    </w:p>
    <w:p w:rsidR="007422B3" w:rsidRPr="009112FB" w:rsidRDefault="007422B3" w:rsidP="007422B3">
      <w:pPr>
        <w:pStyle w:val="ListParagraph"/>
        <w:rPr>
          <w:b/>
        </w:rPr>
      </w:pPr>
    </w:p>
    <w:p w:rsidR="00F56F79" w:rsidRDefault="007422B3">
      <w:pPr>
        <w:pStyle w:val="ListParagraph"/>
        <w:widowControl w:val="0"/>
        <w:numPr>
          <w:ilvl w:val="1"/>
          <w:numId w:val="35"/>
        </w:numPr>
        <w:suppressAutoHyphens/>
        <w:contextualSpacing w:val="0"/>
        <w:jc w:val="both"/>
        <w:pPrChange w:id="79" w:author="Calvin White" w:date="2012-04-03T09:04:00Z">
          <w:pPr>
            <w:pStyle w:val="ListParagraph"/>
            <w:widowControl w:val="0"/>
            <w:numPr>
              <w:ilvl w:val="1"/>
              <w:numId w:val="41"/>
            </w:numPr>
            <w:suppressAutoHyphens/>
            <w:ind w:left="1800" w:hanging="360"/>
            <w:contextualSpacing w:val="0"/>
            <w:jc w:val="both"/>
          </w:pPr>
        </w:pPrChange>
      </w:pPr>
      <w:r w:rsidRPr="009112FB">
        <w:t xml:space="preserve">The UCR Libraries have over 400 public computers among the four campus libraries with selected information resources and software to support and enhance student learning and the research and scholarship activities of the University. Specialized software has been installed on the Learning Commons Computers located in Rivera Library 1st Floor, Rivera Basement, Rivera 2nd Floor, Rivera 3rd Floor, and Science Library 1st Floor. 20 wireless laptops/netbooks are available in Rivera and Science Libraries to faculty, students and staff. </w:t>
      </w:r>
    </w:p>
    <w:p w:rsidR="007422B3" w:rsidRDefault="007422B3" w:rsidP="007422B3">
      <w:pPr>
        <w:pStyle w:val="ListParagraph"/>
        <w:ind w:left="900"/>
      </w:pPr>
    </w:p>
    <w:p w:rsidR="00F56F79" w:rsidRDefault="007422B3">
      <w:pPr>
        <w:pStyle w:val="ListParagraph"/>
        <w:widowControl w:val="0"/>
        <w:numPr>
          <w:ilvl w:val="0"/>
          <w:numId w:val="35"/>
        </w:numPr>
        <w:tabs>
          <w:tab w:val="left" w:pos="720"/>
        </w:tabs>
        <w:suppressAutoHyphens/>
        <w:contextualSpacing w:val="0"/>
        <w:rPr>
          <w:b/>
        </w:rPr>
        <w:pPrChange w:id="80" w:author="Calvin White" w:date="2012-04-03T09:04:00Z">
          <w:pPr>
            <w:pStyle w:val="ListParagraph"/>
            <w:widowControl w:val="0"/>
            <w:numPr>
              <w:numId w:val="41"/>
            </w:numPr>
            <w:tabs>
              <w:tab w:val="left" w:pos="720"/>
            </w:tabs>
            <w:suppressAutoHyphens/>
            <w:ind w:left="1080" w:hanging="360"/>
            <w:contextualSpacing w:val="0"/>
          </w:pPr>
        </w:pPrChange>
      </w:pPr>
      <w:r>
        <w:rPr>
          <w:b/>
        </w:rPr>
        <w:t>CENIC Regional Higher Education Network</w:t>
      </w:r>
    </w:p>
    <w:p w:rsidR="007422B3" w:rsidRPr="009112FB" w:rsidRDefault="007422B3" w:rsidP="007422B3">
      <w:pPr>
        <w:pStyle w:val="ListParagraph"/>
        <w:ind w:left="900"/>
      </w:pPr>
    </w:p>
    <w:p w:rsidR="007422B3" w:rsidRDefault="007422B3" w:rsidP="00D103B6">
      <w:pPr>
        <w:pStyle w:val="ListParagraph"/>
        <w:widowControl w:val="0"/>
        <w:tabs>
          <w:tab w:val="left" w:pos="7103"/>
        </w:tabs>
        <w:suppressAutoHyphens/>
        <w:ind w:left="0"/>
        <w:contextualSpacing w:val="0"/>
        <w:jc w:val="both"/>
      </w:pPr>
      <w:r w:rsidRPr="009112FB">
        <w:t xml:space="preserve">C&amp;C provides support and maintenance </w:t>
      </w:r>
      <w:r>
        <w:t>of off-campus</w:t>
      </w:r>
      <w:r w:rsidRPr="009112FB">
        <w:t xml:space="preserve"> </w:t>
      </w:r>
      <w:r>
        <w:t xml:space="preserve">network </w:t>
      </w:r>
      <w:r w:rsidRPr="009112FB">
        <w:t xml:space="preserve">access via </w:t>
      </w:r>
      <w:r>
        <w:t xml:space="preserve">connections to </w:t>
      </w:r>
      <w:r w:rsidRPr="009112FB">
        <w:t xml:space="preserve">the CENIC regional higher education network. All Bourns College of Engineering computing facilities </w:t>
      </w:r>
      <w:r>
        <w:t>and faculty have high-speed access to CENIC members (e.g. other UC campuses, private research universities in California, the California State University System, etc.) and to Internet2 via C&amp;C support of the CENIC network.</w:t>
      </w:r>
    </w:p>
    <w:p w:rsidR="007422B3" w:rsidRPr="009D791D" w:rsidRDefault="007422B3" w:rsidP="00D103B6">
      <w:pPr>
        <w:pStyle w:val="ColorfulList-Accent11"/>
        <w:ind w:left="0"/>
        <w:jc w:val="both"/>
        <w:rPr>
          <w:color w:val="000000"/>
        </w:rPr>
      </w:pPr>
    </w:p>
    <w:p w:rsidR="00E11E01" w:rsidRPr="009D791D" w:rsidRDefault="00E11E01" w:rsidP="00D103B6">
      <w:pPr>
        <w:spacing w:line="270" w:lineRule="exact"/>
        <w:ind w:right="78"/>
        <w:jc w:val="both"/>
        <w:rPr>
          <w:color w:val="000000"/>
        </w:rPr>
      </w:pPr>
      <w:r w:rsidRPr="009D791D">
        <w:rPr>
          <w:color w:val="000000"/>
        </w:rPr>
        <w:t>Two</w:t>
      </w:r>
      <w:r w:rsidRPr="009D791D">
        <w:rPr>
          <w:color w:val="000000"/>
          <w:spacing w:val="10"/>
        </w:rPr>
        <w:t xml:space="preserve"> </w:t>
      </w:r>
      <w:r w:rsidRPr="009D791D">
        <w:rPr>
          <w:color w:val="000000"/>
        </w:rPr>
        <w:t>co</w:t>
      </w:r>
      <w:r w:rsidRPr="009D791D">
        <w:rPr>
          <w:color w:val="000000"/>
          <w:spacing w:val="-2"/>
        </w:rPr>
        <w:t>m</w:t>
      </w:r>
      <w:r w:rsidRPr="009D791D">
        <w:rPr>
          <w:color w:val="000000"/>
        </w:rPr>
        <w:t>puting laboratories are</w:t>
      </w:r>
      <w:r w:rsidRPr="009D791D">
        <w:rPr>
          <w:color w:val="000000"/>
          <w:spacing w:val="7"/>
        </w:rPr>
        <w:t xml:space="preserve"> </w:t>
      </w:r>
      <w:r w:rsidRPr="009D791D">
        <w:rPr>
          <w:color w:val="000000"/>
        </w:rPr>
        <w:t>dedicated</w:t>
      </w:r>
      <w:r w:rsidRPr="009D791D">
        <w:rPr>
          <w:color w:val="000000"/>
          <w:spacing w:val="2"/>
        </w:rPr>
        <w:t xml:space="preserve"> </w:t>
      </w:r>
      <w:r w:rsidRPr="009D791D">
        <w:rPr>
          <w:color w:val="000000"/>
        </w:rPr>
        <w:t>to</w:t>
      </w:r>
      <w:r w:rsidRPr="009D791D">
        <w:rPr>
          <w:color w:val="000000"/>
          <w:spacing w:val="8"/>
        </w:rPr>
        <w:t xml:space="preserve"> </w:t>
      </w:r>
      <w:r w:rsidRPr="009D791D">
        <w:rPr>
          <w:color w:val="000000"/>
        </w:rPr>
        <w:t>program</w:t>
      </w:r>
      <w:r w:rsidRPr="009D791D">
        <w:rPr>
          <w:color w:val="000000"/>
          <w:spacing w:val="1"/>
        </w:rPr>
        <w:t xml:space="preserve"> </w:t>
      </w:r>
      <w:r w:rsidRPr="009D791D">
        <w:rPr>
          <w:color w:val="000000"/>
        </w:rPr>
        <w:t>students.</w:t>
      </w:r>
      <w:r w:rsidRPr="009D791D">
        <w:rPr>
          <w:color w:val="000000"/>
          <w:spacing w:val="1"/>
        </w:rPr>
        <w:t xml:space="preserve"> </w:t>
      </w:r>
      <w:r w:rsidRPr="009D791D">
        <w:rPr>
          <w:color w:val="000000"/>
        </w:rPr>
        <w:t>Room</w:t>
      </w:r>
      <w:r w:rsidRPr="009D791D">
        <w:rPr>
          <w:color w:val="000000"/>
          <w:spacing w:val="1"/>
        </w:rPr>
        <w:t xml:space="preserve"> </w:t>
      </w:r>
      <w:r w:rsidRPr="009D791D">
        <w:rPr>
          <w:color w:val="000000"/>
        </w:rPr>
        <w:t>B207</w:t>
      </w:r>
      <w:r w:rsidRPr="009D791D">
        <w:rPr>
          <w:color w:val="000000"/>
          <w:spacing w:val="4"/>
        </w:rPr>
        <w:t xml:space="preserve"> </w:t>
      </w:r>
      <w:r w:rsidRPr="009D791D">
        <w:rPr>
          <w:color w:val="000000"/>
        </w:rPr>
        <w:t>located</w:t>
      </w:r>
      <w:r w:rsidRPr="009D791D">
        <w:rPr>
          <w:color w:val="000000"/>
          <w:spacing w:val="2"/>
        </w:rPr>
        <w:t xml:space="preserve"> </w:t>
      </w:r>
      <w:r w:rsidRPr="009D791D">
        <w:rPr>
          <w:color w:val="000000"/>
        </w:rPr>
        <w:t>in</w:t>
      </w:r>
      <w:r w:rsidRPr="009D791D">
        <w:rPr>
          <w:color w:val="000000"/>
          <w:spacing w:val="7"/>
        </w:rPr>
        <w:t xml:space="preserve"> </w:t>
      </w:r>
      <w:r w:rsidRPr="009D791D">
        <w:rPr>
          <w:color w:val="000000"/>
        </w:rPr>
        <w:t>Bourns Hall is</w:t>
      </w:r>
      <w:r w:rsidRPr="009D791D">
        <w:rPr>
          <w:color w:val="000000"/>
          <w:spacing w:val="2"/>
        </w:rPr>
        <w:t xml:space="preserve"> </w:t>
      </w:r>
      <w:r w:rsidRPr="009D791D">
        <w:rPr>
          <w:color w:val="000000"/>
        </w:rPr>
        <w:t>a</w:t>
      </w:r>
      <w:r w:rsidRPr="009D791D">
        <w:rPr>
          <w:color w:val="000000"/>
          <w:spacing w:val="3"/>
        </w:rPr>
        <w:t xml:space="preserve"> </w:t>
      </w:r>
      <w:r w:rsidRPr="009D791D">
        <w:rPr>
          <w:color w:val="000000"/>
        </w:rPr>
        <w:t>1671</w:t>
      </w:r>
      <w:r w:rsidRPr="009D791D">
        <w:rPr>
          <w:color w:val="000000"/>
          <w:spacing w:val="4"/>
        </w:rPr>
        <w:t xml:space="preserve"> </w:t>
      </w:r>
      <w:r w:rsidRPr="009D791D">
        <w:rPr>
          <w:color w:val="000000"/>
        </w:rPr>
        <w:t>square</w:t>
      </w:r>
      <w:r w:rsidRPr="009D791D">
        <w:rPr>
          <w:color w:val="000000"/>
          <w:spacing w:val="-2"/>
        </w:rPr>
        <w:t xml:space="preserve"> </w:t>
      </w:r>
      <w:r w:rsidRPr="009D791D">
        <w:rPr>
          <w:color w:val="000000"/>
        </w:rPr>
        <w:t>feet facility</w:t>
      </w:r>
      <w:r w:rsidRPr="009D791D">
        <w:rPr>
          <w:color w:val="000000"/>
          <w:spacing w:val="-3"/>
        </w:rPr>
        <w:t xml:space="preserve"> </w:t>
      </w:r>
      <w:r w:rsidRPr="009D791D">
        <w:rPr>
          <w:color w:val="000000"/>
        </w:rPr>
        <w:t>that includes</w:t>
      </w:r>
      <w:r w:rsidRPr="009D791D">
        <w:rPr>
          <w:color w:val="000000"/>
          <w:spacing w:val="-6"/>
        </w:rPr>
        <w:t xml:space="preserve"> </w:t>
      </w:r>
      <w:r w:rsidRPr="009D791D">
        <w:rPr>
          <w:color w:val="000000"/>
        </w:rPr>
        <w:t>40</w:t>
      </w:r>
      <w:r w:rsidRPr="009D791D">
        <w:rPr>
          <w:color w:val="000000"/>
          <w:spacing w:val="3"/>
        </w:rPr>
        <w:t xml:space="preserve"> </w:t>
      </w:r>
      <w:r w:rsidRPr="009D791D">
        <w:rPr>
          <w:color w:val="000000"/>
        </w:rPr>
        <w:t>networked</w:t>
      </w:r>
      <w:r w:rsidRPr="009D791D">
        <w:rPr>
          <w:color w:val="000000"/>
          <w:spacing w:val="-7"/>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7"/>
        </w:rPr>
        <w:t xml:space="preserve"> </w:t>
      </w:r>
      <w:r w:rsidRPr="009D791D">
        <w:rPr>
          <w:color w:val="000000"/>
        </w:rPr>
        <w:t>and a</w:t>
      </w:r>
      <w:r w:rsidRPr="009D791D">
        <w:rPr>
          <w:color w:val="000000"/>
          <w:spacing w:val="2"/>
        </w:rPr>
        <w:t xml:space="preserve"> </w:t>
      </w:r>
      <w:r w:rsidRPr="009D791D">
        <w:rPr>
          <w:color w:val="000000"/>
        </w:rPr>
        <w:t>networked</w:t>
      </w:r>
      <w:r w:rsidRPr="009D791D">
        <w:rPr>
          <w:color w:val="000000"/>
          <w:spacing w:val="-7"/>
        </w:rPr>
        <w:t xml:space="preserve"> </w:t>
      </w:r>
      <w:r w:rsidRPr="009D791D">
        <w:rPr>
          <w:color w:val="000000"/>
        </w:rPr>
        <w:t>printer. Room B238</w:t>
      </w:r>
      <w:r w:rsidRPr="009D791D">
        <w:rPr>
          <w:color w:val="000000"/>
          <w:spacing w:val="3"/>
        </w:rPr>
        <w:t xml:space="preserve"> </w:t>
      </w:r>
      <w:r w:rsidRPr="009D791D">
        <w:rPr>
          <w:color w:val="000000"/>
        </w:rPr>
        <w:t>is</w:t>
      </w:r>
      <w:r w:rsidRPr="009D791D">
        <w:rPr>
          <w:color w:val="000000"/>
          <w:spacing w:val="7"/>
        </w:rPr>
        <w:t xml:space="preserve"> </w:t>
      </w:r>
      <w:r w:rsidRPr="009D791D">
        <w:rPr>
          <w:color w:val="000000"/>
        </w:rPr>
        <w:t>a</w:t>
      </w:r>
      <w:r w:rsidRPr="009D791D">
        <w:rPr>
          <w:color w:val="000000"/>
          <w:spacing w:val="7"/>
        </w:rPr>
        <w:t xml:space="preserve"> </w:t>
      </w:r>
      <w:r w:rsidRPr="009D791D">
        <w:rPr>
          <w:color w:val="000000"/>
        </w:rPr>
        <w:t>2038</w:t>
      </w:r>
      <w:r w:rsidRPr="009D791D">
        <w:rPr>
          <w:color w:val="000000"/>
          <w:spacing w:val="8"/>
        </w:rPr>
        <w:t xml:space="preserve"> </w:t>
      </w:r>
      <w:r w:rsidRPr="009D791D">
        <w:rPr>
          <w:color w:val="000000"/>
        </w:rPr>
        <w:t>sq</w:t>
      </w:r>
      <w:r w:rsidRPr="009D791D">
        <w:rPr>
          <w:color w:val="000000"/>
          <w:spacing w:val="8"/>
        </w:rPr>
        <w:t xml:space="preserve"> </w:t>
      </w:r>
      <w:r w:rsidRPr="009D791D">
        <w:rPr>
          <w:color w:val="000000"/>
        </w:rPr>
        <w:t>ft</w:t>
      </w:r>
      <w:r w:rsidRPr="009D791D">
        <w:rPr>
          <w:color w:val="000000"/>
          <w:spacing w:val="7"/>
        </w:rPr>
        <w:t xml:space="preserve"> </w:t>
      </w:r>
      <w:r w:rsidRPr="009D791D">
        <w:rPr>
          <w:color w:val="000000"/>
        </w:rPr>
        <w:t>facility</w:t>
      </w:r>
      <w:r w:rsidRPr="009D791D">
        <w:rPr>
          <w:color w:val="000000"/>
          <w:spacing w:val="1"/>
        </w:rPr>
        <w:t xml:space="preserve"> </w:t>
      </w:r>
      <w:r w:rsidRPr="009D791D">
        <w:rPr>
          <w:color w:val="000000"/>
        </w:rPr>
        <w:t>that</w:t>
      </w:r>
      <w:r w:rsidRPr="009D791D">
        <w:rPr>
          <w:color w:val="000000"/>
          <w:spacing w:val="5"/>
        </w:rPr>
        <w:t xml:space="preserve"> </w:t>
      </w:r>
      <w:r w:rsidRPr="009D791D">
        <w:rPr>
          <w:color w:val="000000"/>
        </w:rPr>
        <w:t>was</w:t>
      </w:r>
      <w:r w:rsidRPr="009D791D">
        <w:rPr>
          <w:color w:val="000000"/>
          <w:spacing w:val="8"/>
        </w:rPr>
        <w:t xml:space="preserve"> </w:t>
      </w:r>
      <w:r w:rsidRPr="009D791D">
        <w:rPr>
          <w:color w:val="000000"/>
        </w:rPr>
        <w:t>acquired in</w:t>
      </w:r>
      <w:r w:rsidRPr="009D791D">
        <w:rPr>
          <w:color w:val="000000"/>
          <w:spacing w:val="6"/>
        </w:rPr>
        <w:t xml:space="preserve"> </w:t>
      </w:r>
      <w:r w:rsidRPr="009D791D">
        <w:rPr>
          <w:color w:val="000000"/>
        </w:rPr>
        <w:t>2006</w:t>
      </w:r>
      <w:r w:rsidRPr="009D791D">
        <w:rPr>
          <w:color w:val="000000"/>
          <w:spacing w:val="8"/>
        </w:rPr>
        <w:t xml:space="preserve"> </w:t>
      </w:r>
      <w:r w:rsidRPr="009D791D">
        <w:rPr>
          <w:color w:val="000000"/>
        </w:rPr>
        <w:t>to</w:t>
      </w:r>
      <w:r w:rsidRPr="009D791D">
        <w:rPr>
          <w:color w:val="000000"/>
          <w:spacing w:val="6"/>
        </w:rPr>
        <w:t xml:space="preserve"> </w:t>
      </w:r>
      <w:r w:rsidRPr="009D791D">
        <w:rPr>
          <w:color w:val="000000"/>
        </w:rPr>
        <w:t>keep</w:t>
      </w:r>
      <w:r w:rsidRPr="009D791D">
        <w:rPr>
          <w:color w:val="000000"/>
          <w:spacing w:val="4"/>
        </w:rPr>
        <w:t xml:space="preserve"> </w:t>
      </w:r>
      <w:r w:rsidRPr="009D791D">
        <w:rPr>
          <w:color w:val="000000"/>
        </w:rPr>
        <w:t>pace</w:t>
      </w:r>
      <w:r w:rsidRPr="009D791D">
        <w:rPr>
          <w:color w:val="000000"/>
          <w:spacing w:val="3"/>
        </w:rPr>
        <w:t xml:space="preserve"> </w:t>
      </w:r>
      <w:r w:rsidRPr="009D791D">
        <w:rPr>
          <w:color w:val="000000"/>
        </w:rPr>
        <w:t>with</w:t>
      </w:r>
      <w:r w:rsidRPr="009D791D">
        <w:rPr>
          <w:color w:val="000000"/>
          <w:spacing w:val="3"/>
        </w:rPr>
        <w:t xml:space="preserve"> </w:t>
      </w:r>
      <w:r w:rsidRPr="009D791D">
        <w:rPr>
          <w:color w:val="000000"/>
        </w:rPr>
        <w:t>growth</w:t>
      </w:r>
      <w:r w:rsidRPr="009D791D">
        <w:rPr>
          <w:color w:val="000000"/>
          <w:spacing w:val="7"/>
        </w:rPr>
        <w:t xml:space="preserve"> </w:t>
      </w:r>
      <w:r w:rsidRPr="009D791D">
        <w:rPr>
          <w:color w:val="000000"/>
        </w:rPr>
        <w:t>in</w:t>
      </w:r>
      <w:r w:rsidRPr="009D791D">
        <w:rPr>
          <w:color w:val="000000"/>
          <w:spacing w:val="5"/>
        </w:rPr>
        <w:t xml:space="preserve"> </w:t>
      </w:r>
      <w:r w:rsidRPr="009D791D">
        <w:rPr>
          <w:color w:val="000000"/>
        </w:rPr>
        <w:t>the program</w:t>
      </w:r>
      <w:r w:rsidRPr="009D791D">
        <w:rPr>
          <w:color w:val="000000"/>
          <w:spacing w:val="17"/>
        </w:rPr>
        <w:t xml:space="preserve"> </w:t>
      </w:r>
      <w:r w:rsidRPr="009D791D">
        <w:rPr>
          <w:color w:val="000000"/>
        </w:rPr>
        <w:t>enroll</w:t>
      </w:r>
      <w:r w:rsidRPr="009D791D">
        <w:rPr>
          <w:color w:val="000000"/>
          <w:spacing w:val="-2"/>
        </w:rPr>
        <w:t>m</w:t>
      </w:r>
      <w:r w:rsidRPr="009D791D">
        <w:rPr>
          <w:color w:val="000000"/>
        </w:rPr>
        <w:t>ent.</w:t>
      </w:r>
      <w:r w:rsidRPr="009D791D">
        <w:rPr>
          <w:color w:val="000000"/>
          <w:spacing w:val="16"/>
        </w:rPr>
        <w:t xml:space="preserve"> </w:t>
      </w:r>
      <w:r w:rsidRPr="009D791D">
        <w:rPr>
          <w:color w:val="000000"/>
        </w:rPr>
        <w:t>It</w:t>
      </w:r>
      <w:r w:rsidRPr="009D791D">
        <w:rPr>
          <w:color w:val="000000"/>
          <w:spacing w:val="26"/>
        </w:rPr>
        <w:t xml:space="preserve"> </w:t>
      </w:r>
      <w:r w:rsidRPr="009D791D">
        <w:rPr>
          <w:color w:val="000000"/>
        </w:rPr>
        <w:t>houses</w:t>
      </w:r>
      <w:r w:rsidRPr="009D791D">
        <w:rPr>
          <w:color w:val="000000"/>
          <w:spacing w:val="27"/>
        </w:rPr>
        <w:t xml:space="preserve"> </w:t>
      </w:r>
      <w:r w:rsidRPr="009D791D">
        <w:rPr>
          <w:color w:val="000000"/>
        </w:rPr>
        <w:t>30</w:t>
      </w:r>
      <w:r w:rsidRPr="009D791D">
        <w:rPr>
          <w:color w:val="000000"/>
          <w:spacing w:val="27"/>
        </w:rPr>
        <w:t xml:space="preserve"> </w:t>
      </w:r>
      <w:r w:rsidRPr="009D791D">
        <w:rPr>
          <w:color w:val="000000"/>
        </w:rPr>
        <w:t>additional</w:t>
      </w:r>
      <w:r w:rsidRPr="009D791D">
        <w:rPr>
          <w:color w:val="000000"/>
          <w:spacing w:val="17"/>
        </w:rPr>
        <w:t xml:space="preserve"> </w:t>
      </w:r>
      <w:r w:rsidRPr="009D791D">
        <w:rPr>
          <w:color w:val="000000"/>
        </w:rPr>
        <w:t>co</w:t>
      </w:r>
      <w:r w:rsidRPr="009D791D">
        <w:rPr>
          <w:color w:val="000000"/>
          <w:spacing w:val="-3"/>
        </w:rPr>
        <w:t>m</w:t>
      </w:r>
      <w:r w:rsidRPr="009D791D">
        <w:rPr>
          <w:color w:val="000000"/>
        </w:rPr>
        <w:t>puters</w:t>
      </w:r>
      <w:r w:rsidRPr="009D791D">
        <w:rPr>
          <w:color w:val="000000"/>
          <w:spacing w:val="17"/>
        </w:rPr>
        <w:t xml:space="preserve"> </w:t>
      </w:r>
      <w:r w:rsidRPr="009D791D">
        <w:rPr>
          <w:color w:val="000000"/>
        </w:rPr>
        <w:t>and</w:t>
      </w:r>
      <w:r w:rsidRPr="009D791D">
        <w:rPr>
          <w:color w:val="000000"/>
          <w:spacing w:val="24"/>
        </w:rPr>
        <w:t xml:space="preserve"> </w:t>
      </w:r>
      <w:r w:rsidRPr="009D791D">
        <w:rPr>
          <w:color w:val="000000"/>
        </w:rPr>
        <w:t>a</w:t>
      </w:r>
      <w:r w:rsidRPr="009D791D">
        <w:rPr>
          <w:color w:val="000000"/>
          <w:spacing w:val="26"/>
        </w:rPr>
        <w:t xml:space="preserve"> </w:t>
      </w:r>
      <w:r w:rsidRPr="009D791D">
        <w:rPr>
          <w:color w:val="000000"/>
        </w:rPr>
        <w:t>networked</w:t>
      </w:r>
      <w:r w:rsidRPr="009D791D">
        <w:rPr>
          <w:color w:val="000000"/>
          <w:spacing w:val="17"/>
        </w:rPr>
        <w:t xml:space="preserve"> </w:t>
      </w:r>
      <w:r w:rsidRPr="009D791D">
        <w:rPr>
          <w:color w:val="000000"/>
        </w:rPr>
        <w:t>printer.</w:t>
      </w:r>
      <w:r w:rsidRPr="009D791D">
        <w:rPr>
          <w:color w:val="000000"/>
          <w:spacing w:val="20"/>
        </w:rPr>
        <w:t xml:space="preserve"> </w:t>
      </w:r>
      <w:r w:rsidRPr="009D791D">
        <w:rPr>
          <w:color w:val="000000"/>
        </w:rPr>
        <w:t>B238</w:t>
      </w:r>
      <w:r w:rsidRPr="009D791D">
        <w:rPr>
          <w:color w:val="000000"/>
          <w:spacing w:val="22"/>
        </w:rPr>
        <w:t xml:space="preserve"> </w:t>
      </w:r>
      <w:r w:rsidRPr="009D791D">
        <w:rPr>
          <w:color w:val="000000"/>
        </w:rPr>
        <w:t>is</w:t>
      </w:r>
      <w:r w:rsidRPr="009D791D">
        <w:rPr>
          <w:color w:val="000000"/>
          <w:spacing w:val="25"/>
        </w:rPr>
        <w:t xml:space="preserve"> </w:t>
      </w:r>
      <w:r w:rsidRPr="009D791D">
        <w:rPr>
          <w:color w:val="000000"/>
        </w:rPr>
        <w:t>open</w:t>
      </w:r>
    </w:p>
    <w:p w:rsidR="00E11E01" w:rsidRPr="009D791D" w:rsidRDefault="00E11E01" w:rsidP="00D103B6">
      <w:pPr>
        <w:pStyle w:val="ColorfulList-Accent11"/>
        <w:ind w:left="0"/>
        <w:jc w:val="both"/>
        <w:rPr>
          <w:color w:val="000000"/>
        </w:rPr>
      </w:pPr>
      <w:r w:rsidRPr="009D791D">
        <w:rPr>
          <w:color w:val="000000"/>
        </w:rPr>
        <w:t>24/7</w:t>
      </w:r>
      <w:r w:rsidRPr="009D791D">
        <w:rPr>
          <w:color w:val="000000"/>
          <w:spacing w:val="6"/>
        </w:rPr>
        <w:t xml:space="preserve"> </w:t>
      </w:r>
      <w:r w:rsidRPr="009D791D">
        <w:rPr>
          <w:color w:val="000000"/>
        </w:rPr>
        <w:t>for</w:t>
      </w:r>
      <w:r w:rsidRPr="009D791D">
        <w:rPr>
          <w:color w:val="000000"/>
          <w:spacing w:val="11"/>
        </w:rPr>
        <w:t xml:space="preserve"> </w:t>
      </w:r>
      <w:r w:rsidRPr="009D791D">
        <w:rPr>
          <w:color w:val="000000"/>
        </w:rPr>
        <w:t>all</w:t>
      </w:r>
      <w:r w:rsidRPr="009D791D">
        <w:rPr>
          <w:color w:val="000000"/>
          <w:spacing w:val="8"/>
        </w:rPr>
        <w:t xml:space="preserve"> </w:t>
      </w:r>
      <w:r w:rsidRPr="009D791D">
        <w:rPr>
          <w:color w:val="000000"/>
        </w:rPr>
        <w:t>ME</w:t>
      </w:r>
      <w:r w:rsidRPr="009D791D">
        <w:rPr>
          <w:color w:val="000000"/>
          <w:spacing w:val="11"/>
        </w:rPr>
        <w:t xml:space="preserve"> </w:t>
      </w:r>
      <w:r w:rsidRPr="009D791D">
        <w:rPr>
          <w:color w:val="000000"/>
        </w:rPr>
        <w:t>students.</w:t>
      </w:r>
      <w:r w:rsidRPr="009D791D">
        <w:rPr>
          <w:color w:val="000000"/>
          <w:spacing w:val="2"/>
        </w:rPr>
        <w:t xml:space="preserve"> </w:t>
      </w:r>
      <w:r w:rsidRPr="009D791D">
        <w:rPr>
          <w:color w:val="000000"/>
        </w:rPr>
        <w:t>Courses</w:t>
      </w:r>
      <w:r w:rsidRPr="009D791D">
        <w:rPr>
          <w:color w:val="000000"/>
          <w:spacing w:val="11"/>
        </w:rPr>
        <w:t xml:space="preserve"> </w:t>
      </w:r>
      <w:r w:rsidRPr="009D791D">
        <w:rPr>
          <w:color w:val="000000"/>
        </w:rPr>
        <w:t>that</w:t>
      </w:r>
      <w:r w:rsidRPr="009D791D">
        <w:rPr>
          <w:color w:val="000000"/>
          <w:spacing w:val="7"/>
        </w:rPr>
        <w:t xml:space="preserve"> </w:t>
      </w:r>
      <w:r w:rsidRPr="009D791D">
        <w:rPr>
          <w:color w:val="000000"/>
        </w:rPr>
        <w:t>require</w:t>
      </w:r>
      <w:r w:rsidRPr="009D791D">
        <w:rPr>
          <w:color w:val="000000"/>
          <w:spacing w:val="2"/>
        </w:rPr>
        <w:t xml:space="preserve"> </w:t>
      </w:r>
      <w:r w:rsidRPr="009D791D">
        <w:rPr>
          <w:color w:val="000000"/>
        </w:rPr>
        <w:t>co</w:t>
      </w:r>
      <w:r w:rsidRPr="009D791D">
        <w:rPr>
          <w:color w:val="000000"/>
          <w:spacing w:val="-2"/>
        </w:rPr>
        <w:t>m</w:t>
      </w:r>
      <w:r w:rsidRPr="009D791D">
        <w:rPr>
          <w:color w:val="000000"/>
        </w:rPr>
        <w:t>puter</w:t>
      </w:r>
      <w:r w:rsidRPr="009D791D">
        <w:rPr>
          <w:color w:val="000000"/>
          <w:spacing w:val="1"/>
        </w:rPr>
        <w:t xml:space="preserve"> </w:t>
      </w:r>
      <w:r w:rsidRPr="009D791D">
        <w:rPr>
          <w:color w:val="000000"/>
        </w:rPr>
        <w:t>use</w:t>
      </w:r>
      <w:r w:rsidRPr="009D791D">
        <w:rPr>
          <w:color w:val="000000"/>
          <w:spacing w:val="9"/>
        </w:rPr>
        <w:t xml:space="preserve"> </w:t>
      </w:r>
      <w:r w:rsidRPr="009D791D">
        <w:rPr>
          <w:color w:val="000000"/>
        </w:rPr>
        <w:t>during</w:t>
      </w:r>
      <w:r w:rsidRPr="009D791D">
        <w:rPr>
          <w:color w:val="000000"/>
          <w:spacing w:val="2"/>
        </w:rPr>
        <w:t xml:space="preserve"> </w:t>
      </w:r>
      <w:r w:rsidRPr="009D791D">
        <w:rPr>
          <w:color w:val="000000"/>
        </w:rPr>
        <w:t>class</w:t>
      </w:r>
      <w:r w:rsidRPr="009D791D">
        <w:rPr>
          <w:color w:val="000000"/>
          <w:spacing w:val="4"/>
        </w:rPr>
        <w:t xml:space="preserve"> </w:t>
      </w:r>
      <w:r w:rsidRPr="009D791D">
        <w:rPr>
          <w:color w:val="000000"/>
        </w:rPr>
        <w:t>ti</w:t>
      </w:r>
      <w:r w:rsidRPr="009D791D">
        <w:rPr>
          <w:color w:val="000000"/>
          <w:spacing w:val="-2"/>
        </w:rPr>
        <w:t>m</w:t>
      </w:r>
      <w:r w:rsidRPr="009D791D">
        <w:rPr>
          <w:color w:val="000000"/>
        </w:rPr>
        <w:t>e</w:t>
      </w:r>
      <w:r w:rsidRPr="009D791D">
        <w:rPr>
          <w:color w:val="000000"/>
          <w:spacing w:val="4"/>
        </w:rPr>
        <w:t xml:space="preserve"> </w:t>
      </w:r>
      <w:r w:rsidRPr="009D791D">
        <w:rPr>
          <w:color w:val="000000"/>
        </w:rPr>
        <w:t>are</w:t>
      </w:r>
      <w:r w:rsidRPr="009D791D">
        <w:rPr>
          <w:color w:val="000000"/>
          <w:spacing w:val="7"/>
        </w:rPr>
        <w:t xml:space="preserve"> </w:t>
      </w:r>
      <w:r w:rsidRPr="009D791D">
        <w:rPr>
          <w:color w:val="000000"/>
        </w:rPr>
        <w:t>scheduled in B207.</w:t>
      </w:r>
      <w:r w:rsidRPr="009D791D">
        <w:rPr>
          <w:color w:val="000000"/>
          <w:spacing w:val="-4"/>
        </w:rPr>
        <w:t xml:space="preserve"> </w:t>
      </w:r>
      <w:r w:rsidRPr="009D791D">
        <w:rPr>
          <w:color w:val="000000"/>
        </w:rPr>
        <w:t>At</w:t>
      </w:r>
      <w:r w:rsidRPr="009D791D">
        <w:rPr>
          <w:color w:val="000000"/>
          <w:spacing w:val="2"/>
        </w:rPr>
        <w:t xml:space="preserve"> </w:t>
      </w:r>
      <w:r w:rsidRPr="009D791D">
        <w:rPr>
          <w:color w:val="000000"/>
        </w:rPr>
        <w:t>all other</w:t>
      </w:r>
      <w:r w:rsidRPr="009D791D">
        <w:rPr>
          <w:color w:val="000000"/>
          <w:spacing w:val="-3"/>
        </w:rPr>
        <w:t xml:space="preserve"> </w:t>
      </w:r>
      <w:r w:rsidRPr="009D791D">
        <w:rPr>
          <w:color w:val="000000"/>
        </w:rPr>
        <w:t>ti</w:t>
      </w:r>
      <w:r w:rsidRPr="009D791D">
        <w:rPr>
          <w:color w:val="000000"/>
          <w:spacing w:val="-2"/>
        </w:rPr>
        <w:t>m</w:t>
      </w:r>
      <w:r w:rsidRPr="009D791D">
        <w:rPr>
          <w:color w:val="000000"/>
        </w:rPr>
        <w:t>es,</w:t>
      </w:r>
      <w:r w:rsidRPr="009D791D">
        <w:rPr>
          <w:color w:val="000000"/>
          <w:spacing w:val="-1"/>
        </w:rPr>
        <w:t xml:space="preserve"> </w:t>
      </w:r>
      <w:r w:rsidRPr="009D791D">
        <w:rPr>
          <w:color w:val="000000"/>
        </w:rPr>
        <w:t>the</w:t>
      </w:r>
      <w:r w:rsidRPr="009D791D">
        <w:rPr>
          <w:color w:val="000000"/>
          <w:spacing w:val="-1"/>
        </w:rPr>
        <w:t xml:space="preserve"> </w:t>
      </w:r>
      <w:r w:rsidRPr="009D791D">
        <w:rPr>
          <w:color w:val="000000"/>
        </w:rPr>
        <w:t>lab</w:t>
      </w:r>
      <w:r w:rsidRPr="009D791D">
        <w:rPr>
          <w:color w:val="000000"/>
          <w:spacing w:val="-1"/>
        </w:rPr>
        <w:t xml:space="preserve"> </w:t>
      </w:r>
      <w:r w:rsidRPr="009D791D">
        <w:rPr>
          <w:color w:val="000000"/>
        </w:rPr>
        <w:t>is open</w:t>
      </w:r>
      <w:r w:rsidRPr="009D791D">
        <w:rPr>
          <w:color w:val="000000"/>
          <w:spacing w:val="-3"/>
        </w:rPr>
        <w:t xml:space="preserve"> </w:t>
      </w:r>
      <w:r w:rsidRPr="009D791D">
        <w:rPr>
          <w:color w:val="000000"/>
        </w:rPr>
        <w:t>to all</w:t>
      </w:r>
      <w:r w:rsidRPr="009D791D">
        <w:rPr>
          <w:color w:val="000000"/>
          <w:spacing w:val="-2"/>
        </w:rPr>
        <w:t xml:space="preserve"> </w:t>
      </w:r>
      <w:r w:rsidRPr="009D791D">
        <w:rPr>
          <w:color w:val="000000"/>
        </w:rPr>
        <w:t>ME</w:t>
      </w:r>
      <w:r w:rsidRPr="009D791D">
        <w:rPr>
          <w:color w:val="000000"/>
          <w:spacing w:val="1"/>
        </w:rPr>
        <w:t xml:space="preserve"> </w:t>
      </w:r>
      <w:r w:rsidRPr="009D791D">
        <w:rPr>
          <w:color w:val="000000"/>
        </w:rPr>
        <w:t>students.</w:t>
      </w:r>
      <w:r w:rsidRPr="009D791D">
        <w:rPr>
          <w:color w:val="000000"/>
          <w:spacing w:val="-7"/>
        </w:rPr>
        <w:t xml:space="preserve"> </w:t>
      </w:r>
      <w:r w:rsidRPr="009D791D">
        <w:rPr>
          <w:color w:val="000000"/>
        </w:rPr>
        <w:t>The</w:t>
      </w:r>
      <w:r w:rsidRPr="009D791D">
        <w:rPr>
          <w:color w:val="000000"/>
          <w:spacing w:val="-3"/>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9"/>
        </w:rPr>
        <w:t xml:space="preserve"> </w:t>
      </w:r>
      <w:r w:rsidRPr="009D791D">
        <w:rPr>
          <w:color w:val="000000"/>
        </w:rPr>
        <w:t>run</w:t>
      </w:r>
      <w:r w:rsidRPr="009D791D">
        <w:rPr>
          <w:color w:val="000000"/>
          <w:spacing w:val="1"/>
        </w:rPr>
        <w:t xml:space="preserve"> </w:t>
      </w:r>
      <w:r w:rsidRPr="009D791D">
        <w:rPr>
          <w:color w:val="000000"/>
          <w:spacing w:val="-2"/>
        </w:rPr>
        <w:t>W</w:t>
      </w:r>
      <w:r w:rsidRPr="009D791D">
        <w:rPr>
          <w:color w:val="000000"/>
          <w:spacing w:val="1"/>
        </w:rPr>
        <w:t>i</w:t>
      </w:r>
      <w:r w:rsidRPr="009D791D">
        <w:rPr>
          <w:color w:val="000000"/>
        </w:rPr>
        <w:t>ndows</w:t>
      </w:r>
      <w:r w:rsidRPr="009D791D">
        <w:rPr>
          <w:color w:val="000000"/>
          <w:spacing w:val="-2"/>
        </w:rPr>
        <w:t xml:space="preserve"> </w:t>
      </w:r>
      <w:r w:rsidRPr="009D791D">
        <w:rPr>
          <w:color w:val="000000"/>
        </w:rPr>
        <w:t>and have</w:t>
      </w:r>
      <w:r w:rsidRPr="009D791D">
        <w:rPr>
          <w:color w:val="000000"/>
          <w:spacing w:val="1"/>
        </w:rPr>
        <w:t xml:space="preserve"> </w:t>
      </w:r>
      <w:r w:rsidRPr="009D791D">
        <w:rPr>
          <w:color w:val="000000"/>
          <w:spacing w:val="-2"/>
        </w:rPr>
        <w:t>m</w:t>
      </w:r>
      <w:r w:rsidRPr="009D791D">
        <w:rPr>
          <w:color w:val="000000"/>
        </w:rPr>
        <w:t>ost</w:t>
      </w:r>
      <w:r w:rsidRPr="009D791D">
        <w:rPr>
          <w:color w:val="000000"/>
          <w:spacing w:val="2"/>
        </w:rPr>
        <w:t xml:space="preserve"> </w:t>
      </w:r>
      <w:r w:rsidRPr="009D791D">
        <w:rPr>
          <w:color w:val="000000"/>
        </w:rPr>
        <w:t>recent versions</w:t>
      </w:r>
      <w:r w:rsidRPr="009D791D">
        <w:rPr>
          <w:color w:val="000000"/>
          <w:spacing w:val="6"/>
        </w:rPr>
        <w:t xml:space="preserve"> </w:t>
      </w:r>
      <w:r w:rsidRPr="009D791D">
        <w:rPr>
          <w:color w:val="000000"/>
        </w:rPr>
        <w:t>of</w:t>
      </w:r>
      <w:r w:rsidRPr="009D791D">
        <w:rPr>
          <w:color w:val="000000"/>
          <w:spacing w:val="6"/>
        </w:rPr>
        <w:t xml:space="preserve"> </w:t>
      </w:r>
      <w:r w:rsidRPr="009D791D">
        <w:rPr>
          <w:color w:val="000000"/>
        </w:rPr>
        <w:t>MATLAB,</w:t>
      </w:r>
      <w:r w:rsidRPr="009D791D">
        <w:rPr>
          <w:color w:val="000000"/>
          <w:spacing w:val="5"/>
        </w:rPr>
        <w:t xml:space="preserve"> </w:t>
      </w:r>
      <w:r w:rsidRPr="009D791D">
        <w:rPr>
          <w:color w:val="000000"/>
        </w:rPr>
        <w:t>SOLID</w:t>
      </w:r>
      <w:r w:rsidRPr="009D791D">
        <w:rPr>
          <w:color w:val="000000"/>
          <w:spacing w:val="-2"/>
        </w:rPr>
        <w:t>W</w:t>
      </w:r>
      <w:r w:rsidRPr="009D791D">
        <w:rPr>
          <w:color w:val="000000"/>
        </w:rPr>
        <w:t>ORKS,</w:t>
      </w:r>
      <w:r w:rsidRPr="009D791D">
        <w:rPr>
          <w:color w:val="000000"/>
          <w:spacing w:val="5"/>
        </w:rPr>
        <w:t xml:space="preserve"> </w:t>
      </w:r>
      <w:r w:rsidRPr="009D791D">
        <w:rPr>
          <w:color w:val="000000"/>
        </w:rPr>
        <w:t>MS-OFFICE,</w:t>
      </w:r>
      <w:r w:rsidRPr="009D791D">
        <w:rPr>
          <w:color w:val="000000"/>
          <w:spacing w:val="5"/>
        </w:rPr>
        <w:t xml:space="preserve"> </w:t>
      </w:r>
      <w:r w:rsidRPr="009D791D">
        <w:rPr>
          <w:color w:val="000000"/>
        </w:rPr>
        <w:t>VISUAL</w:t>
      </w:r>
      <w:r w:rsidRPr="009D791D">
        <w:rPr>
          <w:color w:val="000000"/>
          <w:spacing w:val="5"/>
        </w:rPr>
        <w:t xml:space="preserve"> </w:t>
      </w:r>
      <w:r w:rsidRPr="009D791D">
        <w:rPr>
          <w:color w:val="000000"/>
        </w:rPr>
        <w:t>STUDIOS, AUTOCAD</w:t>
      </w:r>
      <w:r w:rsidRPr="009D791D">
        <w:rPr>
          <w:color w:val="000000"/>
          <w:spacing w:val="11"/>
        </w:rPr>
        <w:t xml:space="preserve"> </w:t>
      </w:r>
      <w:r w:rsidRPr="009D791D">
        <w:rPr>
          <w:color w:val="000000"/>
        </w:rPr>
        <w:t>and</w:t>
      </w:r>
      <w:r w:rsidRPr="009D791D">
        <w:rPr>
          <w:color w:val="000000"/>
          <w:spacing w:val="8"/>
        </w:rPr>
        <w:t xml:space="preserve"> </w:t>
      </w:r>
      <w:r w:rsidRPr="009D791D">
        <w:rPr>
          <w:color w:val="000000"/>
        </w:rPr>
        <w:t>other</w:t>
      </w:r>
      <w:r w:rsidRPr="009D791D">
        <w:rPr>
          <w:color w:val="000000"/>
          <w:spacing w:val="6"/>
        </w:rPr>
        <w:t xml:space="preserve"> </w:t>
      </w:r>
      <w:r w:rsidRPr="009D791D">
        <w:rPr>
          <w:color w:val="000000"/>
        </w:rPr>
        <w:t>various</w:t>
      </w:r>
      <w:r w:rsidRPr="009D791D">
        <w:rPr>
          <w:color w:val="000000"/>
          <w:spacing w:val="4"/>
        </w:rPr>
        <w:t xml:space="preserve"> </w:t>
      </w:r>
      <w:r w:rsidRPr="009D791D">
        <w:rPr>
          <w:color w:val="000000"/>
        </w:rPr>
        <w:t xml:space="preserve">engineering applications.  </w:t>
      </w:r>
      <w:r w:rsidRPr="009D791D">
        <w:rPr>
          <w:color w:val="000000"/>
          <w:spacing w:val="16"/>
        </w:rPr>
        <w:t xml:space="preserve"> </w:t>
      </w:r>
      <w:r w:rsidRPr="009D791D">
        <w:rPr>
          <w:color w:val="000000"/>
        </w:rPr>
        <w:t>Each</w:t>
      </w:r>
      <w:r w:rsidRPr="009D791D">
        <w:rPr>
          <w:color w:val="000000"/>
          <w:spacing w:val="7"/>
        </w:rPr>
        <w:t xml:space="preserve"> </w:t>
      </w:r>
      <w:r w:rsidRPr="009D791D">
        <w:rPr>
          <w:color w:val="000000"/>
        </w:rPr>
        <w:t>lab</w:t>
      </w:r>
      <w:r w:rsidRPr="009D791D">
        <w:rPr>
          <w:color w:val="000000"/>
          <w:spacing w:val="8"/>
        </w:rPr>
        <w:t xml:space="preserve"> </w:t>
      </w:r>
      <w:r w:rsidRPr="009D791D">
        <w:rPr>
          <w:color w:val="000000"/>
        </w:rPr>
        <w:t>is</w:t>
      </w:r>
      <w:r w:rsidRPr="009D791D">
        <w:rPr>
          <w:color w:val="000000"/>
          <w:spacing w:val="10"/>
        </w:rPr>
        <w:t xml:space="preserve"> </w:t>
      </w:r>
      <w:r w:rsidRPr="009D791D">
        <w:rPr>
          <w:color w:val="000000"/>
        </w:rPr>
        <w:t>also</w:t>
      </w:r>
      <w:r w:rsidRPr="009D791D">
        <w:rPr>
          <w:color w:val="000000"/>
          <w:spacing w:val="7"/>
        </w:rPr>
        <w:t xml:space="preserve"> </w:t>
      </w:r>
      <w:r w:rsidRPr="009D791D">
        <w:rPr>
          <w:color w:val="000000"/>
        </w:rPr>
        <w:t>equipped</w:t>
      </w:r>
      <w:r w:rsidRPr="009D791D">
        <w:rPr>
          <w:color w:val="000000"/>
          <w:spacing w:val="3"/>
        </w:rPr>
        <w:t xml:space="preserve"> </w:t>
      </w:r>
      <w:r w:rsidRPr="009D791D">
        <w:rPr>
          <w:color w:val="000000"/>
        </w:rPr>
        <w:t>with LANSCHOOL</w:t>
      </w:r>
      <w:r w:rsidRPr="009D791D">
        <w:rPr>
          <w:color w:val="000000"/>
          <w:spacing w:val="12"/>
        </w:rPr>
        <w:t xml:space="preserve"> </w:t>
      </w:r>
      <w:r w:rsidRPr="009D791D">
        <w:rPr>
          <w:color w:val="000000"/>
        </w:rPr>
        <w:t>–</w:t>
      </w:r>
      <w:r w:rsidRPr="009D791D">
        <w:rPr>
          <w:color w:val="000000"/>
          <w:spacing w:val="12"/>
        </w:rPr>
        <w:t xml:space="preserve"> </w:t>
      </w:r>
      <w:r w:rsidRPr="009D791D">
        <w:rPr>
          <w:color w:val="000000"/>
        </w:rPr>
        <w:t>a</w:t>
      </w:r>
      <w:r w:rsidRPr="009D791D">
        <w:rPr>
          <w:color w:val="000000"/>
          <w:spacing w:val="11"/>
        </w:rPr>
        <w:t xml:space="preserve"> </w:t>
      </w:r>
      <w:r w:rsidRPr="009D791D">
        <w:rPr>
          <w:color w:val="000000"/>
        </w:rPr>
        <w:t>software</w:t>
      </w:r>
      <w:r w:rsidRPr="009D791D">
        <w:rPr>
          <w:color w:val="000000"/>
          <w:spacing w:val="3"/>
        </w:rPr>
        <w:t xml:space="preserve"> </w:t>
      </w:r>
      <w:r w:rsidRPr="009D791D">
        <w:rPr>
          <w:color w:val="000000"/>
        </w:rPr>
        <w:t>program</w:t>
      </w:r>
      <w:r w:rsidRPr="009D791D">
        <w:rPr>
          <w:color w:val="000000"/>
          <w:spacing w:val="2"/>
        </w:rPr>
        <w:t xml:space="preserve"> </w:t>
      </w:r>
      <w:r w:rsidRPr="009D791D">
        <w:rPr>
          <w:color w:val="000000"/>
        </w:rPr>
        <w:t>that</w:t>
      </w:r>
      <w:r w:rsidRPr="009D791D">
        <w:rPr>
          <w:color w:val="000000"/>
          <w:spacing w:val="8"/>
        </w:rPr>
        <w:t xml:space="preserve"> </w:t>
      </w:r>
      <w:r w:rsidRPr="009D791D">
        <w:rPr>
          <w:color w:val="000000"/>
        </w:rPr>
        <w:t>enables</w:t>
      </w:r>
      <w:r w:rsidRPr="009D791D">
        <w:rPr>
          <w:color w:val="000000"/>
          <w:spacing w:val="4"/>
        </w:rPr>
        <w:t xml:space="preserve"> </w:t>
      </w:r>
      <w:r w:rsidRPr="009D791D">
        <w:rPr>
          <w:color w:val="000000"/>
          <w:spacing w:val="-3"/>
        </w:rPr>
        <w:t>m</w:t>
      </w:r>
      <w:r w:rsidRPr="009D791D">
        <w:rPr>
          <w:color w:val="000000"/>
        </w:rPr>
        <w:t>onitoring of</w:t>
      </w:r>
      <w:r w:rsidRPr="009D791D">
        <w:rPr>
          <w:color w:val="000000"/>
          <w:spacing w:val="11"/>
        </w:rPr>
        <w:t xml:space="preserve"> </w:t>
      </w:r>
      <w:r w:rsidRPr="009D791D">
        <w:rPr>
          <w:color w:val="000000"/>
        </w:rPr>
        <w:t>all</w:t>
      </w:r>
      <w:r w:rsidRPr="009D791D">
        <w:rPr>
          <w:color w:val="000000"/>
          <w:spacing w:val="8"/>
        </w:rPr>
        <w:t xml:space="preserve"> </w:t>
      </w:r>
      <w:r w:rsidRPr="009D791D">
        <w:rPr>
          <w:color w:val="000000"/>
        </w:rPr>
        <w:t>co</w:t>
      </w:r>
      <w:r w:rsidRPr="009D791D">
        <w:rPr>
          <w:color w:val="000000"/>
          <w:spacing w:val="-2"/>
        </w:rPr>
        <w:t>m</w:t>
      </w:r>
      <w:r w:rsidRPr="009D791D">
        <w:rPr>
          <w:color w:val="000000"/>
        </w:rPr>
        <w:t>puters</w:t>
      </w:r>
      <w:r w:rsidRPr="009D791D">
        <w:rPr>
          <w:color w:val="000000"/>
          <w:spacing w:val="1"/>
        </w:rPr>
        <w:t xml:space="preserve"> </w:t>
      </w:r>
      <w:r w:rsidRPr="009D791D">
        <w:rPr>
          <w:color w:val="000000"/>
        </w:rPr>
        <w:t>with</w:t>
      </w:r>
      <w:r w:rsidRPr="009D791D">
        <w:rPr>
          <w:color w:val="000000"/>
          <w:spacing w:val="6"/>
        </w:rPr>
        <w:t xml:space="preserve"> </w:t>
      </w:r>
      <w:r w:rsidRPr="009D791D">
        <w:rPr>
          <w:color w:val="000000"/>
        </w:rPr>
        <w:t>an</w:t>
      </w:r>
      <w:r w:rsidRPr="009D791D">
        <w:rPr>
          <w:color w:val="000000"/>
          <w:spacing w:val="8"/>
        </w:rPr>
        <w:t xml:space="preserve"> </w:t>
      </w:r>
      <w:r w:rsidRPr="009D791D">
        <w:rPr>
          <w:color w:val="000000"/>
        </w:rPr>
        <w:t>ability</w:t>
      </w:r>
      <w:r w:rsidRPr="009D791D">
        <w:rPr>
          <w:color w:val="000000"/>
          <w:spacing w:val="5"/>
        </w:rPr>
        <w:t xml:space="preserve"> </w:t>
      </w:r>
      <w:r w:rsidRPr="009D791D">
        <w:rPr>
          <w:color w:val="000000"/>
        </w:rPr>
        <w:t>to broadcast</w:t>
      </w:r>
      <w:r w:rsidRPr="009D791D">
        <w:rPr>
          <w:color w:val="000000"/>
          <w:spacing w:val="2"/>
        </w:rPr>
        <w:t xml:space="preserve"> </w:t>
      </w:r>
      <w:r w:rsidRPr="009D791D">
        <w:rPr>
          <w:color w:val="000000"/>
          <w:spacing w:val="-2"/>
        </w:rPr>
        <w:t>m</w:t>
      </w:r>
      <w:r w:rsidRPr="009D791D">
        <w:rPr>
          <w:color w:val="000000"/>
        </w:rPr>
        <w:t>aterial</w:t>
      </w:r>
      <w:r w:rsidRPr="009D791D">
        <w:rPr>
          <w:color w:val="000000"/>
          <w:spacing w:val="3"/>
        </w:rPr>
        <w:t xml:space="preserve"> </w:t>
      </w:r>
      <w:r w:rsidRPr="009D791D">
        <w:rPr>
          <w:color w:val="000000"/>
          <w:spacing w:val="-1"/>
        </w:rPr>
        <w:t>f</w:t>
      </w:r>
      <w:r w:rsidRPr="009D791D">
        <w:rPr>
          <w:color w:val="000000"/>
        </w:rPr>
        <w:t>rom</w:t>
      </w:r>
      <w:r w:rsidRPr="009D791D">
        <w:rPr>
          <w:color w:val="000000"/>
          <w:spacing w:val="5"/>
        </w:rPr>
        <w:t xml:space="preserve"> </w:t>
      </w:r>
      <w:r w:rsidRPr="009D791D">
        <w:rPr>
          <w:color w:val="000000"/>
        </w:rPr>
        <w:t>the</w:t>
      </w:r>
      <w:r w:rsidRPr="009D791D">
        <w:rPr>
          <w:color w:val="000000"/>
          <w:spacing w:val="8"/>
        </w:rPr>
        <w:t xml:space="preserve"> </w:t>
      </w:r>
      <w:r w:rsidRPr="009D791D">
        <w:rPr>
          <w:color w:val="000000"/>
        </w:rPr>
        <w:t>instructor’s co</w:t>
      </w:r>
      <w:r w:rsidRPr="009D791D">
        <w:rPr>
          <w:color w:val="000000"/>
          <w:spacing w:val="-2"/>
        </w:rPr>
        <w:t>m</w:t>
      </w:r>
      <w:r w:rsidRPr="009D791D">
        <w:rPr>
          <w:color w:val="000000"/>
        </w:rPr>
        <w:t>pute</w:t>
      </w:r>
      <w:r w:rsidRPr="009D791D">
        <w:rPr>
          <w:color w:val="000000"/>
          <w:spacing w:val="-1"/>
        </w:rPr>
        <w:t>r</w:t>
      </w:r>
      <w:r w:rsidRPr="009D791D">
        <w:rPr>
          <w:color w:val="000000"/>
        </w:rPr>
        <w:t xml:space="preserve">. </w:t>
      </w:r>
      <w:r w:rsidRPr="009D791D">
        <w:rPr>
          <w:color w:val="000000"/>
          <w:spacing w:val="14"/>
        </w:rPr>
        <w:t xml:space="preserve"> </w:t>
      </w:r>
      <w:r w:rsidRPr="009D791D">
        <w:rPr>
          <w:color w:val="000000"/>
        </w:rPr>
        <w:t>This</w:t>
      </w:r>
      <w:r w:rsidRPr="009D791D">
        <w:rPr>
          <w:color w:val="000000"/>
          <w:spacing w:val="5"/>
        </w:rPr>
        <w:t xml:space="preserve"> </w:t>
      </w:r>
      <w:r w:rsidRPr="009D791D">
        <w:rPr>
          <w:color w:val="000000"/>
          <w:spacing w:val="-1"/>
        </w:rPr>
        <w:t>f</w:t>
      </w:r>
      <w:r w:rsidRPr="009D791D">
        <w:rPr>
          <w:color w:val="000000"/>
        </w:rPr>
        <w:t>acilitates</w:t>
      </w:r>
      <w:r w:rsidRPr="009D791D">
        <w:rPr>
          <w:color w:val="000000"/>
          <w:spacing w:val="2"/>
        </w:rPr>
        <w:t xml:space="preserve"> </w:t>
      </w:r>
      <w:r w:rsidRPr="009D791D">
        <w:rPr>
          <w:color w:val="000000"/>
        </w:rPr>
        <w:t>class</w:t>
      </w:r>
      <w:r w:rsidRPr="009D791D">
        <w:rPr>
          <w:color w:val="000000"/>
          <w:spacing w:val="5"/>
        </w:rPr>
        <w:t xml:space="preserve"> </w:t>
      </w:r>
      <w:r w:rsidRPr="009D791D">
        <w:rPr>
          <w:color w:val="000000"/>
        </w:rPr>
        <w:t>room</w:t>
      </w:r>
      <w:r w:rsidRPr="009D791D">
        <w:rPr>
          <w:color w:val="000000"/>
          <w:spacing w:val="2"/>
        </w:rPr>
        <w:t xml:space="preserve"> </w:t>
      </w:r>
      <w:r w:rsidRPr="009D791D">
        <w:rPr>
          <w:color w:val="000000"/>
        </w:rPr>
        <w:t>instruction and</w:t>
      </w:r>
      <w:r w:rsidRPr="009D791D">
        <w:rPr>
          <w:color w:val="000000"/>
          <w:spacing w:val="6"/>
        </w:rPr>
        <w:t xml:space="preserve"> </w:t>
      </w:r>
      <w:r w:rsidRPr="009D791D">
        <w:rPr>
          <w:color w:val="000000"/>
        </w:rPr>
        <w:t>is conducive</w:t>
      </w:r>
      <w:r w:rsidRPr="009D791D">
        <w:rPr>
          <w:color w:val="000000"/>
          <w:spacing w:val="-10"/>
        </w:rPr>
        <w:t xml:space="preserve"> </w:t>
      </w:r>
      <w:r w:rsidRPr="009D791D">
        <w:rPr>
          <w:color w:val="000000"/>
        </w:rPr>
        <w:t>to</w:t>
      </w:r>
      <w:r w:rsidRPr="009D791D">
        <w:rPr>
          <w:color w:val="000000"/>
          <w:spacing w:val="-2"/>
        </w:rPr>
        <w:t xml:space="preserve"> </w:t>
      </w:r>
      <w:r w:rsidRPr="009D791D">
        <w:rPr>
          <w:color w:val="000000"/>
        </w:rPr>
        <w:t>effective</w:t>
      </w:r>
      <w:r w:rsidRPr="009D791D">
        <w:rPr>
          <w:color w:val="000000"/>
          <w:spacing w:val="-8"/>
        </w:rPr>
        <w:t xml:space="preserve"> </w:t>
      </w:r>
      <w:r w:rsidRPr="009D791D">
        <w:rPr>
          <w:color w:val="000000"/>
        </w:rPr>
        <w:t>learning</w:t>
      </w:r>
      <w:r w:rsidRPr="009D791D">
        <w:rPr>
          <w:color w:val="000000"/>
          <w:spacing w:val="-8"/>
        </w:rPr>
        <w:t xml:space="preserve"> </w:t>
      </w:r>
      <w:r w:rsidRPr="009D791D">
        <w:rPr>
          <w:color w:val="000000"/>
        </w:rPr>
        <w:t>of software</w:t>
      </w:r>
      <w:r w:rsidRPr="009D791D">
        <w:rPr>
          <w:color w:val="000000"/>
          <w:spacing w:val="-8"/>
        </w:rPr>
        <w:t xml:space="preserve"> </w:t>
      </w:r>
      <w:r w:rsidRPr="009D791D">
        <w:rPr>
          <w:color w:val="000000"/>
        </w:rPr>
        <w:t>tools.</w:t>
      </w:r>
    </w:p>
    <w:p w:rsidR="00DB3A97" w:rsidRPr="00DB3A97" w:rsidRDefault="00DB3A97" w:rsidP="00D103B6">
      <w:pPr>
        <w:pStyle w:val="ColorfulList-Accent11"/>
        <w:ind w:left="0"/>
      </w:pPr>
    </w:p>
    <w:p w:rsidR="00DB3A97" w:rsidRPr="00DD0103" w:rsidRDefault="00DB3A97" w:rsidP="00DD0103">
      <w:pPr>
        <w:rPr>
          <w:b/>
        </w:rPr>
      </w:pPr>
      <w:r w:rsidRPr="00DD0103">
        <w:rPr>
          <w:b/>
        </w:rPr>
        <w:t>C. Guidance</w:t>
      </w:r>
      <w:r w:rsidR="000E23CC">
        <w:rPr>
          <w:b/>
        </w:rPr>
        <w:t xml:space="preserve"> </w:t>
      </w:r>
    </w:p>
    <w:p w:rsidR="00DB3A97" w:rsidRPr="00D103B6" w:rsidRDefault="00DB3A97" w:rsidP="007422B3">
      <w:pPr>
        <w:ind w:left="360"/>
        <w:rPr>
          <w:color w:val="FF0000"/>
        </w:rPr>
      </w:pPr>
      <w:r w:rsidRPr="00D103B6">
        <w:rPr>
          <w:color w:val="FF0000"/>
        </w:rPr>
        <w:t>Describe how students in the program are provided appropriate guidance regarding the use of the tools, equipment, computing resources</w:t>
      </w:r>
      <w:r w:rsidR="00B2755D" w:rsidRPr="00D103B6">
        <w:rPr>
          <w:color w:val="FF0000"/>
        </w:rPr>
        <w:t>,</w:t>
      </w:r>
      <w:r w:rsidRPr="00D103B6">
        <w:rPr>
          <w:color w:val="FF0000"/>
        </w:rPr>
        <w:t xml:space="preserve"> and laboratories.</w:t>
      </w:r>
    </w:p>
    <w:p w:rsidR="00E11E01" w:rsidRPr="00DB3A97" w:rsidRDefault="00E11E01" w:rsidP="00DB3A97">
      <w:pPr>
        <w:pStyle w:val="ColorfulList-Accent11"/>
        <w:spacing w:after="200"/>
        <w:ind w:left="0"/>
      </w:pPr>
    </w:p>
    <w:p w:rsidR="00DB3A97" w:rsidRPr="00DB3A97" w:rsidRDefault="00DB3A97" w:rsidP="00DB3A97">
      <w:pPr>
        <w:rPr>
          <w:b/>
        </w:rPr>
      </w:pPr>
      <w:r w:rsidRPr="00DB3A97">
        <w:rPr>
          <w:b/>
        </w:rPr>
        <w:t xml:space="preserve">D. Maintenance and Upgrading of Facilities </w:t>
      </w:r>
    </w:p>
    <w:p w:rsidR="00DB3A97" w:rsidRDefault="00DB3A97" w:rsidP="00DB3A97">
      <w:pPr>
        <w:spacing w:after="200"/>
        <w:ind w:left="360"/>
      </w:pPr>
      <w:r w:rsidRPr="00DB3A97">
        <w:t>Describe the policies and procedures for maintaining and upgrading the tools, equipment, computing resources</w:t>
      </w:r>
      <w:r w:rsidR="00B2755D">
        <w:t>,</w:t>
      </w:r>
      <w:r w:rsidRPr="00DB3A97">
        <w:t xml:space="preserve"> and laboratories used by students and faculty in the program.</w:t>
      </w:r>
    </w:p>
    <w:p w:rsidR="00E11E01" w:rsidRPr="009D791D" w:rsidRDefault="00E11E01" w:rsidP="00D103B6">
      <w:pPr>
        <w:spacing w:line="270" w:lineRule="exact"/>
        <w:ind w:right="75"/>
        <w:jc w:val="both"/>
        <w:rPr>
          <w:color w:val="000000"/>
        </w:rPr>
      </w:pPr>
      <w:r w:rsidRPr="009D791D">
        <w:rPr>
          <w:color w:val="000000"/>
        </w:rPr>
        <w:t>Bourns</w:t>
      </w:r>
      <w:r w:rsidRPr="009D791D">
        <w:rPr>
          <w:color w:val="000000"/>
          <w:spacing w:val="6"/>
        </w:rPr>
        <w:t xml:space="preserve"> </w:t>
      </w:r>
      <w:r w:rsidRPr="009D791D">
        <w:rPr>
          <w:color w:val="000000"/>
        </w:rPr>
        <w:t>Hall</w:t>
      </w:r>
      <w:r w:rsidRPr="009D791D">
        <w:rPr>
          <w:color w:val="000000"/>
          <w:spacing w:val="2"/>
        </w:rPr>
        <w:t xml:space="preserve"> </w:t>
      </w:r>
      <w:r w:rsidRPr="009D791D">
        <w:rPr>
          <w:color w:val="000000"/>
        </w:rPr>
        <w:t>is</w:t>
      </w:r>
      <w:r w:rsidRPr="009D791D">
        <w:rPr>
          <w:color w:val="000000"/>
          <w:spacing w:val="4"/>
        </w:rPr>
        <w:t xml:space="preserve"> </w:t>
      </w:r>
      <w:r w:rsidRPr="009D791D">
        <w:rPr>
          <w:color w:val="000000"/>
        </w:rPr>
        <w:t>approxi</w:t>
      </w:r>
      <w:r w:rsidRPr="009D791D">
        <w:rPr>
          <w:color w:val="000000"/>
          <w:spacing w:val="-2"/>
        </w:rPr>
        <w:t>m</w:t>
      </w:r>
      <w:r w:rsidRPr="009D791D">
        <w:rPr>
          <w:color w:val="000000"/>
        </w:rPr>
        <w:t>ately</w:t>
      </w:r>
      <w:r w:rsidRPr="009D791D">
        <w:rPr>
          <w:color w:val="000000"/>
          <w:spacing w:val="-8"/>
        </w:rPr>
        <w:t xml:space="preserve"> </w:t>
      </w:r>
      <w:r w:rsidR="00D103B6" w:rsidRPr="009D791D">
        <w:rPr>
          <w:color w:val="000000"/>
        </w:rPr>
        <w:t>21</w:t>
      </w:r>
      <w:r w:rsidRPr="009D791D">
        <w:rPr>
          <w:color w:val="000000"/>
          <w:spacing w:val="6"/>
        </w:rPr>
        <w:t xml:space="preserve"> </w:t>
      </w:r>
      <w:r w:rsidRPr="009D791D">
        <w:rPr>
          <w:color w:val="000000"/>
        </w:rPr>
        <w:t>years</w:t>
      </w:r>
      <w:r w:rsidRPr="009D791D">
        <w:rPr>
          <w:color w:val="000000"/>
          <w:spacing w:val="1"/>
        </w:rPr>
        <w:t xml:space="preserve"> </w:t>
      </w:r>
      <w:r w:rsidRPr="009D791D">
        <w:rPr>
          <w:color w:val="000000"/>
        </w:rPr>
        <w:t>old</w:t>
      </w:r>
      <w:r w:rsidRPr="009D791D">
        <w:rPr>
          <w:color w:val="000000"/>
          <w:spacing w:val="3"/>
        </w:rPr>
        <w:t xml:space="preserve"> </w:t>
      </w:r>
      <w:r w:rsidRPr="009D791D">
        <w:rPr>
          <w:color w:val="000000"/>
        </w:rPr>
        <w:t>and</w:t>
      </w:r>
      <w:r w:rsidRPr="009D791D">
        <w:rPr>
          <w:color w:val="000000"/>
          <w:spacing w:val="3"/>
        </w:rPr>
        <w:t xml:space="preserve"> </w:t>
      </w:r>
      <w:r w:rsidRPr="009D791D">
        <w:rPr>
          <w:color w:val="000000"/>
        </w:rPr>
        <w:t>provides</w:t>
      </w:r>
      <w:r w:rsidRPr="009D791D">
        <w:rPr>
          <w:color w:val="000000"/>
          <w:spacing w:val="-1"/>
        </w:rPr>
        <w:t xml:space="preserve"> </w:t>
      </w:r>
      <w:r w:rsidRPr="009D791D">
        <w:rPr>
          <w:color w:val="000000"/>
          <w:spacing w:val="-2"/>
        </w:rPr>
        <w:t>m</w:t>
      </w:r>
      <w:r w:rsidRPr="009D791D">
        <w:rPr>
          <w:color w:val="000000"/>
        </w:rPr>
        <w:t>ore</w:t>
      </w:r>
      <w:r w:rsidRPr="009D791D">
        <w:rPr>
          <w:color w:val="000000"/>
          <w:spacing w:val="1"/>
        </w:rPr>
        <w:t xml:space="preserve"> </w:t>
      </w:r>
      <w:r w:rsidRPr="009D791D">
        <w:rPr>
          <w:color w:val="000000"/>
        </w:rPr>
        <w:t>than</w:t>
      </w:r>
      <w:r w:rsidRPr="009D791D">
        <w:rPr>
          <w:color w:val="000000"/>
          <w:spacing w:val="1"/>
        </w:rPr>
        <w:t xml:space="preserve"> </w:t>
      </w:r>
      <w:r w:rsidRPr="009D791D">
        <w:rPr>
          <w:color w:val="000000"/>
        </w:rPr>
        <w:t>100,000</w:t>
      </w:r>
      <w:r w:rsidRPr="009D791D">
        <w:rPr>
          <w:color w:val="000000"/>
          <w:spacing w:val="5"/>
        </w:rPr>
        <w:t xml:space="preserve"> </w:t>
      </w:r>
      <w:r w:rsidRPr="009D791D">
        <w:rPr>
          <w:color w:val="000000"/>
        </w:rPr>
        <w:t>square</w:t>
      </w:r>
      <w:r w:rsidRPr="009D791D">
        <w:rPr>
          <w:color w:val="000000"/>
          <w:spacing w:val="-1"/>
        </w:rPr>
        <w:t xml:space="preserve"> </w:t>
      </w:r>
      <w:r w:rsidRPr="009D791D">
        <w:rPr>
          <w:color w:val="000000"/>
        </w:rPr>
        <w:t>feet</w:t>
      </w:r>
      <w:r w:rsidRPr="009D791D">
        <w:rPr>
          <w:color w:val="000000"/>
          <w:spacing w:val="1"/>
        </w:rPr>
        <w:t xml:space="preserve"> </w:t>
      </w:r>
      <w:r w:rsidRPr="009D791D">
        <w:rPr>
          <w:color w:val="000000"/>
        </w:rPr>
        <w:t>of</w:t>
      </w:r>
      <w:r w:rsidRPr="009D791D">
        <w:rPr>
          <w:color w:val="000000"/>
          <w:spacing w:val="5"/>
        </w:rPr>
        <w:t xml:space="preserve"> </w:t>
      </w:r>
      <w:r w:rsidRPr="009D791D">
        <w:rPr>
          <w:color w:val="000000"/>
        </w:rPr>
        <w:t>office, classroo</w:t>
      </w:r>
      <w:r w:rsidRPr="009D791D">
        <w:rPr>
          <w:color w:val="000000"/>
          <w:spacing w:val="-2"/>
        </w:rPr>
        <w:t>m</w:t>
      </w:r>
      <w:r w:rsidRPr="009D791D">
        <w:rPr>
          <w:color w:val="000000"/>
        </w:rPr>
        <w:t xml:space="preserve">, </w:t>
      </w:r>
      <w:r w:rsidRPr="009D791D">
        <w:rPr>
          <w:color w:val="000000"/>
          <w:spacing w:val="4"/>
        </w:rPr>
        <w:t xml:space="preserve"> </w:t>
      </w:r>
      <w:r w:rsidRPr="009D791D">
        <w:rPr>
          <w:color w:val="000000"/>
        </w:rPr>
        <w:t xml:space="preserve">and </w:t>
      </w:r>
      <w:r w:rsidRPr="009D791D">
        <w:rPr>
          <w:color w:val="000000"/>
          <w:spacing w:val="10"/>
        </w:rPr>
        <w:t xml:space="preserve"> </w:t>
      </w:r>
      <w:r w:rsidRPr="009D791D">
        <w:rPr>
          <w:color w:val="000000"/>
        </w:rPr>
        <w:t xml:space="preserve">wet </w:t>
      </w:r>
      <w:r w:rsidRPr="009D791D">
        <w:rPr>
          <w:color w:val="000000"/>
          <w:spacing w:val="10"/>
        </w:rPr>
        <w:t xml:space="preserve"> </w:t>
      </w:r>
      <w:r w:rsidRPr="009D791D">
        <w:rPr>
          <w:color w:val="000000"/>
        </w:rPr>
        <w:t xml:space="preserve">laboratory </w:t>
      </w:r>
      <w:r w:rsidRPr="009D791D">
        <w:rPr>
          <w:color w:val="000000"/>
          <w:spacing w:val="3"/>
        </w:rPr>
        <w:t xml:space="preserve"> </w:t>
      </w:r>
      <w:r w:rsidRPr="009D791D">
        <w:rPr>
          <w:color w:val="000000"/>
        </w:rPr>
        <w:t xml:space="preserve">space </w:t>
      </w:r>
      <w:r w:rsidRPr="009D791D">
        <w:rPr>
          <w:color w:val="000000"/>
          <w:spacing w:val="8"/>
        </w:rPr>
        <w:t xml:space="preserve"> </w:t>
      </w:r>
      <w:r w:rsidRPr="009D791D">
        <w:rPr>
          <w:color w:val="000000"/>
        </w:rPr>
        <w:t xml:space="preserve">for </w:t>
      </w:r>
      <w:r w:rsidRPr="009D791D">
        <w:rPr>
          <w:color w:val="000000"/>
          <w:spacing w:val="13"/>
        </w:rPr>
        <w:t xml:space="preserve"> </w:t>
      </w:r>
      <w:r w:rsidRPr="009D791D">
        <w:rPr>
          <w:color w:val="000000"/>
        </w:rPr>
        <w:t xml:space="preserve">the </w:t>
      </w:r>
      <w:r w:rsidRPr="009D791D">
        <w:rPr>
          <w:color w:val="000000"/>
          <w:spacing w:val="10"/>
        </w:rPr>
        <w:t xml:space="preserve"> </w:t>
      </w:r>
      <w:r w:rsidRPr="009D791D">
        <w:rPr>
          <w:color w:val="000000"/>
        </w:rPr>
        <w:t xml:space="preserve">Bourns </w:t>
      </w:r>
      <w:r w:rsidRPr="009D791D">
        <w:rPr>
          <w:color w:val="000000"/>
          <w:spacing w:val="10"/>
        </w:rPr>
        <w:t xml:space="preserve"> </w:t>
      </w:r>
      <w:r w:rsidRPr="009D791D">
        <w:rPr>
          <w:color w:val="000000"/>
        </w:rPr>
        <w:t xml:space="preserve">College </w:t>
      </w:r>
      <w:r w:rsidRPr="009D791D">
        <w:rPr>
          <w:color w:val="000000"/>
          <w:spacing w:val="5"/>
        </w:rPr>
        <w:t xml:space="preserve"> </w:t>
      </w:r>
      <w:r w:rsidRPr="009D791D">
        <w:rPr>
          <w:color w:val="000000"/>
        </w:rPr>
        <w:t xml:space="preserve">of </w:t>
      </w:r>
      <w:r w:rsidRPr="009D791D">
        <w:rPr>
          <w:color w:val="000000"/>
          <w:spacing w:val="12"/>
        </w:rPr>
        <w:t xml:space="preserve"> </w:t>
      </w:r>
      <w:r w:rsidRPr="009D791D">
        <w:rPr>
          <w:color w:val="000000"/>
        </w:rPr>
        <w:t>Engineering.  Engineering Building</w:t>
      </w:r>
      <w:r w:rsidRPr="009D791D">
        <w:rPr>
          <w:color w:val="000000"/>
          <w:spacing w:val="13"/>
        </w:rPr>
        <w:t xml:space="preserve"> </w:t>
      </w:r>
      <w:r w:rsidRPr="009D791D">
        <w:rPr>
          <w:color w:val="000000"/>
        </w:rPr>
        <w:t>II</w:t>
      </w:r>
      <w:r w:rsidRPr="009D791D">
        <w:rPr>
          <w:color w:val="000000"/>
          <w:spacing w:val="21"/>
        </w:rPr>
        <w:t xml:space="preserve"> </w:t>
      </w:r>
      <w:r w:rsidRPr="009D791D">
        <w:rPr>
          <w:color w:val="000000"/>
        </w:rPr>
        <w:t>is</w:t>
      </w:r>
      <w:r w:rsidRPr="009D791D">
        <w:rPr>
          <w:color w:val="000000"/>
          <w:spacing w:val="19"/>
        </w:rPr>
        <w:t xml:space="preserve"> </w:t>
      </w:r>
      <w:r w:rsidRPr="009D791D">
        <w:rPr>
          <w:color w:val="000000"/>
        </w:rPr>
        <w:t>one</w:t>
      </w:r>
      <w:r w:rsidRPr="009D791D">
        <w:rPr>
          <w:color w:val="000000"/>
          <w:spacing w:val="18"/>
        </w:rPr>
        <w:t xml:space="preserve"> </w:t>
      </w:r>
      <w:r w:rsidRPr="009D791D">
        <w:rPr>
          <w:color w:val="000000"/>
        </w:rPr>
        <w:t>year</w:t>
      </w:r>
      <w:r w:rsidRPr="009D791D">
        <w:rPr>
          <w:color w:val="000000"/>
          <w:spacing w:val="17"/>
        </w:rPr>
        <w:t xml:space="preserve"> </w:t>
      </w:r>
      <w:r w:rsidRPr="009D791D">
        <w:rPr>
          <w:color w:val="000000"/>
        </w:rPr>
        <w:t>old</w:t>
      </w:r>
      <w:r w:rsidRPr="009D791D">
        <w:rPr>
          <w:color w:val="000000"/>
          <w:spacing w:val="18"/>
        </w:rPr>
        <w:t xml:space="preserve"> </w:t>
      </w:r>
      <w:r w:rsidRPr="009D791D">
        <w:rPr>
          <w:color w:val="000000"/>
        </w:rPr>
        <w:t>and</w:t>
      </w:r>
      <w:r w:rsidRPr="009D791D">
        <w:rPr>
          <w:color w:val="000000"/>
          <w:spacing w:val="18"/>
        </w:rPr>
        <w:t xml:space="preserve"> </w:t>
      </w:r>
      <w:r w:rsidRPr="009D791D">
        <w:rPr>
          <w:color w:val="000000"/>
        </w:rPr>
        <w:t>has</w:t>
      </w:r>
      <w:r w:rsidRPr="009D791D">
        <w:rPr>
          <w:color w:val="000000"/>
          <w:spacing w:val="21"/>
        </w:rPr>
        <w:t xml:space="preserve"> </w:t>
      </w:r>
      <w:r w:rsidRPr="009D791D">
        <w:rPr>
          <w:color w:val="000000"/>
        </w:rPr>
        <w:t>98,177</w:t>
      </w:r>
      <w:r w:rsidRPr="009D791D">
        <w:rPr>
          <w:color w:val="000000"/>
          <w:spacing w:val="21"/>
        </w:rPr>
        <w:t xml:space="preserve"> </w:t>
      </w:r>
      <w:r w:rsidRPr="009D791D">
        <w:rPr>
          <w:color w:val="000000"/>
        </w:rPr>
        <w:t>assignab</w:t>
      </w:r>
      <w:r w:rsidRPr="009D791D">
        <w:rPr>
          <w:color w:val="000000"/>
          <w:spacing w:val="1"/>
        </w:rPr>
        <w:t>l</w:t>
      </w:r>
      <w:r w:rsidRPr="009D791D">
        <w:rPr>
          <w:color w:val="000000"/>
        </w:rPr>
        <w:t>e</w:t>
      </w:r>
      <w:r w:rsidRPr="009D791D">
        <w:rPr>
          <w:color w:val="000000"/>
          <w:spacing w:val="11"/>
        </w:rPr>
        <w:t xml:space="preserve"> </w:t>
      </w:r>
      <w:r w:rsidRPr="009D791D">
        <w:rPr>
          <w:color w:val="000000"/>
        </w:rPr>
        <w:t>square</w:t>
      </w:r>
      <w:r w:rsidRPr="009D791D">
        <w:rPr>
          <w:color w:val="000000"/>
          <w:spacing w:val="15"/>
        </w:rPr>
        <w:t xml:space="preserve"> </w:t>
      </w:r>
      <w:r w:rsidRPr="009D791D">
        <w:rPr>
          <w:color w:val="000000"/>
        </w:rPr>
        <w:t>feet</w:t>
      </w:r>
      <w:r w:rsidRPr="009D791D">
        <w:rPr>
          <w:color w:val="000000"/>
          <w:spacing w:val="17"/>
        </w:rPr>
        <w:t xml:space="preserve"> </w:t>
      </w:r>
      <w:r w:rsidRPr="009D791D">
        <w:rPr>
          <w:color w:val="000000"/>
        </w:rPr>
        <w:t>of</w:t>
      </w:r>
      <w:r w:rsidRPr="009D791D">
        <w:rPr>
          <w:color w:val="000000"/>
          <w:spacing w:val="20"/>
        </w:rPr>
        <w:t xml:space="preserve"> </w:t>
      </w:r>
      <w:r w:rsidRPr="009D791D">
        <w:rPr>
          <w:color w:val="000000"/>
        </w:rPr>
        <w:t>office,</w:t>
      </w:r>
      <w:r w:rsidRPr="009D791D">
        <w:rPr>
          <w:color w:val="000000"/>
          <w:spacing w:val="15"/>
        </w:rPr>
        <w:t xml:space="preserve"> </w:t>
      </w:r>
      <w:r w:rsidRPr="009D791D">
        <w:rPr>
          <w:color w:val="000000"/>
        </w:rPr>
        <w:t>classroo</w:t>
      </w:r>
      <w:r w:rsidRPr="009D791D">
        <w:rPr>
          <w:color w:val="000000"/>
          <w:spacing w:val="-2"/>
        </w:rPr>
        <w:t>m</w:t>
      </w:r>
      <w:r w:rsidRPr="009D791D">
        <w:rPr>
          <w:color w:val="000000"/>
        </w:rPr>
        <w:t>,</w:t>
      </w:r>
      <w:r w:rsidRPr="009D791D">
        <w:rPr>
          <w:color w:val="000000"/>
          <w:spacing w:val="10"/>
        </w:rPr>
        <w:t xml:space="preserve"> </w:t>
      </w:r>
      <w:r w:rsidRPr="009D791D">
        <w:rPr>
          <w:color w:val="000000"/>
        </w:rPr>
        <w:t>and</w:t>
      </w:r>
      <w:r w:rsidRPr="009D791D">
        <w:rPr>
          <w:color w:val="000000"/>
          <w:spacing w:val="18"/>
        </w:rPr>
        <w:t xml:space="preserve"> </w:t>
      </w:r>
      <w:r w:rsidRPr="009D791D">
        <w:rPr>
          <w:color w:val="000000"/>
        </w:rPr>
        <w:t>dry lab</w:t>
      </w:r>
      <w:r w:rsidRPr="009D791D">
        <w:rPr>
          <w:color w:val="000000"/>
          <w:spacing w:val="-1"/>
        </w:rPr>
        <w:t xml:space="preserve"> </w:t>
      </w:r>
      <w:r w:rsidRPr="009D791D">
        <w:rPr>
          <w:color w:val="000000"/>
        </w:rPr>
        <w:t>space.</w:t>
      </w:r>
      <w:r w:rsidRPr="009D791D">
        <w:rPr>
          <w:color w:val="000000"/>
          <w:spacing w:val="-4"/>
        </w:rPr>
        <w:t xml:space="preserve"> </w:t>
      </w:r>
    </w:p>
    <w:p w:rsidR="00E11E01" w:rsidRPr="009D791D" w:rsidRDefault="00E11E01" w:rsidP="00D103B6">
      <w:pPr>
        <w:spacing w:before="2" w:line="260" w:lineRule="exact"/>
        <w:rPr>
          <w:color w:val="000000"/>
          <w:sz w:val="26"/>
          <w:szCs w:val="26"/>
        </w:rPr>
      </w:pPr>
    </w:p>
    <w:p w:rsidR="00E11E01" w:rsidRPr="009D791D" w:rsidRDefault="00E11E01" w:rsidP="00D103B6">
      <w:pPr>
        <w:ind w:right="83"/>
        <w:jc w:val="both"/>
        <w:rPr>
          <w:color w:val="000000"/>
        </w:rPr>
      </w:pPr>
      <w:r w:rsidRPr="009D791D">
        <w:rPr>
          <w:color w:val="000000"/>
        </w:rPr>
        <w:t>The</w:t>
      </w:r>
      <w:r w:rsidRPr="009D791D">
        <w:rPr>
          <w:color w:val="000000"/>
          <w:spacing w:val="14"/>
        </w:rPr>
        <w:t xml:space="preserve"> </w:t>
      </w:r>
      <w:r w:rsidR="00D103B6" w:rsidRPr="009D791D">
        <w:rPr>
          <w:color w:val="000000"/>
        </w:rPr>
        <w:t>College recently opened the</w:t>
      </w:r>
      <w:r w:rsidRPr="009D791D">
        <w:rPr>
          <w:color w:val="000000"/>
          <w:spacing w:val="16"/>
        </w:rPr>
        <w:t xml:space="preserve"> </w:t>
      </w:r>
      <w:r w:rsidRPr="009D791D">
        <w:rPr>
          <w:color w:val="000000"/>
        </w:rPr>
        <w:t>Materials</w:t>
      </w:r>
      <w:r w:rsidRPr="009D791D">
        <w:rPr>
          <w:color w:val="000000"/>
          <w:spacing w:val="8"/>
        </w:rPr>
        <w:t xml:space="preserve"> </w:t>
      </w:r>
      <w:r w:rsidRPr="009D791D">
        <w:rPr>
          <w:color w:val="000000"/>
        </w:rPr>
        <w:t>Science</w:t>
      </w:r>
      <w:r w:rsidRPr="009D791D">
        <w:rPr>
          <w:color w:val="000000"/>
          <w:spacing w:val="10"/>
        </w:rPr>
        <w:t xml:space="preserve"> </w:t>
      </w:r>
      <w:r w:rsidRPr="009D791D">
        <w:rPr>
          <w:color w:val="000000"/>
        </w:rPr>
        <w:t>Building.</w:t>
      </w:r>
      <w:r w:rsidRPr="009D791D">
        <w:rPr>
          <w:color w:val="000000"/>
          <w:spacing w:val="24"/>
        </w:rPr>
        <w:t xml:space="preserve"> </w:t>
      </w:r>
      <w:r w:rsidRPr="009D791D">
        <w:rPr>
          <w:color w:val="000000"/>
        </w:rPr>
        <w:t>This</w:t>
      </w:r>
      <w:r w:rsidRPr="009D791D">
        <w:rPr>
          <w:color w:val="000000"/>
          <w:spacing w:val="20"/>
        </w:rPr>
        <w:t xml:space="preserve"> </w:t>
      </w:r>
      <w:r w:rsidRPr="009D791D">
        <w:rPr>
          <w:color w:val="000000"/>
        </w:rPr>
        <w:t>building</w:t>
      </w:r>
      <w:r w:rsidRPr="009D791D">
        <w:rPr>
          <w:color w:val="000000"/>
          <w:spacing w:val="16"/>
        </w:rPr>
        <w:t xml:space="preserve"> </w:t>
      </w:r>
      <w:r w:rsidRPr="009D791D">
        <w:rPr>
          <w:color w:val="000000"/>
        </w:rPr>
        <w:t>is</w:t>
      </w:r>
      <w:r w:rsidRPr="009D791D">
        <w:rPr>
          <w:color w:val="000000"/>
          <w:spacing w:val="22"/>
        </w:rPr>
        <w:t xml:space="preserve"> </w:t>
      </w:r>
      <w:r w:rsidRPr="009D791D">
        <w:rPr>
          <w:color w:val="000000"/>
        </w:rPr>
        <w:t>designed</w:t>
      </w:r>
      <w:r w:rsidRPr="009D791D">
        <w:rPr>
          <w:color w:val="000000"/>
          <w:spacing w:val="15"/>
        </w:rPr>
        <w:t xml:space="preserve"> </w:t>
      </w:r>
      <w:r w:rsidRPr="009D791D">
        <w:rPr>
          <w:color w:val="000000"/>
        </w:rPr>
        <w:t>at</w:t>
      </w:r>
      <w:r w:rsidRPr="009D791D">
        <w:rPr>
          <w:color w:val="000000"/>
          <w:spacing w:val="22"/>
        </w:rPr>
        <w:t xml:space="preserve"> </w:t>
      </w:r>
      <w:r w:rsidRPr="009D791D">
        <w:rPr>
          <w:color w:val="000000"/>
        </w:rPr>
        <w:t>76,940</w:t>
      </w:r>
      <w:r w:rsidRPr="009D791D">
        <w:rPr>
          <w:color w:val="000000"/>
          <w:spacing w:val="24"/>
        </w:rPr>
        <w:t xml:space="preserve"> </w:t>
      </w:r>
      <w:r w:rsidRPr="009D791D">
        <w:rPr>
          <w:color w:val="000000"/>
        </w:rPr>
        <w:t>square</w:t>
      </w:r>
      <w:r w:rsidRPr="009D791D">
        <w:rPr>
          <w:color w:val="000000"/>
          <w:spacing w:val="18"/>
        </w:rPr>
        <w:t xml:space="preserve"> </w:t>
      </w:r>
      <w:r w:rsidRPr="009D791D">
        <w:rPr>
          <w:color w:val="000000"/>
        </w:rPr>
        <w:t>feet,</w:t>
      </w:r>
      <w:r w:rsidRPr="009D791D">
        <w:rPr>
          <w:color w:val="000000"/>
          <w:spacing w:val="20"/>
        </w:rPr>
        <w:t xml:space="preserve"> </w:t>
      </w:r>
      <w:r w:rsidRPr="009D791D">
        <w:rPr>
          <w:color w:val="000000"/>
        </w:rPr>
        <w:t>includ</w:t>
      </w:r>
      <w:r w:rsidRPr="009D791D">
        <w:rPr>
          <w:color w:val="000000"/>
          <w:spacing w:val="1"/>
        </w:rPr>
        <w:t>i</w:t>
      </w:r>
      <w:r w:rsidRPr="009D791D">
        <w:rPr>
          <w:color w:val="000000"/>
        </w:rPr>
        <w:t>ng</w:t>
      </w:r>
      <w:r w:rsidRPr="009D791D">
        <w:rPr>
          <w:color w:val="000000"/>
          <w:spacing w:val="16"/>
        </w:rPr>
        <w:t xml:space="preserve"> </w:t>
      </w:r>
      <w:r w:rsidRPr="009D791D">
        <w:rPr>
          <w:color w:val="000000"/>
        </w:rPr>
        <w:t>laboratory,</w:t>
      </w:r>
      <w:r w:rsidRPr="009D791D">
        <w:rPr>
          <w:color w:val="000000"/>
          <w:spacing w:val="13"/>
        </w:rPr>
        <w:t xml:space="preserve"> </w:t>
      </w:r>
      <w:r w:rsidRPr="009D791D">
        <w:rPr>
          <w:color w:val="000000"/>
        </w:rPr>
        <w:t>office, and</w:t>
      </w:r>
      <w:r w:rsidRPr="009D791D">
        <w:rPr>
          <w:color w:val="000000"/>
          <w:spacing w:val="8"/>
        </w:rPr>
        <w:t xml:space="preserve"> </w:t>
      </w:r>
      <w:r w:rsidRPr="009D791D">
        <w:rPr>
          <w:color w:val="000000"/>
        </w:rPr>
        <w:t>classroom space.</w:t>
      </w:r>
      <w:r w:rsidRPr="009D791D">
        <w:rPr>
          <w:color w:val="000000"/>
          <w:spacing w:val="6"/>
        </w:rPr>
        <w:t xml:space="preserve"> </w:t>
      </w:r>
      <w:r w:rsidRPr="009D791D">
        <w:rPr>
          <w:color w:val="000000"/>
        </w:rPr>
        <w:t>Laboratory</w:t>
      </w:r>
      <w:r w:rsidRPr="009D791D">
        <w:rPr>
          <w:color w:val="000000"/>
          <w:spacing w:val="1"/>
        </w:rPr>
        <w:t xml:space="preserve"> </w:t>
      </w:r>
      <w:r w:rsidRPr="009D791D">
        <w:rPr>
          <w:color w:val="000000"/>
        </w:rPr>
        <w:t>facilities</w:t>
      </w:r>
      <w:r w:rsidRPr="009D791D">
        <w:rPr>
          <w:color w:val="000000"/>
          <w:spacing w:val="3"/>
        </w:rPr>
        <w:t xml:space="preserve"> </w:t>
      </w:r>
      <w:r w:rsidRPr="009D791D">
        <w:rPr>
          <w:color w:val="000000"/>
        </w:rPr>
        <w:t>will</w:t>
      </w:r>
      <w:r w:rsidRPr="009D791D">
        <w:rPr>
          <w:color w:val="000000"/>
          <w:spacing w:val="8"/>
        </w:rPr>
        <w:t xml:space="preserve"> </w:t>
      </w:r>
      <w:r w:rsidRPr="009D791D">
        <w:rPr>
          <w:color w:val="000000"/>
        </w:rPr>
        <w:t>i</w:t>
      </w:r>
      <w:r w:rsidRPr="009D791D">
        <w:rPr>
          <w:color w:val="000000"/>
          <w:spacing w:val="-1"/>
        </w:rPr>
        <w:t>n</w:t>
      </w:r>
      <w:r w:rsidRPr="009D791D">
        <w:rPr>
          <w:color w:val="000000"/>
        </w:rPr>
        <w:t>clude</w:t>
      </w:r>
      <w:r w:rsidRPr="009D791D">
        <w:rPr>
          <w:color w:val="000000"/>
          <w:spacing w:val="4"/>
        </w:rPr>
        <w:t xml:space="preserve"> </w:t>
      </w:r>
      <w:r w:rsidRPr="009D791D">
        <w:rPr>
          <w:color w:val="000000"/>
        </w:rPr>
        <w:t>a</w:t>
      </w:r>
      <w:r w:rsidRPr="009D791D">
        <w:rPr>
          <w:color w:val="000000"/>
          <w:spacing w:val="10"/>
        </w:rPr>
        <w:t xml:space="preserve"> </w:t>
      </w:r>
      <w:r w:rsidRPr="009D791D">
        <w:rPr>
          <w:color w:val="000000"/>
        </w:rPr>
        <w:t>larger</w:t>
      </w:r>
      <w:r w:rsidRPr="009D791D">
        <w:rPr>
          <w:color w:val="000000"/>
          <w:spacing w:val="5"/>
        </w:rPr>
        <w:t xml:space="preserve"> </w:t>
      </w:r>
      <w:r w:rsidRPr="009D791D">
        <w:rPr>
          <w:color w:val="000000"/>
        </w:rPr>
        <w:t>clean</w:t>
      </w:r>
      <w:r w:rsidRPr="009D791D">
        <w:rPr>
          <w:color w:val="000000"/>
          <w:spacing w:val="6"/>
        </w:rPr>
        <w:t xml:space="preserve"> </w:t>
      </w:r>
      <w:r w:rsidRPr="009D791D">
        <w:rPr>
          <w:color w:val="000000"/>
        </w:rPr>
        <w:t>room</w:t>
      </w:r>
      <w:r w:rsidRPr="009D791D">
        <w:rPr>
          <w:color w:val="000000"/>
          <w:spacing w:val="4"/>
        </w:rPr>
        <w:t xml:space="preserve"> </w:t>
      </w:r>
      <w:r w:rsidRPr="009D791D">
        <w:rPr>
          <w:color w:val="000000"/>
        </w:rPr>
        <w:t xml:space="preserve">nanofabrication </w:t>
      </w:r>
      <w:r w:rsidRPr="009D791D">
        <w:rPr>
          <w:color w:val="000000"/>
          <w:spacing w:val="-1"/>
        </w:rPr>
        <w:t>f</w:t>
      </w:r>
      <w:r w:rsidRPr="009D791D">
        <w:rPr>
          <w:color w:val="000000"/>
        </w:rPr>
        <w:t>acility</w:t>
      </w:r>
      <w:r w:rsidRPr="009D791D">
        <w:rPr>
          <w:color w:val="000000"/>
          <w:spacing w:val="-3"/>
        </w:rPr>
        <w:t xml:space="preserve"> </w:t>
      </w:r>
      <w:r w:rsidRPr="009D791D">
        <w:rPr>
          <w:color w:val="000000"/>
        </w:rPr>
        <w:t>than</w:t>
      </w:r>
      <w:r w:rsidRPr="009D791D">
        <w:rPr>
          <w:color w:val="000000"/>
          <w:spacing w:val="-1"/>
        </w:rPr>
        <w:t xml:space="preserve"> </w:t>
      </w:r>
      <w:r w:rsidRPr="009D791D">
        <w:rPr>
          <w:color w:val="000000"/>
        </w:rPr>
        <w:t>the one currently</w:t>
      </w:r>
      <w:r w:rsidRPr="009D791D">
        <w:rPr>
          <w:color w:val="000000"/>
          <w:spacing w:val="-6"/>
        </w:rPr>
        <w:t xml:space="preserve"> </w:t>
      </w:r>
      <w:r w:rsidRPr="009D791D">
        <w:rPr>
          <w:color w:val="000000"/>
        </w:rPr>
        <w:t>available</w:t>
      </w:r>
      <w:r w:rsidRPr="009D791D">
        <w:rPr>
          <w:color w:val="000000"/>
          <w:spacing w:val="-6"/>
        </w:rPr>
        <w:t xml:space="preserve"> </w:t>
      </w:r>
      <w:r w:rsidRPr="009D791D">
        <w:rPr>
          <w:color w:val="000000"/>
        </w:rPr>
        <w:t>in</w:t>
      </w:r>
      <w:r w:rsidRPr="009D791D">
        <w:rPr>
          <w:color w:val="000000"/>
          <w:spacing w:val="1"/>
        </w:rPr>
        <w:t xml:space="preserve"> </w:t>
      </w:r>
      <w:r w:rsidRPr="009D791D">
        <w:rPr>
          <w:color w:val="000000"/>
        </w:rPr>
        <w:t>the B-wing</w:t>
      </w:r>
      <w:r w:rsidRPr="009D791D">
        <w:rPr>
          <w:color w:val="000000"/>
          <w:spacing w:val="3"/>
        </w:rPr>
        <w:t xml:space="preserve"> </w:t>
      </w:r>
      <w:r w:rsidRPr="009D791D">
        <w:rPr>
          <w:color w:val="000000"/>
        </w:rPr>
        <w:t>of</w:t>
      </w:r>
      <w:r w:rsidRPr="009D791D">
        <w:rPr>
          <w:color w:val="000000"/>
          <w:spacing w:val="2"/>
        </w:rPr>
        <w:t xml:space="preserve"> </w:t>
      </w:r>
      <w:r w:rsidRPr="009D791D">
        <w:rPr>
          <w:color w:val="000000"/>
        </w:rPr>
        <w:t>Bourns</w:t>
      </w:r>
      <w:r w:rsidRPr="009D791D">
        <w:rPr>
          <w:color w:val="000000"/>
          <w:spacing w:val="3"/>
        </w:rPr>
        <w:t xml:space="preserve"> </w:t>
      </w:r>
      <w:r w:rsidRPr="009D791D">
        <w:rPr>
          <w:color w:val="000000"/>
        </w:rPr>
        <w:t>Hall.</w:t>
      </w:r>
      <w:r w:rsidRPr="009D791D">
        <w:rPr>
          <w:color w:val="000000"/>
          <w:spacing w:val="-2"/>
        </w:rPr>
        <w:t xml:space="preserve"> </w:t>
      </w:r>
    </w:p>
    <w:p w:rsidR="00E11E01" w:rsidRPr="009D791D" w:rsidRDefault="00E11E01" w:rsidP="00D103B6">
      <w:pPr>
        <w:spacing w:before="10" w:line="260" w:lineRule="exact"/>
        <w:rPr>
          <w:color w:val="000000"/>
          <w:sz w:val="26"/>
          <w:szCs w:val="26"/>
        </w:rPr>
      </w:pPr>
    </w:p>
    <w:p w:rsidR="00D103B6" w:rsidRPr="009D791D" w:rsidRDefault="00E11E01" w:rsidP="00D103B6">
      <w:pPr>
        <w:spacing w:after="200"/>
        <w:rPr>
          <w:color w:val="000000"/>
        </w:rPr>
      </w:pPr>
      <w:r w:rsidRPr="009D791D">
        <w:rPr>
          <w:color w:val="000000"/>
        </w:rPr>
        <w:t>For</w:t>
      </w:r>
      <w:r w:rsidRPr="009D791D">
        <w:rPr>
          <w:color w:val="000000"/>
          <w:spacing w:val="-2"/>
        </w:rPr>
        <w:t>m</w:t>
      </w:r>
      <w:r w:rsidRPr="009D791D">
        <w:rPr>
          <w:color w:val="000000"/>
        </w:rPr>
        <w:t>al</w:t>
      </w:r>
      <w:r w:rsidRPr="009D791D">
        <w:rPr>
          <w:color w:val="000000"/>
          <w:spacing w:val="6"/>
        </w:rPr>
        <w:t xml:space="preserve"> </w:t>
      </w:r>
      <w:r w:rsidRPr="009D791D">
        <w:rPr>
          <w:color w:val="000000"/>
        </w:rPr>
        <w:t>plans</w:t>
      </w:r>
      <w:r w:rsidRPr="009D791D">
        <w:rPr>
          <w:color w:val="000000"/>
          <w:spacing w:val="8"/>
        </w:rPr>
        <w:t xml:space="preserve"> </w:t>
      </w:r>
      <w:r w:rsidRPr="009D791D">
        <w:rPr>
          <w:color w:val="000000"/>
        </w:rPr>
        <w:t>for</w:t>
      </w:r>
      <w:r w:rsidRPr="009D791D">
        <w:rPr>
          <w:color w:val="000000"/>
          <w:spacing w:val="13"/>
        </w:rPr>
        <w:t xml:space="preserve"> </w:t>
      </w:r>
      <w:r w:rsidRPr="009D791D">
        <w:rPr>
          <w:color w:val="000000"/>
        </w:rPr>
        <w:t>Engineering</w:t>
      </w:r>
      <w:r w:rsidRPr="009D791D">
        <w:rPr>
          <w:color w:val="000000"/>
          <w:spacing w:val="2"/>
        </w:rPr>
        <w:t xml:space="preserve"> </w:t>
      </w:r>
      <w:r w:rsidRPr="009D791D">
        <w:rPr>
          <w:color w:val="000000"/>
        </w:rPr>
        <w:t>III</w:t>
      </w:r>
      <w:r w:rsidRPr="009D791D">
        <w:rPr>
          <w:color w:val="000000"/>
          <w:spacing w:val="13"/>
        </w:rPr>
        <w:t xml:space="preserve"> </w:t>
      </w:r>
      <w:r w:rsidRPr="009D791D">
        <w:rPr>
          <w:color w:val="000000"/>
        </w:rPr>
        <w:t>and</w:t>
      </w:r>
      <w:r w:rsidRPr="009D791D">
        <w:rPr>
          <w:color w:val="000000"/>
          <w:spacing w:val="10"/>
        </w:rPr>
        <w:t xml:space="preserve"> </w:t>
      </w:r>
      <w:r w:rsidRPr="009D791D">
        <w:rPr>
          <w:color w:val="000000"/>
        </w:rPr>
        <w:t>Engineering IV</w:t>
      </w:r>
      <w:r w:rsidRPr="009D791D">
        <w:rPr>
          <w:color w:val="000000"/>
          <w:spacing w:val="12"/>
        </w:rPr>
        <w:t xml:space="preserve"> </w:t>
      </w:r>
      <w:r w:rsidRPr="009D791D">
        <w:rPr>
          <w:color w:val="000000"/>
        </w:rPr>
        <w:t>are</w:t>
      </w:r>
      <w:r w:rsidRPr="009D791D">
        <w:rPr>
          <w:color w:val="000000"/>
          <w:spacing w:val="9"/>
        </w:rPr>
        <w:t xml:space="preserve"> </w:t>
      </w:r>
      <w:r w:rsidRPr="009D791D">
        <w:rPr>
          <w:color w:val="000000"/>
        </w:rPr>
        <w:t>not</w:t>
      </w:r>
      <w:r w:rsidRPr="009D791D">
        <w:rPr>
          <w:color w:val="000000"/>
          <w:spacing w:val="9"/>
        </w:rPr>
        <w:t xml:space="preserve"> </w:t>
      </w:r>
      <w:r w:rsidRPr="009D791D">
        <w:rPr>
          <w:color w:val="000000"/>
        </w:rPr>
        <w:t>yet</w:t>
      </w:r>
      <w:r w:rsidRPr="009D791D">
        <w:rPr>
          <w:color w:val="000000"/>
          <w:spacing w:val="9"/>
        </w:rPr>
        <w:t xml:space="preserve"> </w:t>
      </w:r>
      <w:r w:rsidRPr="009D791D">
        <w:rPr>
          <w:color w:val="000000"/>
        </w:rPr>
        <w:t>in</w:t>
      </w:r>
      <w:r w:rsidRPr="009D791D">
        <w:rPr>
          <w:color w:val="000000"/>
          <w:spacing w:val="10"/>
        </w:rPr>
        <w:t xml:space="preserve"> </w:t>
      </w:r>
      <w:r w:rsidRPr="009D791D">
        <w:rPr>
          <w:color w:val="000000"/>
        </w:rPr>
        <w:t>place.</w:t>
      </w:r>
      <w:r w:rsidRPr="009D791D">
        <w:rPr>
          <w:color w:val="000000"/>
          <w:spacing w:val="7"/>
        </w:rPr>
        <w:t xml:space="preserve"> </w:t>
      </w:r>
    </w:p>
    <w:p w:rsidR="00E11E01" w:rsidRPr="009D791D" w:rsidRDefault="006A29E6" w:rsidP="00D103B6">
      <w:pPr>
        <w:spacing w:after="200"/>
        <w:rPr>
          <w:color w:val="000000"/>
        </w:rPr>
      </w:pPr>
      <w:r>
        <w:rPr>
          <w:noProof/>
        </w:rPr>
        <w:drawing>
          <wp:anchor distT="0" distB="0" distL="114300" distR="114300" simplePos="0" relativeHeight="251656704" behindDoc="0" locked="0" layoutInCell="1" allowOverlap="1">
            <wp:simplePos x="0" y="0"/>
            <wp:positionH relativeFrom="column">
              <wp:posOffset>95885</wp:posOffset>
            </wp:positionH>
            <wp:positionV relativeFrom="paragraph">
              <wp:posOffset>781685</wp:posOffset>
            </wp:positionV>
            <wp:extent cx="3665855" cy="970280"/>
            <wp:effectExtent l="0" t="0" r="0" b="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5855" cy="970280"/>
                    </a:xfrm>
                    <a:prstGeom prst="rect">
                      <a:avLst/>
                    </a:prstGeom>
                    <a:noFill/>
                    <a:ln>
                      <a:noFill/>
                    </a:ln>
                  </pic:spPr>
                </pic:pic>
              </a:graphicData>
            </a:graphic>
          </wp:anchor>
        </w:drawing>
      </w:r>
      <w:r w:rsidR="00E11E01" w:rsidRPr="009D791D">
        <w:rPr>
          <w:color w:val="000000"/>
        </w:rPr>
        <w:t>The</w:t>
      </w:r>
      <w:r w:rsidR="00E11E01" w:rsidRPr="009D791D">
        <w:rPr>
          <w:color w:val="000000"/>
          <w:spacing w:val="4"/>
        </w:rPr>
        <w:t xml:space="preserve"> </w:t>
      </w:r>
      <w:r w:rsidR="00E11E01" w:rsidRPr="009D791D">
        <w:rPr>
          <w:color w:val="000000"/>
        </w:rPr>
        <w:t>Bourns</w:t>
      </w:r>
      <w:r w:rsidR="00E11E01" w:rsidRPr="009D791D">
        <w:rPr>
          <w:color w:val="000000"/>
          <w:spacing w:val="8"/>
        </w:rPr>
        <w:t xml:space="preserve"> </w:t>
      </w:r>
      <w:r w:rsidR="00E11E01" w:rsidRPr="009D791D">
        <w:rPr>
          <w:color w:val="000000"/>
        </w:rPr>
        <w:t>College</w:t>
      </w:r>
      <w:r w:rsidR="00E11E01" w:rsidRPr="009D791D">
        <w:rPr>
          <w:color w:val="000000"/>
          <w:spacing w:val="1"/>
        </w:rPr>
        <w:t xml:space="preserve"> </w:t>
      </w:r>
      <w:r w:rsidR="00E11E01" w:rsidRPr="009D791D">
        <w:rPr>
          <w:color w:val="000000"/>
        </w:rPr>
        <w:t>of</w:t>
      </w:r>
      <w:r w:rsidR="00E11E01" w:rsidRPr="009D791D">
        <w:rPr>
          <w:color w:val="000000"/>
          <w:spacing w:val="8"/>
        </w:rPr>
        <w:t xml:space="preserve"> </w:t>
      </w:r>
      <w:r w:rsidR="00E11E01" w:rsidRPr="009D791D">
        <w:rPr>
          <w:color w:val="000000"/>
        </w:rPr>
        <w:t>Engineering</w:t>
      </w:r>
      <w:r w:rsidR="00E11E01" w:rsidRPr="009D791D">
        <w:rPr>
          <w:color w:val="000000"/>
          <w:spacing w:val="-4"/>
        </w:rPr>
        <w:t xml:space="preserve"> </w:t>
      </w:r>
      <w:r w:rsidR="00E11E01" w:rsidRPr="009D791D">
        <w:rPr>
          <w:color w:val="000000"/>
        </w:rPr>
        <w:t>provides one-ti</w:t>
      </w:r>
      <w:r w:rsidR="00E11E01" w:rsidRPr="009D791D">
        <w:rPr>
          <w:color w:val="000000"/>
          <w:spacing w:val="-2"/>
        </w:rPr>
        <w:t>m</w:t>
      </w:r>
      <w:r w:rsidR="00E11E01" w:rsidRPr="009D791D">
        <w:rPr>
          <w:color w:val="000000"/>
        </w:rPr>
        <w:t>e</w:t>
      </w:r>
      <w:r w:rsidR="00E11E01" w:rsidRPr="009D791D">
        <w:rPr>
          <w:color w:val="000000"/>
          <w:spacing w:val="-2"/>
        </w:rPr>
        <w:t xml:space="preserve"> </w:t>
      </w:r>
      <w:r w:rsidR="00E11E01" w:rsidRPr="009D791D">
        <w:rPr>
          <w:color w:val="000000"/>
        </w:rPr>
        <w:t>equip</w:t>
      </w:r>
      <w:r w:rsidR="00E11E01" w:rsidRPr="009D791D">
        <w:rPr>
          <w:color w:val="000000"/>
          <w:spacing w:val="-2"/>
        </w:rPr>
        <w:t>m</w:t>
      </w:r>
      <w:r w:rsidR="00E11E01" w:rsidRPr="009D791D">
        <w:rPr>
          <w:color w:val="000000"/>
        </w:rPr>
        <w:t>ent</w:t>
      </w:r>
      <w:r w:rsidR="00E11E01" w:rsidRPr="009D791D">
        <w:rPr>
          <w:color w:val="000000"/>
          <w:spacing w:val="-3"/>
        </w:rPr>
        <w:t xml:space="preserve"> </w:t>
      </w:r>
      <w:r w:rsidR="00E11E01" w:rsidRPr="009D791D">
        <w:rPr>
          <w:color w:val="000000"/>
        </w:rPr>
        <w:t>funds</w:t>
      </w:r>
      <w:r w:rsidR="00E11E01" w:rsidRPr="009D791D">
        <w:rPr>
          <w:color w:val="000000"/>
          <w:spacing w:val="7"/>
        </w:rPr>
        <w:t xml:space="preserve"> </w:t>
      </w:r>
      <w:r w:rsidR="00E11E01" w:rsidRPr="009D791D">
        <w:rPr>
          <w:color w:val="000000"/>
        </w:rPr>
        <w:t>annually to</w:t>
      </w:r>
      <w:r w:rsidR="00E11E01" w:rsidRPr="009D791D">
        <w:rPr>
          <w:color w:val="000000"/>
          <w:spacing w:val="5"/>
        </w:rPr>
        <w:t xml:space="preserve"> </w:t>
      </w:r>
      <w:r w:rsidR="00E11E01" w:rsidRPr="009D791D">
        <w:rPr>
          <w:color w:val="000000"/>
        </w:rPr>
        <w:t>upgrade</w:t>
      </w:r>
      <w:r w:rsidR="00E11E01" w:rsidRPr="009D791D">
        <w:rPr>
          <w:color w:val="000000"/>
          <w:spacing w:val="-1"/>
        </w:rPr>
        <w:t xml:space="preserve"> </w:t>
      </w:r>
      <w:r w:rsidR="00E11E01" w:rsidRPr="009D791D">
        <w:rPr>
          <w:color w:val="000000"/>
        </w:rPr>
        <w:t xml:space="preserve">and acquire </w:t>
      </w:r>
      <w:r w:rsidR="00E11E01" w:rsidRPr="009D791D">
        <w:rPr>
          <w:color w:val="000000"/>
          <w:spacing w:val="5"/>
        </w:rPr>
        <w:t xml:space="preserve"> </w:t>
      </w:r>
      <w:r w:rsidR="00E11E01" w:rsidRPr="009D791D">
        <w:rPr>
          <w:color w:val="000000"/>
        </w:rPr>
        <w:t>equip</w:t>
      </w:r>
      <w:r w:rsidR="00E11E01" w:rsidRPr="009D791D">
        <w:rPr>
          <w:color w:val="000000"/>
          <w:spacing w:val="-2"/>
        </w:rPr>
        <w:t>m</w:t>
      </w:r>
      <w:r w:rsidR="00E11E01" w:rsidRPr="009D791D">
        <w:rPr>
          <w:color w:val="000000"/>
        </w:rPr>
        <w:t xml:space="preserve">ent.  In </w:t>
      </w:r>
      <w:r w:rsidR="00E11E01" w:rsidRPr="009D791D">
        <w:rPr>
          <w:color w:val="000000"/>
          <w:spacing w:val="11"/>
        </w:rPr>
        <w:t xml:space="preserve"> </w:t>
      </w:r>
      <w:r w:rsidR="00E11E01" w:rsidRPr="009D791D">
        <w:rPr>
          <w:color w:val="000000"/>
        </w:rPr>
        <w:t xml:space="preserve">addition, </w:t>
      </w:r>
      <w:r w:rsidR="00E11E01" w:rsidRPr="009D791D">
        <w:rPr>
          <w:color w:val="000000"/>
          <w:spacing w:val="3"/>
        </w:rPr>
        <w:t xml:space="preserve"> </w:t>
      </w:r>
      <w:r w:rsidR="00E11E01" w:rsidRPr="009D791D">
        <w:rPr>
          <w:color w:val="000000"/>
        </w:rPr>
        <w:t xml:space="preserve">the </w:t>
      </w:r>
      <w:r w:rsidR="00E11E01" w:rsidRPr="009D791D">
        <w:rPr>
          <w:color w:val="000000"/>
          <w:spacing w:val="8"/>
        </w:rPr>
        <w:t xml:space="preserve"> </w:t>
      </w:r>
      <w:r w:rsidR="00E11E01" w:rsidRPr="009D791D">
        <w:rPr>
          <w:color w:val="000000"/>
        </w:rPr>
        <w:t xml:space="preserve">College </w:t>
      </w:r>
      <w:r w:rsidR="00E11E01" w:rsidRPr="009D791D">
        <w:rPr>
          <w:color w:val="000000"/>
          <w:spacing w:val="2"/>
        </w:rPr>
        <w:t xml:space="preserve"> </w:t>
      </w:r>
      <w:r w:rsidR="00E11E01" w:rsidRPr="009D791D">
        <w:rPr>
          <w:color w:val="000000"/>
        </w:rPr>
        <w:t xml:space="preserve">provides </w:t>
      </w:r>
      <w:r w:rsidR="00E11E01" w:rsidRPr="009D791D">
        <w:rPr>
          <w:color w:val="000000"/>
          <w:spacing w:val="1"/>
        </w:rPr>
        <w:t xml:space="preserve"> </w:t>
      </w:r>
      <w:r w:rsidR="00E11E01" w:rsidRPr="009D791D">
        <w:rPr>
          <w:color w:val="000000"/>
        </w:rPr>
        <w:t xml:space="preserve">facilities </w:t>
      </w:r>
      <w:r w:rsidR="00E11E01" w:rsidRPr="009D791D">
        <w:rPr>
          <w:color w:val="000000"/>
          <w:spacing w:val="2"/>
        </w:rPr>
        <w:t xml:space="preserve"> </w:t>
      </w:r>
      <w:r w:rsidR="00E11E01" w:rsidRPr="009D791D">
        <w:rPr>
          <w:color w:val="000000"/>
        </w:rPr>
        <w:t xml:space="preserve">to </w:t>
      </w:r>
      <w:r w:rsidR="00E11E01" w:rsidRPr="009D791D">
        <w:rPr>
          <w:color w:val="000000"/>
          <w:spacing w:val="8"/>
        </w:rPr>
        <w:t xml:space="preserve"> </w:t>
      </w:r>
      <w:r w:rsidR="00E11E01" w:rsidRPr="009D791D">
        <w:rPr>
          <w:color w:val="000000"/>
        </w:rPr>
        <w:t xml:space="preserve">house </w:t>
      </w:r>
      <w:r w:rsidR="00E11E01" w:rsidRPr="009D791D">
        <w:rPr>
          <w:color w:val="000000"/>
          <w:spacing w:val="10"/>
        </w:rPr>
        <w:t xml:space="preserve"> </w:t>
      </w:r>
      <w:r w:rsidR="00E11E01" w:rsidRPr="009D791D">
        <w:rPr>
          <w:color w:val="000000"/>
        </w:rPr>
        <w:t xml:space="preserve">and </w:t>
      </w:r>
      <w:r w:rsidR="00E11E01" w:rsidRPr="009D791D">
        <w:rPr>
          <w:color w:val="000000"/>
          <w:spacing w:val="6"/>
        </w:rPr>
        <w:t xml:space="preserve"> </w:t>
      </w:r>
      <w:r w:rsidR="00E11E01" w:rsidRPr="009D791D">
        <w:rPr>
          <w:color w:val="000000"/>
        </w:rPr>
        <w:t xml:space="preserve">operate </w:t>
      </w:r>
      <w:r w:rsidR="00E11E01" w:rsidRPr="009D791D">
        <w:rPr>
          <w:color w:val="000000"/>
          <w:spacing w:val="4"/>
        </w:rPr>
        <w:t xml:space="preserve"> </w:t>
      </w:r>
      <w:r w:rsidR="00E11E01" w:rsidRPr="009D791D">
        <w:rPr>
          <w:color w:val="000000"/>
        </w:rPr>
        <w:t>the equip</w:t>
      </w:r>
      <w:r w:rsidR="00E11E01" w:rsidRPr="009D791D">
        <w:rPr>
          <w:color w:val="000000"/>
          <w:spacing w:val="-2"/>
        </w:rPr>
        <w:t>m</w:t>
      </w:r>
      <w:r w:rsidR="00E11E01" w:rsidRPr="009D791D">
        <w:rPr>
          <w:color w:val="000000"/>
        </w:rPr>
        <w:t>ent.</w:t>
      </w:r>
      <w:r w:rsidR="00E11E01" w:rsidRPr="009D791D">
        <w:rPr>
          <w:color w:val="000000"/>
          <w:spacing w:val="-5"/>
        </w:rPr>
        <w:t xml:space="preserve"> </w:t>
      </w:r>
      <w:r w:rsidR="00E11E01" w:rsidRPr="009D791D">
        <w:rPr>
          <w:color w:val="000000"/>
        </w:rPr>
        <w:t>A brief</w:t>
      </w:r>
      <w:r w:rsidR="00E11E01" w:rsidRPr="009D791D">
        <w:rPr>
          <w:color w:val="000000"/>
          <w:spacing w:val="-5"/>
        </w:rPr>
        <w:t xml:space="preserve"> </w:t>
      </w:r>
      <w:r w:rsidR="00E11E01" w:rsidRPr="009D791D">
        <w:rPr>
          <w:color w:val="000000"/>
        </w:rPr>
        <w:t>recent</w:t>
      </w:r>
      <w:r w:rsidR="00E11E01" w:rsidRPr="009D791D">
        <w:rPr>
          <w:color w:val="000000"/>
          <w:spacing w:val="-6"/>
        </w:rPr>
        <w:t xml:space="preserve"> </w:t>
      </w:r>
      <w:r w:rsidR="00E11E01" w:rsidRPr="009D791D">
        <w:rPr>
          <w:color w:val="000000"/>
        </w:rPr>
        <w:t>h</w:t>
      </w:r>
      <w:r w:rsidR="00E11E01" w:rsidRPr="009D791D">
        <w:rPr>
          <w:color w:val="000000"/>
          <w:spacing w:val="1"/>
        </w:rPr>
        <w:t>i</w:t>
      </w:r>
      <w:r w:rsidR="00E11E01" w:rsidRPr="009D791D">
        <w:rPr>
          <w:color w:val="000000"/>
        </w:rPr>
        <w:t>story</w:t>
      </w:r>
      <w:r w:rsidR="00E11E01" w:rsidRPr="009D791D">
        <w:rPr>
          <w:color w:val="000000"/>
          <w:spacing w:val="-2"/>
        </w:rPr>
        <w:t xml:space="preserve"> </w:t>
      </w:r>
      <w:r w:rsidR="00E11E01" w:rsidRPr="009D791D">
        <w:rPr>
          <w:color w:val="000000"/>
        </w:rPr>
        <w:t>of funding</w:t>
      </w:r>
      <w:r w:rsidR="00E11E01" w:rsidRPr="009D791D">
        <w:rPr>
          <w:color w:val="000000"/>
          <w:spacing w:val="-7"/>
        </w:rPr>
        <w:t xml:space="preserve"> </w:t>
      </w:r>
      <w:r w:rsidR="00E11E01" w:rsidRPr="009D791D">
        <w:rPr>
          <w:color w:val="000000"/>
        </w:rPr>
        <w:t>is</w:t>
      </w:r>
      <w:r w:rsidR="00E11E01" w:rsidRPr="009D791D">
        <w:rPr>
          <w:color w:val="000000"/>
          <w:spacing w:val="-2"/>
        </w:rPr>
        <w:t xml:space="preserve"> </w:t>
      </w:r>
      <w:r w:rsidR="00E11E01" w:rsidRPr="009D791D">
        <w:rPr>
          <w:color w:val="000000"/>
        </w:rPr>
        <w:t>provided</w:t>
      </w:r>
      <w:r w:rsidR="00E11E01" w:rsidRPr="009D791D">
        <w:rPr>
          <w:color w:val="000000"/>
          <w:spacing w:val="-9"/>
        </w:rPr>
        <w:t xml:space="preserve"> </w:t>
      </w:r>
      <w:r w:rsidR="009D791D" w:rsidRPr="009D791D">
        <w:rPr>
          <w:color w:val="000000"/>
          <w:spacing w:val="-9"/>
        </w:rPr>
        <w:t xml:space="preserve">in the table </w:t>
      </w:r>
      <w:r w:rsidR="00E11E01" w:rsidRPr="009D791D">
        <w:rPr>
          <w:color w:val="000000"/>
        </w:rPr>
        <w:t>below:</w:t>
      </w:r>
    </w:p>
    <w:p w:rsidR="00E11E01" w:rsidRPr="00E11E01" w:rsidRDefault="00E11E01" w:rsidP="00E11E01">
      <w:pPr>
        <w:spacing w:before="10" w:line="260" w:lineRule="exact"/>
        <w:rPr>
          <w:color w:val="0070C0"/>
          <w:sz w:val="26"/>
          <w:szCs w:val="26"/>
        </w:rPr>
      </w:pPr>
    </w:p>
    <w:p w:rsidR="009D791D" w:rsidRDefault="009D791D" w:rsidP="009D791D">
      <w:pPr>
        <w:spacing w:after="200"/>
        <w:jc w:val="both"/>
        <w:rPr>
          <w:color w:val="000000"/>
        </w:rPr>
      </w:pPr>
      <w:r w:rsidRPr="009D791D">
        <w:rPr>
          <w:color w:val="000000"/>
        </w:rPr>
        <w:t>In 20</w:t>
      </w:r>
      <w:r>
        <w:rPr>
          <w:color w:val="000000"/>
        </w:rPr>
        <w:t>07</w:t>
      </w:r>
      <w:r w:rsidRPr="009D791D">
        <w:rPr>
          <w:color w:val="000000"/>
        </w:rPr>
        <w:t>-20</w:t>
      </w:r>
      <w:r>
        <w:rPr>
          <w:color w:val="000000"/>
        </w:rPr>
        <w:t xml:space="preserve">08 we conducted a major upgrades and repairs for our laboratory classes ME170 A and B and for the Senior Design ME 175 A, B and C. </w:t>
      </w:r>
    </w:p>
    <w:p w:rsidR="009D791D" w:rsidRPr="009D791D" w:rsidRDefault="009D791D" w:rsidP="009D791D">
      <w:pPr>
        <w:spacing w:after="200"/>
        <w:jc w:val="both"/>
        <w:rPr>
          <w:color w:val="000000"/>
        </w:rPr>
      </w:pPr>
      <w:r w:rsidRPr="009D791D">
        <w:rPr>
          <w:color w:val="000000"/>
        </w:rPr>
        <w:t>In 20</w:t>
      </w:r>
      <w:r>
        <w:rPr>
          <w:color w:val="000000"/>
        </w:rPr>
        <w:t>08</w:t>
      </w:r>
      <w:r w:rsidRPr="009D791D">
        <w:rPr>
          <w:color w:val="000000"/>
        </w:rPr>
        <w:t>-20</w:t>
      </w:r>
      <w:r>
        <w:rPr>
          <w:color w:val="000000"/>
        </w:rPr>
        <w:t>09 we purchased 45 new computers for ME computer Lab B207 and updated instrumentation for 14 ME170A lab stations.</w:t>
      </w:r>
    </w:p>
    <w:p w:rsidR="00E11E01" w:rsidRPr="009D791D" w:rsidRDefault="009D791D" w:rsidP="009D791D">
      <w:pPr>
        <w:spacing w:after="200"/>
        <w:jc w:val="both"/>
        <w:rPr>
          <w:color w:val="000000"/>
        </w:rPr>
      </w:pPr>
      <w:r w:rsidRPr="009D791D">
        <w:rPr>
          <w:color w:val="000000"/>
        </w:rPr>
        <w:t>In 20</w:t>
      </w:r>
      <w:r>
        <w:rPr>
          <w:color w:val="000000"/>
        </w:rPr>
        <w:t>09</w:t>
      </w:r>
      <w:r w:rsidRPr="009D791D">
        <w:rPr>
          <w:color w:val="000000"/>
        </w:rPr>
        <w:t>-201</w:t>
      </w:r>
      <w:r>
        <w:rPr>
          <w:color w:val="000000"/>
        </w:rPr>
        <w:t>0 we</w:t>
      </w:r>
      <w:r w:rsidR="008C1E72" w:rsidRPr="009D791D">
        <w:rPr>
          <w:color w:val="000000"/>
        </w:rPr>
        <w:t xml:space="preserve"> </w:t>
      </w:r>
      <w:r w:rsidRPr="009D791D">
        <w:rPr>
          <w:color w:val="000000"/>
        </w:rPr>
        <w:t>updated undergraduate labs with the Refrigeration performance apparatus $20,000, Materials science experiments $21,000 and Solidworks license renewal $ 5,000.</w:t>
      </w:r>
    </w:p>
    <w:p w:rsidR="008C1E72" w:rsidRPr="00201DA4" w:rsidRDefault="008C1E72" w:rsidP="009D791D">
      <w:pPr>
        <w:spacing w:after="200"/>
        <w:jc w:val="both"/>
        <w:rPr>
          <w:color w:val="000000"/>
        </w:rPr>
      </w:pPr>
      <w:r w:rsidRPr="009D791D">
        <w:rPr>
          <w:color w:val="000000"/>
        </w:rPr>
        <w:t>In 201</w:t>
      </w:r>
      <w:r w:rsidR="009D791D" w:rsidRPr="009D791D">
        <w:rPr>
          <w:color w:val="000000"/>
        </w:rPr>
        <w:t>0</w:t>
      </w:r>
      <w:r w:rsidRPr="009D791D">
        <w:rPr>
          <w:color w:val="000000"/>
        </w:rPr>
        <w:t>-201</w:t>
      </w:r>
      <w:r w:rsidR="009D791D" w:rsidRPr="009D791D">
        <w:rPr>
          <w:color w:val="000000"/>
        </w:rPr>
        <w:t>1</w:t>
      </w:r>
      <w:r w:rsidRPr="009D791D">
        <w:rPr>
          <w:color w:val="000000"/>
        </w:rPr>
        <w:t>, the</w:t>
      </w:r>
      <w:r w:rsidRPr="009D791D">
        <w:rPr>
          <w:color w:val="000000"/>
          <w:spacing w:val="1"/>
        </w:rPr>
        <w:t xml:space="preserve"> </w:t>
      </w:r>
      <w:r w:rsidRPr="009D791D">
        <w:rPr>
          <w:color w:val="000000"/>
        </w:rPr>
        <w:t>College</w:t>
      </w:r>
      <w:r w:rsidRPr="009D791D">
        <w:rPr>
          <w:color w:val="000000"/>
          <w:spacing w:val="-3"/>
        </w:rPr>
        <w:t xml:space="preserve"> </w:t>
      </w:r>
      <w:r w:rsidRPr="009D791D">
        <w:rPr>
          <w:color w:val="000000"/>
        </w:rPr>
        <w:t>provided</w:t>
      </w:r>
      <w:r w:rsidRPr="009D791D">
        <w:rPr>
          <w:color w:val="000000"/>
          <w:spacing w:val="-5"/>
        </w:rPr>
        <w:t xml:space="preserve"> </w:t>
      </w:r>
      <w:r w:rsidRPr="009D791D">
        <w:rPr>
          <w:color w:val="000000"/>
        </w:rPr>
        <w:t>$31,254</w:t>
      </w:r>
      <w:r w:rsidRPr="009D791D">
        <w:rPr>
          <w:color w:val="000000"/>
          <w:spacing w:val="4"/>
        </w:rPr>
        <w:t xml:space="preserve"> </w:t>
      </w:r>
      <w:r w:rsidRPr="009D791D">
        <w:rPr>
          <w:color w:val="000000"/>
        </w:rPr>
        <w:t>for</w:t>
      </w:r>
      <w:r w:rsidRPr="009D791D">
        <w:rPr>
          <w:color w:val="000000"/>
          <w:spacing w:val="4"/>
        </w:rPr>
        <w:t xml:space="preserve"> </w:t>
      </w:r>
      <w:r w:rsidRPr="009D791D">
        <w:rPr>
          <w:color w:val="000000"/>
        </w:rPr>
        <w:t>the progra</w:t>
      </w:r>
      <w:r w:rsidRPr="009D791D">
        <w:rPr>
          <w:color w:val="000000"/>
          <w:spacing w:val="-2"/>
        </w:rPr>
        <w:t>m</w:t>
      </w:r>
      <w:r w:rsidRPr="009D791D">
        <w:rPr>
          <w:color w:val="000000"/>
        </w:rPr>
        <w:t>.</w:t>
      </w:r>
      <w:r w:rsidRPr="009D791D">
        <w:rPr>
          <w:color w:val="000000"/>
          <w:spacing w:val="-5"/>
        </w:rPr>
        <w:t xml:space="preserve"> </w:t>
      </w:r>
      <w:r w:rsidRPr="009D791D">
        <w:rPr>
          <w:color w:val="000000"/>
        </w:rPr>
        <w:t>Out</w:t>
      </w:r>
      <w:r w:rsidRPr="009D791D">
        <w:rPr>
          <w:color w:val="000000"/>
          <w:spacing w:val="3"/>
        </w:rPr>
        <w:t xml:space="preserve"> </w:t>
      </w:r>
      <w:r w:rsidRPr="009D791D">
        <w:rPr>
          <w:color w:val="000000"/>
        </w:rPr>
        <w:t>of</w:t>
      </w:r>
      <w:r w:rsidRPr="009D791D">
        <w:rPr>
          <w:color w:val="000000"/>
          <w:spacing w:val="3"/>
        </w:rPr>
        <w:t xml:space="preserve"> </w:t>
      </w:r>
      <w:r w:rsidRPr="009D791D">
        <w:rPr>
          <w:color w:val="000000"/>
        </w:rPr>
        <w:t>this pool,</w:t>
      </w:r>
      <w:r w:rsidRPr="009D791D">
        <w:rPr>
          <w:color w:val="000000"/>
          <w:spacing w:val="-2"/>
        </w:rPr>
        <w:t xml:space="preserve"> </w:t>
      </w:r>
      <w:r w:rsidRPr="009D791D">
        <w:rPr>
          <w:color w:val="000000"/>
        </w:rPr>
        <w:t>$15</w:t>
      </w:r>
      <w:r w:rsidRPr="00201DA4">
        <w:rPr>
          <w:color w:val="000000"/>
        </w:rPr>
        <w:t>,000</w:t>
      </w:r>
      <w:r w:rsidRPr="00201DA4">
        <w:rPr>
          <w:color w:val="000000"/>
          <w:spacing w:val="3"/>
        </w:rPr>
        <w:t xml:space="preserve"> </w:t>
      </w:r>
      <w:r w:rsidRPr="00201DA4">
        <w:rPr>
          <w:color w:val="000000"/>
        </w:rPr>
        <w:t>was</w:t>
      </w:r>
      <w:r w:rsidRPr="00201DA4">
        <w:rPr>
          <w:color w:val="000000"/>
          <w:spacing w:val="3"/>
        </w:rPr>
        <w:t xml:space="preserve"> </w:t>
      </w:r>
      <w:r w:rsidRPr="00201DA4">
        <w:rPr>
          <w:color w:val="000000"/>
        </w:rPr>
        <w:t>used to</w:t>
      </w:r>
      <w:r w:rsidRPr="00201DA4">
        <w:rPr>
          <w:color w:val="000000"/>
          <w:spacing w:val="9"/>
        </w:rPr>
        <w:t xml:space="preserve"> </w:t>
      </w:r>
      <w:r w:rsidRPr="00201DA4">
        <w:rPr>
          <w:color w:val="000000"/>
        </w:rPr>
        <w:t>purchase</w:t>
      </w:r>
      <w:r w:rsidRPr="00201DA4">
        <w:rPr>
          <w:color w:val="000000"/>
          <w:spacing w:val="3"/>
        </w:rPr>
        <w:t xml:space="preserve"> </w:t>
      </w:r>
      <w:r w:rsidRPr="00201DA4">
        <w:rPr>
          <w:color w:val="000000"/>
        </w:rPr>
        <w:t>a</w:t>
      </w:r>
      <w:r w:rsidRPr="00201DA4">
        <w:rPr>
          <w:color w:val="000000"/>
          <w:spacing w:val="10"/>
        </w:rPr>
        <w:t xml:space="preserve"> </w:t>
      </w:r>
      <w:r w:rsidRPr="00201DA4">
        <w:rPr>
          <w:color w:val="000000"/>
        </w:rPr>
        <w:t xml:space="preserve">CNC plasma cutter for senior design.  This plasma cutter is located in the machine shop. </w:t>
      </w:r>
      <w:r w:rsidRPr="00201DA4">
        <w:rPr>
          <w:color w:val="000000"/>
          <w:spacing w:val="22"/>
        </w:rPr>
        <w:t xml:space="preserve"> </w:t>
      </w:r>
      <w:r w:rsidRPr="00201DA4">
        <w:rPr>
          <w:color w:val="000000"/>
        </w:rPr>
        <w:t>This</w:t>
      </w:r>
      <w:r w:rsidRPr="00201DA4">
        <w:rPr>
          <w:color w:val="000000"/>
          <w:spacing w:val="18"/>
        </w:rPr>
        <w:t xml:space="preserve"> </w:t>
      </w:r>
      <w:r w:rsidRPr="00201DA4">
        <w:rPr>
          <w:color w:val="000000"/>
        </w:rPr>
        <w:t>is</w:t>
      </w:r>
      <w:r w:rsidRPr="00201DA4">
        <w:rPr>
          <w:color w:val="000000"/>
          <w:spacing w:val="20"/>
        </w:rPr>
        <w:t xml:space="preserve"> </w:t>
      </w:r>
      <w:r w:rsidRPr="00201DA4">
        <w:rPr>
          <w:color w:val="000000"/>
        </w:rPr>
        <w:t>an</w:t>
      </w:r>
      <w:r w:rsidRPr="00201DA4">
        <w:rPr>
          <w:color w:val="000000"/>
          <w:spacing w:val="20"/>
        </w:rPr>
        <w:t xml:space="preserve"> </w:t>
      </w:r>
      <w:r w:rsidRPr="00201DA4">
        <w:rPr>
          <w:color w:val="000000"/>
        </w:rPr>
        <w:t>exa</w:t>
      </w:r>
      <w:r w:rsidRPr="00201DA4">
        <w:rPr>
          <w:color w:val="000000"/>
          <w:spacing w:val="-2"/>
        </w:rPr>
        <w:t>m</w:t>
      </w:r>
      <w:r w:rsidRPr="00201DA4">
        <w:rPr>
          <w:color w:val="000000"/>
        </w:rPr>
        <w:t>ple</w:t>
      </w:r>
      <w:r w:rsidRPr="00201DA4">
        <w:rPr>
          <w:color w:val="000000"/>
          <w:spacing w:val="12"/>
        </w:rPr>
        <w:t xml:space="preserve"> </w:t>
      </w:r>
      <w:r w:rsidRPr="00201DA4">
        <w:rPr>
          <w:color w:val="000000"/>
        </w:rPr>
        <w:t>of</w:t>
      </w:r>
      <w:r w:rsidRPr="00201DA4">
        <w:rPr>
          <w:color w:val="000000"/>
          <w:spacing w:val="21"/>
        </w:rPr>
        <w:t xml:space="preserve"> </w:t>
      </w:r>
      <w:r w:rsidRPr="00201DA4">
        <w:rPr>
          <w:color w:val="000000"/>
        </w:rPr>
        <w:t>equip</w:t>
      </w:r>
      <w:r w:rsidRPr="00201DA4">
        <w:rPr>
          <w:color w:val="000000"/>
          <w:spacing w:val="-2"/>
        </w:rPr>
        <w:t>m</w:t>
      </w:r>
      <w:r w:rsidRPr="00201DA4">
        <w:rPr>
          <w:color w:val="000000"/>
        </w:rPr>
        <w:t>ent</w:t>
      </w:r>
      <w:r w:rsidRPr="00201DA4">
        <w:rPr>
          <w:color w:val="000000"/>
          <w:spacing w:val="11"/>
        </w:rPr>
        <w:t xml:space="preserve"> </w:t>
      </w:r>
      <w:r w:rsidRPr="00201DA4">
        <w:rPr>
          <w:color w:val="000000"/>
        </w:rPr>
        <w:t>that</w:t>
      </w:r>
      <w:r w:rsidRPr="00201DA4">
        <w:rPr>
          <w:color w:val="000000"/>
          <w:spacing w:val="17"/>
        </w:rPr>
        <w:t xml:space="preserve"> </w:t>
      </w:r>
      <w:r w:rsidRPr="00201DA4">
        <w:rPr>
          <w:color w:val="000000"/>
        </w:rPr>
        <w:t>is</w:t>
      </w:r>
      <w:r w:rsidRPr="00201DA4">
        <w:rPr>
          <w:color w:val="000000"/>
          <w:spacing w:val="19"/>
        </w:rPr>
        <w:t xml:space="preserve"> </w:t>
      </w:r>
      <w:r w:rsidRPr="00201DA4">
        <w:rPr>
          <w:color w:val="000000"/>
        </w:rPr>
        <w:t>used</w:t>
      </w:r>
      <w:r w:rsidRPr="00201DA4">
        <w:rPr>
          <w:color w:val="000000"/>
          <w:spacing w:val="21"/>
        </w:rPr>
        <w:t xml:space="preserve"> </w:t>
      </w:r>
      <w:r w:rsidRPr="00201DA4">
        <w:rPr>
          <w:color w:val="000000"/>
        </w:rPr>
        <w:t>for</w:t>
      </w:r>
      <w:r w:rsidRPr="00201DA4">
        <w:rPr>
          <w:color w:val="000000"/>
          <w:spacing w:val="21"/>
        </w:rPr>
        <w:t xml:space="preserve"> </w:t>
      </w:r>
      <w:r w:rsidRPr="00201DA4">
        <w:rPr>
          <w:color w:val="000000"/>
        </w:rPr>
        <w:t>both</w:t>
      </w:r>
      <w:r w:rsidRPr="00201DA4">
        <w:rPr>
          <w:color w:val="000000"/>
          <w:spacing w:val="17"/>
        </w:rPr>
        <w:t xml:space="preserve"> </w:t>
      </w:r>
      <w:r w:rsidRPr="00201DA4">
        <w:rPr>
          <w:color w:val="000000"/>
        </w:rPr>
        <w:t>research and</w:t>
      </w:r>
      <w:r w:rsidRPr="00201DA4">
        <w:rPr>
          <w:color w:val="000000"/>
          <w:spacing w:val="-3"/>
        </w:rPr>
        <w:t xml:space="preserve"> </w:t>
      </w:r>
      <w:r w:rsidRPr="00201DA4">
        <w:rPr>
          <w:color w:val="000000"/>
        </w:rPr>
        <w:t>undergraduate</w:t>
      </w:r>
      <w:r w:rsidRPr="00201DA4">
        <w:rPr>
          <w:color w:val="000000"/>
          <w:spacing w:val="-14"/>
        </w:rPr>
        <w:t xml:space="preserve"> </w:t>
      </w:r>
      <w:r w:rsidRPr="00201DA4">
        <w:rPr>
          <w:color w:val="000000"/>
        </w:rPr>
        <w:t>student</w:t>
      </w:r>
      <w:r w:rsidRPr="00201DA4">
        <w:rPr>
          <w:color w:val="000000"/>
          <w:spacing w:val="-7"/>
        </w:rPr>
        <w:t xml:space="preserve"> </w:t>
      </w:r>
      <w:r w:rsidRPr="00201DA4">
        <w:rPr>
          <w:color w:val="000000"/>
        </w:rPr>
        <w:t>instruction. $3,000 was used for the assignment drop boxes to streamline the submission of projects and homeworks in our large classes.  The remaining was used for the software licenses, in class demos, tablet PC and repair of existing laboratory setups.</w:t>
      </w:r>
    </w:p>
    <w:p w:rsidR="008C1E72" w:rsidRPr="00E11E01" w:rsidRDefault="008C1E72" w:rsidP="009D791D">
      <w:pPr>
        <w:spacing w:after="200"/>
        <w:rPr>
          <w:color w:val="0070C0"/>
        </w:rPr>
      </w:pPr>
      <w:r w:rsidRPr="008C1E72">
        <w:rPr>
          <w:color w:val="FF0000"/>
        </w:rPr>
        <w:t>For 201</w:t>
      </w:r>
      <w:r w:rsidR="009D791D">
        <w:rPr>
          <w:color w:val="FF0000"/>
        </w:rPr>
        <w:t>1</w:t>
      </w:r>
      <w:r w:rsidRPr="008C1E72">
        <w:rPr>
          <w:color w:val="FF0000"/>
        </w:rPr>
        <w:t>-201</w:t>
      </w:r>
      <w:r w:rsidR="009D791D">
        <w:rPr>
          <w:color w:val="FF0000"/>
        </w:rPr>
        <w:t>2</w:t>
      </w:r>
      <w:r w:rsidRPr="008C1E72">
        <w:rPr>
          <w:color w:val="FF0000"/>
        </w:rPr>
        <w:t xml:space="preserve"> we requested </w:t>
      </w:r>
      <w:r w:rsidR="009D791D">
        <w:rPr>
          <w:color w:val="FF0000"/>
        </w:rPr>
        <w:t>80K</w:t>
      </w:r>
    </w:p>
    <w:p w:rsidR="00DB3A97" w:rsidRPr="00DB3A97" w:rsidRDefault="00DB3A97" w:rsidP="00DB3A97">
      <w:pPr>
        <w:rPr>
          <w:b/>
        </w:rPr>
      </w:pPr>
      <w:r w:rsidRPr="00DB3A97">
        <w:rPr>
          <w:b/>
        </w:rPr>
        <w:t>E. Library Services</w:t>
      </w:r>
      <w:r w:rsidR="000E23CC">
        <w:rPr>
          <w:b/>
        </w:rPr>
        <w:t xml:space="preserve"> </w:t>
      </w:r>
    </w:p>
    <w:p w:rsidR="00DB3A97" w:rsidRDefault="00DB3A97" w:rsidP="00DB3A97">
      <w:pPr>
        <w:pStyle w:val="ColorfulList-Accent11"/>
      </w:pPr>
    </w:p>
    <w:p w:rsidR="008C1E72" w:rsidRPr="008C1E72" w:rsidRDefault="008C1E72" w:rsidP="008C1E72">
      <w:pPr>
        <w:jc w:val="both"/>
      </w:pPr>
      <w:r w:rsidRPr="008C1E72">
        <w:t xml:space="preserve">Library collections that support the Bourns College of Engineering are housed in the Orbach Science Library. The Orbach Science Library has a seating capacity of 1,500 including individual carrels, study tables and </w:t>
      </w:r>
      <w:r w:rsidRPr="008C1E72">
        <w:rPr>
          <w:b/>
        </w:rPr>
        <w:t>25</w:t>
      </w:r>
      <w:r w:rsidRPr="008C1E72">
        <w:t xml:space="preserve"> group study rooms. The library makes available 79 computer workstations for students to use in their research and study, and another 32 computers to support information literacy instruction.  The entire UCR library system provides both wired and wireless access to the internet for student laptop use, and laptops are available for check-out at the Circulation Desk.</w:t>
      </w:r>
    </w:p>
    <w:p w:rsidR="008C1E72" w:rsidRPr="008C1E72" w:rsidRDefault="008C1E72" w:rsidP="008C1E72">
      <w:pPr>
        <w:jc w:val="both"/>
      </w:pPr>
      <w:r w:rsidRPr="008C1E72">
        <w:t>Normal library hours during the regular school year are as follows:</w:t>
      </w:r>
    </w:p>
    <w:p w:rsidR="008C1E72" w:rsidRPr="008C1E72" w:rsidRDefault="008C1E72" w:rsidP="008C1E72">
      <w:pPr>
        <w:jc w:val="both"/>
      </w:pPr>
      <w:r w:rsidRPr="008C1E72">
        <w:t>Monday-Thursday 7:30am – 11pm</w:t>
      </w:r>
    </w:p>
    <w:p w:rsidR="008C1E72" w:rsidRPr="008C1E72" w:rsidRDefault="008C1E72" w:rsidP="008C1E72">
      <w:pPr>
        <w:jc w:val="both"/>
      </w:pPr>
      <w:r w:rsidRPr="008C1E72">
        <w:t>Friday 7:30am to 5:00pm</w:t>
      </w:r>
    </w:p>
    <w:p w:rsidR="008C1E72" w:rsidRPr="008C1E72" w:rsidRDefault="008C1E72" w:rsidP="008C1E72">
      <w:pPr>
        <w:jc w:val="both"/>
      </w:pPr>
      <w:r w:rsidRPr="008C1E72">
        <w:t>Saturday Noon to 5:00pm and Sunday 1:00pm to11:00pm.</w:t>
      </w:r>
    </w:p>
    <w:p w:rsidR="008C1E72" w:rsidRPr="008C1E72" w:rsidRDefault="008C1E72" w:rsidP="008C1E72">
      <w:pPr>
        <w:jc w:val="both"/>
      </w:pPr>
    </w:p>
    <w:p w:rsidR="008C1E72" w:rsidRPr="008C1E72" w:rsidRDefault="008C1E72" w:rsidP="008C1E72">
      <w:pPr>
        <w:jc w:val="both"/>
      </w:pPr>
      <w:r w:rsidRPr="008C1E72">
        <w:t>The Orbach Science Library maintains a professional staff of eight librarians, all of whom provide reference and research assistance to engineering students, faculty, and staff.  Of these librarians, one is assigned subject responsibility for engineering and is available to assist students, faculty and staff with in depth research questions. The Engineering Librarian and Subject Specialist also offers tutorials and classes on engineering information topics, and maintains Web pages and path-finders to assist engineering students, faculty, and staff in  locating the information they need.</w:t>
      </w:r>
    </w:p>
    <w:p w:rsidR="008C1E72" w:rsidRPr="008C1E72" w:rsidRDefault="008C1E72" w:rsidP="008C1E72">
      <w:pPr>
        <w:jc w:val="both"/>
      </w:pPr>
      <w:r w:rsidRPr="008C1E72">
        <w:t xml:space="preserve">The UCR Libraries offers a full range of reference services, including walk-up, telephone, and 24/7 e-mail reference services (Ask A Librarian) through a UC-wide and national network as well as reference by appointment. The Orbach Science Library reference desk is staffed 52 hours per week during the academic year  (9am-8pm. Monday-Thursday, 9am-5pm on Friday) and 40 hours per week during inter-session periods. In addition to these standard services, engineering students can receive additional reference help from other reference librarians who are assigned to the Science Information Services desk.  The Engineering Librarian is available for extended consultation on Senior Design or other research projects. </w:t>
      </w:r>
    </w:p>
    <w:p w:rsidR="008C1E72" w:rsidRDefault="008C1E72" w:rsidP="008C1E72">
      <w:pPr>
        <w:jc w:val="both"/>
      </w:pPr>
      <w:r w:rsidRPr="008C1E72">
        <w:t xml:space="preserve">Incoming freshman typically receive library orientation sessions in their introductory classes. They might  also  have  additional  information  literacy  instruction  in  classes  that  require   independent research, such as senior design classes. One-on-one or group tutorials are available for any research topic that might be desired and helpful to engineering students.  </w:t>
      </w:r>
    </w:p>
    <w:p w:rsidR="008C1E72" w:rsidRPr="008C1E72" w:rsidRDefault="008C1E72" w:rsidP="008C1E72">
      <w:pPr>
        <w:jc w:val="both"/>
      </w:pPr>
    </w:p>
    <w:p w:rsidR="008C1E72" w:rsidRDefault="008C1E72" w:rsidP="008C1E72">
      <w:pPr>
        <w:jc w:val="both"/>
        <w:rPr>
          <w:b/>
          <w:w w:val="107"/>
        </w:rPr>
      </w:pPr>
      <w:r w:rsidRPr="008C1E72">
        <w:rPr>
          <w:b/>
          <w:w w:val="107"/>
        </w:rPr>
        <w:t>Library Collections</w:t>
      </w:r>
    </w:p>
    <w:p w:rsidR="008C1E72" w:rsidRPr="008C1E72" w:rsidRDefault="008C1E72" w:rsidP="008C1E72">
      <w:pPr>
        <w:jc w:val="both"/>
        <w:rPr>
          <w:b/>
        </w:rPr>
      </w:pPr>
    </w:p>
    <w:p w:rsidR="008C1E72" w:rsidRDefault="008C1E72" w:rsidP="008C1E72">
      <w:pPr>
        <w:jc w:val="both"/>
      </w:pPr>
      <w:r w:rsidRPr="008C1E72">
        <w:t>Books</w:t>
      </w:r>
    </w:p>
    <w:p w:rsidR="008C1E72" w:rsidRPr="008C1E72" w:rsidRDefault="008C1E72" w:rsidP="008C1E72">
      <w:pPr>
        <w:jc w:val="both"/>
      </w:pPr>
    </w:p>
    <w:p w:rsidR="008C1E72" w:rsidRPr="008C1E72" w:rsidRDefault="008C1E72" w:rsidP="008C1E72">
      <w:pPr>
        <w:jc w:val="both"/>
      </w:pPr>
      <w:r w:rsidRPr="008C1E72">
        <w:t xml:space="preserve">Engineering books are acquired as part of the Orbach Science Library’s purchasing profile, ordered from catalogs or suggested by students, faculty, and staff.  Within the past three years, the library has initiated the purchase of engineering e-books and currently supports and maintains a collection of thousands of electronic books in the discipline. The Libraries provides licensed access to all of the current Springer books online, many of the e-books from the CRC EngNetBase, the Knovel Collection, the Wiley Online collection and many more. </w:t>
      </w:r>
    </w:p>
    <w:p w:rsidR="008C1E72" w:rsidRDefault="008C1E72" w:rsidP="008C1E72">
      <w:pPr>
        <w:jc w:val="both"/>
      </w:pPr>
      <w:r w:rsidRPr="008C1E72">
        <w:t xml:space="preserve">Recently, through a special competitive initiative, the UCR Libraries has brought to our campus, from its former Berkeley location, the extensive and world class Water Resources and Archives Collection (WRCA) containing many materials relevant to dam and bridge construction which is  also available to engineering students and researchers from across UCR and the UC system.  </w:t>
      </w:r>
    </w:p>
    <w:p w:rsidR="008C1E72" w:rsidRPr="008C1E72" w:rsidRDefault="008C1E72" w:rsidP="008C1E72">
      <w:pPr>
        <w:jc w:val="both"/>
      </w:pPr>
    </w:p>
    <w:p w:rsidR="008C1E72" w:rsidRDefault="008C1E72" w:rsidP="008C1E72">
      <w:pPr>
        <w:jc w:val="both"/>
      </w:pPr>
      <w:r w:rsidRPr="008C1E72">
        <w:t>Journals</w:t>
      </w:r>
    </w:p>
    <w:p w:rsidR="008C1E72" w:rsidRPr="008C1E72" w:rsidRDefault="008C1E72" w:rsidP="008C1E72">
      <w:pPr>
        <w:jc w:val="both"/>
      </w:pPr>
    </w:p>
    <w:p w:rsidR="008C1E72" w:rsidRDefault="008C1E72" w:rsidP="008C1E72">
      <w:pPr>
        <w:jc w:val="both"/>
      </w:pPr>
      <w:r w:rsidRPr="008C1E72">
        <w:t>The Libraries currently subscribe to 121 engineering print journals, and Engineering students have access to a vast collection of online journals (</w:t>
      </w:r>
      <w:r w:rsidRPr="008C1E72">
        <w:rPr>
          <w:b/>
        </w:rPr>
        <w:t>94,770</w:t>
      </w:r>
      <w:r w:rsidRPr="008C1E72">
        <w:t xml:space="preserve"> unique titles).  UCR maintains access, for example, to all of the journals and proceedings of IEEE, OSA, MRS, and ACM, as well as either proceedings or journals from many other societies.  Faculty, staff, and students may suggest new books, journals or other media to be purchased by the library. Library users may request materials that are not available on campus through Interlibrary Loans, and the materials will be made available to them at no cost in a very reasonable amount of time.</w:t>
      </w:r>
      <w:r w:rsidRPr="008C1E72">
        <w:br/>
      </w:r>
      <w:r w:rsidRPr="008C1E72">
        <w:rPr>
          <w:w w:val="113"/>
        </w:rPr>
        <w:br/>
        <w:t xml:space="preserve">Research (Journal Article) </w:t>
      </w:r>
      <w:r w:rsidRPr="008C1E72">
        <w:t>Databases</w:t>
      </w:r>
    </w:p>
    <w:p w:rsidR="008C1E72" w:rsidRPr="008C1E72" w:rsidRDefault="008C1E72" w:rsidP="008C1E72">
      <w:pPr>
        <w:jc w:val="both"/>
      </w:pPr>
    </w:p>
    <w:p w:rsidR="008C1E72" w:rsidRDefault="008C1E72" w:rsidP="008C1E72">
      <w:pPr>
        <w:jc w:val="both"/>
      </w:pPr>
      <w:r w:rsidRPr="008C1E72">
        <w:t>UC Riverside engineering students have access to a number of journal databases to assist them in their research in engineering and in other areas of study. Through co-investments with the other eight UC campuses and the California Digital Library (CDL) Inspec, Compendex, and the Web of Science as well as SciFinder Scholar for chemistry and chemical engineering and Biosis or MEDLINE for biotechnological literature are all available to engineering faculty and students. UCR also licenses Water Resources Abstracts locally with the arrival on our campus in 2010 of the Water Resources Archives and Collections.</w:t>
      </w:r>
    </w:p>
    <w:p w:rsidR="008C1E72" w:rsidRPr="008C1E72" w:rsidRDefault="008C1E72" w:rsidP="008C1E72">
      <w:pPr>
        <w:jc w:val="both"/>
      </w:pPr>
    </w:p>
    <w:p w:rsidR="008C1E72" w:rsidRPr="008C1E72" w:rsidRDefault="008C1E72" w:rsidP="008C1E72">
      <w:pPr>
        <w:jc w:val="both"/>
        <w:rPr>
          <w:b/>
        </w:rPr>
      </w:pPr>
      <w:r w:rsidRPr="008C1E72">
        <w:rPr>
          <w:b/>
        </w:rPr>
        <w:t>LIBRARY COLLECTIONS</w:t>
      </w:r>
    </w:p>
    <w:tbl>
      <w:tblPr>
        <w:tblW w:w="9542" w:type="dxa"/>
        <w:tblInd w:w="88" w:type="dxa"/>
        <w:tblLayout w:type="fixed"/>
        <w:tblCellMar>
          <w:left w:w="0" w:type="dxa"/>
          <w:right w:w="0" w:type="dxa"/>
        </w:tblCellMar>
        <w:tblLook w:val="01E0" w:firstRow="1" w:lastRow="1" w:firstColumn="1" w:lastColumn="1" w:noHBand="0" w:noVBand="0"/>
      </w:tblPr>
      <w:tblGrid>
        <w:gridCol w:w="4141"/>
        <w:gridCol w:w="2690"/>
        <w:gridCol w:w="2711"/>
      </w:tblGrid>
      <w:tr w:rsidR="008C1E72" w:rsidRPr="008C1E72">
        <w:trPr>
          <w:trHeight w:hRule="exact" w:val="350"/>
        </w:trPr>
        <w:tc>
          <w:tcPr>
            <w:tcW w:w="4141" w:type="dxa"/>
            <w:tcBorders>
              <w:left w:val="nil"/>
              <w:bottom w:val="single" w:sz="12" w:space="0" w:color="000000"/>
              <w:right w:val="single" w:sz="6" w:space="0" w:color="000000"/>
            </w:tcBorders>
          </w:tcPr>
          <w:p w:rsidR="008C1E72" w:rsidRPr="008C1E72" w:rsidRDefault="008C1E72" w:rsidP="008C1E72">
            <w:pPr>
              <w:jc w:val="both"/>
            </w:pPr>
          </w:p>
        </w:tc>
        <w:tc>
          <w:tcPr>
            <w:tcW w:w="269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Books</w:t>
            </w:r>
          </w:p>
        </w:tc>
        <w:tc>
          <w:tcPr>
            <w:tcW w:w="2711" w:type="dxa"/>
            <w:tcBorders>
              <w:top w:val="single" w:sz="7" w:space="0" w:color="000000"/>
              <w:left w:val="single" w:sz="6" w:space="0" w:color="000000"/>
              <w:bottom w:val="single" w:sz="6" w:space="0" w:color="000000"/>
              <w:right w:val="single" w:sz="12" w:space="0" w:color="000000"/>
            </w:tcBorders>
          </w:tcPr>
          <w:p w:rsidR="008C1E72" w:rsidRPr="008C1E72" w:rsidRDefault="008C1E72" w:rsidP="008C1E72">
            <w:pPr>
              <w:jc w:val="both"/>
            </w:pPr>
            <w:r w:rsidRPr="008C1E72">
              <w:t>Periodicals</w:t>
            </w:r>
          </w:p>
        </w:tc>
      </w:tr>
      <w:tr w:rsidR="008C1E72" w:rsidRPr="008C1E72">
        <w:trPr>
          <w:trHeight w:hRule="exact" w:val="1065"/>
        </w:trPr>
        <w:tc>
          <w:tcPr>
            <w:tcW w:w="4141" w:type="dxa"/>
            <w:tcBorders>
              <w:top w:val="single" w:sz="12"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Entire Institutional Library</w:t>
            </w:r>
          </w:p>
        </w:tc>
        <w:tc>
          <w:tcPr>
            <w:tcW w:w="2690" w:type="dxa"/>
            <w:tcBorders>
              <w:top w:val="single" w:sz="6"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2,810,229: (Print Vols.)   404,191: (e-Books)</w:t>
            </w:r>
          </w:p>
          <w:p w:rsidR="008C1E72" w:rsidRPr="008C1E72" w:rsidRDefault="008C1E72" w:rsidP="008C1E72">
            <w:pPr>
              <w:jc w:val="both"/>
            </w:pPr>
            <w:r w:rsidRPr="008C1E72">
              <w:t>Total Vols.:  3,214,420</w:t>
            </w:r>
          </w:p>
          <w:p w:rsidR="008C1E72" w:rsidRPr="008C1E72" w:rsidRDefault="008C1E72" w:rsidP="008C1E72">
            <w:pPr>
              <w:jc w:val="both"/>
            </w:pPr>
          </w:p>
          <w:p w:rsidR="008C1E72" w:rsidRPr="008C1E72" w:rsidRDefault="008C1E72" w:rsidP="008C1E72">
            <w:pPr>
              <w:jc w:val="both"/>
            </w:pPr>
          </w:p>
          <w:p w:rsidR="008C1E72" w:rsidRPr="008C1E72" w:rsidRDefault="008C1E72" w:rsidP="008C1E72">
            <w:pPr>
              <w:jc w:val="both"/>
            </w:pPr>
          </w:p>
        </w:tc>
        <w:tc>
          <w:tcPr>
            <w:tcW w:w="2711" w:type="dxa"/>
            <w:tcBorders>
              <w:top w:val="single" w:sz="6"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6,329 (Active Local Titles)</w:t>
            </w:r>
          </w:p>
        </w:tc>
      </w:tr>
      <w:tr w:rsidR="008C1E72" w:rsidRPr="008C1E72">
        <w:trPr>
          <w:trHeight w:hRule="exact" w:val="350"/>
        </w:trPr>
        <w:tc>
          <w:tcPr>
            <w:tcW w:w="414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Engineering and Computer Science</w:t>
            </w:r>
          </w:p>
        </w:tc>
        <w:tc>
          <w:tcPr>
            <w:tcW w:w="269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71,757 Print / 29305 online</w:t>
            </w:r>
          </w:p>
        </w:tc>
        <w:tc>
          <w:tcPr>
            <w:tcW w:w="271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168 print / 3976 online</w:t>
            </w:r>
          </w:p>
        </w:tc>
      </w:tr>
    </w:tbl>
    <w:p w:rsidR="008C1E72" w:rsidRPr="008C1E72" w:rsidRDefault="008C1E72" w:rsidP="008C1E72">
      <w:pPr>
        <w:jc w:val="both"/>
        <w:rPr>
          <w:b/>
        </w:rPr>
      </w:pPr>
    </w:p>
    <w:p w:rsidR="008C1E72" w:rsidRPr="008C1E72" w:rsidRDefault="008C1E72" w:rsidP="008C1E72">
      <w:pPr>
        <w:jc w:val="both"/>
        <w:rPr>
          <w:b/>
        </w:rPr>
      </w:pPr>
      <w:r w:rsidRPr="008C1E72">
        <w:rPr>
          <w:b/>
        </w:rPr>
        <w:t>LIBRARY EXPENDITURES (See</w:t>
      </w:r>
      <w:r>
        <w:rPr>
          <w:b/>
        </w:rPr>
        <w:t xml:space="preserve"> </w:t>
      </w:r>
      <w:r w:rsidRPr="008C1E72">
        <w:rPr>
          <w:b/>
        </w:rPr>
        <w:t>Table Explanations below)</w:t>
      </w:r>
    </w:p>
    <w:tbl>
      <w:tblPr>
        <w:tblW w:w="9542" w:type="dxa"/>
        <w:tblInd w:w="88" w:type="dxa"/>
        <w:tblLayout w:type="fixed"/>
        <w:tblCellMar>
          <w:left w:w="0" w:type="dxa"/>
          <w:right w:w="0" w:type="dxa"/>
        </w:tblCellMar>
        <w:tblLook w:val="01E0" w:firstRow="1" w:lastRow="1" w:firstColumn="1" w:lastColumn="1" w:noHBand="0" w:noVBand="0"/>
      </w:tblPr>
      <w:tblGrid>
        <w:gridCol w:w="4861"/>
        <w:gridCol w:w="1440"/>
        <w:gridCol w:w="1440"/>
        <w:gridCol w:w="1801"/>
      </w:tblGrid>
      <w:tr w:rsidR="008C1E72" w:rsidRPr="008C1E72">
        <w:trPr>
          <w:trHeight w:hRule="exact" w:val="294"/>
        </w:trPr>
        <w:tc>
          <w:tcPr>
            <w:tcW w:w="4861" w:type="dxa"/>
            <w:tcBorders>
              <w:top w:val="nil"/>
              <w:left w:val="nil"/>
              <w:bottom w:val="single" w:sz="7" w:space="0" w:color="000000"/>
              <w:right w:val="single" w:sz="12" w:space="0" w:color="000000"/>
            </w:tcBorders>
          </w:tcPr>
          <w:p w:rsidR="008C1E72" w:rsidRPr="008C1E72" w:rsidRDefault="008C1E72" w:rsidP="008C1E72">
            <w:pPr>
              <w:jc w:val="both"/>
            </w:pPr>
          </w:p>
        </w:tc>
        <w:tc>
          <w:tcPr>
            <w:tcW w:w="1440" w:type="dxa"/>
            <w:tcBorders>
              <w:top w:val="single" w:sz="12"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2008-2009</w:t>
            </w:r>
          </w:p>
        </w:tc>
        <w:tc>
          <w:tcPr>
            <w:tcW w:w="1440" w:type="dxa"/>
            <w:tcBorders>
              <w:top w:val="single" w:sz="12"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2009-2010</w:t>
            </w:r>
          </w:p>
        </w:tc>
        <w:tc>
          <w:tcPr>
            <w:tcW w:w="1801" w:type="dxa"/>
            <w:tcBorders>
              <w:top w:val="single" w:sz="12"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2010-2011</w:t>
            </w:r>
          </w:p>
        </w:tc>
      </w:tr>
      <w:tr w:rsidR="008C1E72" w:rsidRPr="008C1E72">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Expenditures for Engineering (Total)</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$75,749</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$75,107</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$45,975</w:t>
            </w:r>
          </w:p>
        </w:tc>
      </w:tr>
      <w:tr w:rsidR="008C1E72" w:rsidRPr="008C1E72">
        <w:trPr>
          <w:trHeight w:hRule="exact" w:val="35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Print Books</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$13,264</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$11,824</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$9,629</w:t>
            </w:r>
          </w:p>
        </w:tc>
      </w:tr>
      <w:tr w:rsidR="008C1E72" w:rsidRPr="008C1E72">
        <w:trPr>
          <w:trHeight w:hRule="exact" w:val="629"/>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*Local Costs Only for Engineering Periodicals Subscriptions</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$47,589</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$47,706</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**$21,163</w:t>
            </w:r>
          </w:p>
        </w:tc>
      </w:tr>
      <w:tr w:rsidR="008C1E72" w:rsidRPr="008C1E72">
        <w:trPr>
          <w:trHeight w:hRule="exact" w:val="555"/>
        </w:trPr>
        <w:tc>
          <w:tcPr>
            <w:tcW w:w="4861" w:type="dxa"/>
            <w:tcBorders>
              <w:top w:val="single" w:sz="7" w:space="0" w:color="000000"/>
              <w:left w:val="single" w:sz="12" w:space="0" w:color="000000"/>
              <w:bottom w:val="single" w:sz="7" w:space="0" w:color="000000"/>
              <w:right w:val="single" w:sz="6" w:space="0" w:color="000000"/>
            </w:tcBorders>
          </w:tcPr>
          <w:p w:rsidR="008C1E72" w:rsidRPr="008C1E72" w:rsidRDefault="008C1E72" w:rsidP="008C1E72">
            <w:pPr>
              <w:jc w:val="both"/>
            </w:pPr>
            <w:r w:rsidRPr="008C1E72">
              <w:t>E-Book Packages (EngNetbase, O’Reilly)</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$7,043</w:t>
            </w:r>
          </w:p>
        </w:tc>
        <w:tc>
          <w:tcPr>
            <w:tcW w:w="1440" w:type="dxa"/>
            <w:tcBorders>
              <w:top w:val="single" w:sz="7" w:space="0" w:color="000000"/>
              <w:left w:val="single" w:sz="6" w:space="0" w:color="000000"/>
              <w:bottom w:val="single" w:sz="7" w:space="0" w:color="000000"/>
              <w:right w:val="single" w:sz="6" w:space="0" w:color="000000"/>
            </w:tcBorders>
          </w:tcPr>
          <w:p w:rsidR="008C1E72" w:rsidRPr="008C1E72" w:rsidRDefault="008C1E72" w:rsidP="008C1E72">
            <w:pPr>
              <w:jc w:val="both"/>
            </w:pPr>
            <w:r w:rsidRPr="008C1E72">
              <w:t>$7,332</w:t>
            </w:r>
          </w:p>
        </w:tc>
        <w:tc>
          <w:tcPr>
            <w:tcW w:w="1801" w:type="dxa"/>
            <w:tcBorders>
              <w:top w:val="single" w:sz="7" w:space="0" w:color="000000"/>
              <w:left w:val="single" w:sz="6" w:space="0" w:color="000000"/>
              <w:bottom w:val="single" w:sz="7" w:space="0" w:color="000000"/>
              <w:right w:val="single" w:sz="12" w:space="0" w:color="000000"/>
            </w:tcBorders>
          </w:tcPr>
          <w:p w:rsidR="008C1E72" w:rsidRPr="008C1E72" w:rsidRDefault="008C1E72" w:rsidP="008C1E72">
            <w:pPr>
              <w:jc w:val="both"/>
            </w:pPr>
            <w:r w:rsidRPr="008C1E72">
              <w:t>$6,483</w:t>
            </w:r>
          </w:p>
        </w:tc>
      </w:tr>
      <w:tr w:rsidR="008C1E72" w:rsidRPr="008C1E72">
        <w:trPr>
          <w:trHeight w:hRule="exact" w:val="555"/>
        </w:trPr>
        <w:tc>
          <w:tcPr>
            <w:tcW w:w="4861" w:type="dxa"/>
            <w:tcBorders>
              <w:top w:val="single" w:sz="7" w:space="0" w:color="000000"/>
              <w:left w:val="single" w:sz="12" w:space="0" w:color="000000"/>
              <w:bottom w:val="single" w:sz="6" w:space="0" w:color="000000"/>
              <w:right w:val="single" w:sz="6" w:space="0" w:color="000000"/>
            </w:tcBorders>
          </w:tcPr>
          <w:p w:rsidR="008C1E72" w:rsidRPr="008C1E72" w:rsidRDefault="008C1E72" w:rsidP="008C1E72">
            <w:pPr>
              <w:jc w:val="both"/>
            </w:pPr>
            <w:r w:rsidRPr="008C1E72">
              <w:t xml:space="preserve">***Research Databases </w:t>
            </w:r>
          </w:p>
        </w:tc>
        <w:tc>
          <w:tcPr>
            <w:tcW w:w="144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$15,185</w:t>
            </w:r>
          </w:p>
        </w:tc>
        <w:tc>
          <w:tcPr>
            <w:tcW w:w="1440" w:type="dxa"/>
            <w:tcBorders>
              <w:top w:val="single" w:sz="7" w:space="0" w:color="000000"/>
              <w:left w:val="single" w:sz="6" w:space="0" w:color="000000"/>
              <w:bottom w:val="single" w:sz="6" w:space="0" w:color="000000"/>
              <w:right w:val="single" w:sz="6" w:space="0" w:color="000000"/>
            </w:tcBorders>
          </w:tcPr>
          <w:p w:rsidR="008C1E72" w:rsidRPr="008C1E72" w:rsidRDefault="008C1E72" w:rsidP="008C1E72">
            <w:pPr>
              <w:jc w:val="both"/>
            </w:pPr>
            <w:r w:rsidRPr="008C1E72">
              <w:t>$14,741</w:t>
            </w:r>
          </w:p>
        </w:tc>
        <w:tc>
          <w:tcPr>
            <w:tcW w:w="1801" w:type="dxa"/>
            <w:tcBorders>
              <w:top w:val="single" w:sz="7" w:space="0" w:color="000000"/>
              <w:left w:val="single" w:sz="6" w:space="0" w:color="000000"/>
              <w:bottom w:val="single" w:sz="6" w:space="0" w:color="000000"/>
              <w:right w:val="single" w:sz="12" w:space="0" w:color="000000"/>
            </w:tcBorders>
          </w:tcPr>
          <w:p w:rsidR="008C1E72" w:rsidRPr="008C1E72" w:rsidRDefault="008C1E72" w:rsidP="008C1E72">
            <w:pPr>
              <w:jc w:val="both"/>
            </w:pPr>
            <w:r w:rsidRPr="008C1E72">
              <w:t>$15,957</w:t>
            </w:r>
          </w:p>
        </w:tc>
      </w:tr>
    </w:tbl>
    <w:p w:rsidR="008C1E72" w:rsidRPr="008C1E72" w:rsidRDefault="008C1E72" w:rsidP="008C1E72">
      <w:pPr>
        <w:jc w:val="both"/>
      </w:pPr>
    </w:p>
    <w:p w:rsidR="008C1E72" w:rsidRPr="008C1E72" w:rsidRDefault="008C1E72" w:rsidP="008C1E72">
      <w:pPr>
        <w:jc w:val="both"/>
      </w:pPr>
      <w:r w:rsidRPr="008C1E72">
        <w:t>*  This figure does not include the  total amount ($2.4 million ) expended annually by the UCR Libraries as co-investments with other UC campuses and the California Digital Library (CDL) to support access to e-journals, e-books, and electronic databases. The value of the e-journals for</w:t>
      </w:r>
    </w:p>
    <w:p w:rsidR="008C1E72" w:rsidRPr="008C1E72" w:rsidRDefault="008C1E72" w:rsidP="008C1E72">
      <w:pPr>
        <w:jc w:val="both"/>
      </w:pPr>
      <w:r w:rsidRPr="008C1E72">
        <w:t xml:space="preserve">   supporting engineering alone is over a million dollars annually.</w:t>
      </w:r>
      <w:r w:rsidRPr="008C1E72">
        <w:br/>
        <w:t xml:space="preserve">   **  This figure reflects a major journal cancellation which included duplicate and low use titles </w:t>
      </w:r>
    </w:p>
    <w:p w:rsidR="008C1E72" w:rsidRPr="008C1E72" w:rsidRDefault="008C1E72" w:rsidP="008C1E72">
      <w:pPr>
        <w:jc w:val="both"/>
      </w:pPr>
      <w:r w:rsidRPr="008C1E72">
        <w:t xml:space="preserve">   especially targeting print titles that duplicated e-journal titles.  This was a UCR project in </w:t>
      </w:r>
    </w:p>
    <w:p w:rsidR="008C1E72" w:rsidRPr="008C1E72" w:rsidRDefault="008C1E72" w:rsidP="008C1E72">
      <w:pPr>
        <w:jc w:val="both"/>
      </w:pPr>
      <w:r w:rsidRPr="008C1E72">
        <w:t xml:space="preserve">   response to budget reductions.</w:t>
      </w:r>
    </w:p>
    <w:p w:rsidR="008C1E72" w:rsidRPr="008C1E72" w:rsidRDefault="008C1E72" w:rsidP="008C1E72">
      <w:pPr>
        <w:jc w:val="both"/>
      </w:pPr>
      <w:r w:rsidRPr="008C1E72">
        <w:t xml:space="preserve">  ***  Cost for Compendex and Inspec databases.  Other databases such as SciFinder, Water</w:t>
      </w:r>
    </w:p>
    <w:p w:rsidR="008C1E72" w:rsidRPr="008C1E72" w:rsidRDefault="008C1E72" w:rsidP="008C1E72">
      <w:pPr>
        <w:jc w:val="both"/>
      </w:pPr>
      <w:r w:rsidRPr="008C1E72">
        <w:t xml:space="preserve">   Resources Abstracts, Web of Science support multiple disciplines, in addition to Engineering.</w:t>
      </w:r>
    </w:p>
    <w:p w:rsidR="008C1E72" w:rsidRDefault="008C1E72" w:rsidP="00DB3A97">
      <w:pPr>
        <w:pStyle w:val="ColorfulList-Accent11"/>
      </w:pPr>
    </w:p>
    <w:p w:rsidR="00B2755D" w:rsidRPr="00DB3A97" w:rsidRDefault="00B2755D" w:rsidP="00DB3A97">
      <w:pPr>
        <w:pStyle w:val="ColorfulList-Accent11"/>
      </w:pPr>
    </w:p>
    <w:p w:rsidR="00DB3A97" w:rsidRPr="00DB3A97" w:rsidRDefault="00DB3A97" w:rsidP="005019BB">
      <w:pPr>
        <w:pStyle w:val="ColorfulList-Accent11"/>
        <w:numPr>
          <w:ilvl w:val="0"/>
          <w:numId w:val="12"/>
        </w:numPr>
        <w:ind w:left="360"/>
        <w:rPr>
          <w:b/>
        </w:rPr>
      </w:pPr>
      <w:r w:rsidRPr="00DB3A97">
        <w:rPr>
          <w:b/>
        </w:rPr>
        <w:t>Overall Comments on Facilities</w:t>
      </w:r>
      <w:r w:rsidR="000E23CC">
        <w:rPr>
          <w:b/>
        </w:rPr>
        <w:t xml:space="preserve"> </w:t>
      </w:r>
    </w:p>
    <w:p w:rsidR="00DB3A97" w:rsidRPr="009D791D" w:rsidRDefault="00DB3A97" w:rsidP="00DB3A97">
      <w:pPr>
        <w:pStyle w:val="ColorfulList-Accent11"/>
        <w:ind w:left="360"/>
        <w:rPr>
          <w:color w:val="FF0000"/>
        </w:rPr>
      </w:pPr>
      <w:r w:rsidRPr="009D791D">
        <w:rPr>
          <w:color w:val="FF0000"/>
        </w:rPr>
        <w:t>Describe how the program ensures the facilities, tools</w:t>
      </w:r>
      <w:r w:rsidR="00B2755D" w:rsidRPr="009D791D">
        <w:rPr>
          <w:color w:val="FF0000"/>
        </w:rPr>
        <w:t>,</w:t>
      </w:r>
      <w:r w:rsidRPr="009D791D">
        <w:rPr>
          <w:color w:val="FF0000"/>
        </w:rPr>
        <w:t xml:space="preserve"> and equipment used in the program are safe for their intended purposes (</w:t>
      </w:r>
      <w:r w:rsidR="000535BC" w:rsidRPr="009D791D">
        <w:rPr>
          <w:color w:val="FF0000"/>
        </w:rPr>
        <w:t>See</w:t>
      </w:r>
      <w:r w:rsidRPr="009D791D">
        <w:rPr>
          <w:color w:val="FF0000"/>
        </w:rPr>
        <w:t xml:space="preserve"> </w:t>
      </w:r>
      <w:r w:rsidR="00134A2C" w:rsidRPr="009D791D">
        <w:rPr>
          <w:color w:val="FF0000"/>
        </w:rPr>
        <w:t xml:space="preserve">the </w:t>
      </w:r>
      <w:r w:rsidR="000738CD" w:rsidRPr="009D791D">
        <w:rPr>
          <w:color w:val="FF0000"/>
        </w:rPr>
        <w:t>201</w:t>
      </w:r>
      <w:r w:rsidR="009C2AB8" w:rsidRPr="009D791D">
        <w:rPr>
          <w:color w:val="FF0000"/>
        </w:rPr>
        <w:t>2</w:t>
      </w:r>
      <w:r w:rsidR="000738CD" w:rsidRPr="009D791D">
        <w:rPr>
          <w:color w:val="FF0000"/>
        </w:rPr>
        <w:t>-201</w:t>
      </w:r>
      <w:r w:rsidR="009C2AB8" w:rsidRPr="009D791D">
        <w:rPr>
          <w:color w:val="FF0000"/>
        </w:rPr>
        <w:t>3</w:t>
      </w:r>
      <w:r w:rsidR="000738CD" w:rsidRPr="009D791D">
        <w:rPr>
          <w:color w:val="FF0000"/>
        </w:rPr>
        <w:t xml:space="preserve"> </w:t>
      </w:r>
      <w:r w:rsidRPr="009D791D">
        <w:rPr>
          <w:color w:val="FF0000"/>
        </w:rPr>
        <w:t xml:space="preserve">APPM </w:t>
      </w:r>
      <w:r w:rsidR="009C2AB8" w:rsidRPr="009D791D">
        <w:rPr>
          <w:color w:val="FF0000"/>
        </w:rPr>
        <w:t xml:space="preserve">Section </w:t>
      </w:r>
      <w:r w:rsidRPr="009D791D">
        <w:rPr>
          <w:color w:val="FF0000"/>
        </w:rPr>
        <w:t>II.G.6.b</w:t>
      </w:r>
      <w:r w:rsidR="00536583" w:rsidRPr="009D791D">
        <w:rPr>
          <w:color w:val="FF0000"/>
        </w:rPr>
        <w:t>.</w:t>
      </w:r>
      <w:r w:rsidRPr="009D791D">
        <w:rPr>
          <w:color w:val="FF0000"/>
        </w:rPr>
        <w:t xml:space="preserve">(1)). </w:t>
      </w:r>
    </w:p>
    <w:p w:rsidR="00377218" w:rsidRDefault="00377218" w:rsidP="00DB3A97">
      <w:pPr>
        <w:pStyle w:val="ColorfulList-Accent11"/>
        <w:ind w:left="360"/>
      </w:pPr>
    </w:p>
    <w:p w:rsidR="00377218" w:rsidRPr="00DB3A97" w:rsidRDefault="00377218" w:rsidP="00DB3A97">
      <w:pPr>
        <w:pStyle w:val="ColorfulList-Accent11"/>
        <w:ind w:left="360"/>
      </w:pPr>
    </w:p>
    <w:p w:rsidR="00DB3A97" w:rsidRPr="00DB3A97" w:rsidRDefault="00DB3A97" w:rsidP="00DB3A97">
      <w:pPr>
        <w:spacing w:after="200"/>
      </w:pPr>
      <w:r w:rsidRPr="00DB3A97">
        <w:br w:type="page"/>
      </w:r>
    </w:p>
    <w:p w:rsidR="00DB3A97" w:rsidRPr="00275101" w:rsidRDefault="00DB3A97" w:rsidP="00275101">
      <w:pPr>
        <w:pStyle w:val="Heading1"/>
        <w:rPr>
          <w:rFonts w:ascii="Times New Roman" w:hAnsi="Times New Roman"/>
          <w:color w:val="auto"/>
        </w:rPr>
      </w:pPr>
      <w:bookmarkStart w:id="81" w:name="_Toc268159829"/>
      <w:r w:rsidRPr="00275101">
        <w:rPr>
          <w:rFonts w:ascii="Times New Roman" w:eastAsia="Calibri" w:hAnsi="Times New Roman"/>
          <w:color w:val="auto"/>
        </w:rPr>
        <w:t>CRITERION 8.  INSTITUTIONAL SUPPORT</w:t>
      </w:r>
      <w:bookmarkEnd w:id="81"/>
    </w:p>
    <w:p w:rsidR="00DB3A97" w:rsidRPr="00DB3A97" w:rsidRDefault="00DB3A97" w:rsidP="00DB3A97">
      <w:pPr>
        <w:rPr>
          <w:color w:val="FF0000"/>
        </w:rPr>
      </w:pPr>
    </w:p>
    <w:p w:rsidR="00DB3A97" w:rsidRPr="00DB3A97" w:rsidRDefault="00DB3A97" w:rsidP="005019BB">
      <w:pPr>
        <w:pStyle w:val="ColorfulList-Accent11"/>
        <w:numPr>
          <w:ilvl w:val="0"/>
          <w:numId w:val="15"/>
        </w:numPr>
        <w:rPr>
          <w:b/>
        </w:rPr>
      </w:pPr>
      <w:r w:rsidRPr="00DB3A97">
        <w:rPr>
          <w:b/>
        </w:rPr>
        <w:t>Leadership</w:t>
      </w:r>
      <w:r w:rsidR="00F0099C">
        <w:rPr>
          <w:b/>
        </w:rPr>
        <w:t xml:space="preserve"> </w:t>
      </w:r>
    </w:p>
    <w:p w:rsidR="00DB3A97" w:rsidRPr="009D791D" w:rsidRDefault="00DB3A97" w:rsidP="00E11E01">
      <w:pPr>
        <w:ind w:left="360"/>
        <w:rPr>
          <w:color w:val="FF0000"/>
        </w:rPr>
      </w:pPr>
      <w:r w:rsidRPr="009D791D">
        <w:rPr>
          <w:color w:val="FF0000"/>
        </w:rPr>
        <w:t>Describe the leadership of the program and discuss its adequacy to ensure the quality and continuity of the program and how the leadership is involved in decisions that affect the program.</w:t>
      </w:r>
    </w:p>
    <w:p w:rsidR="00E11E01" w:rsidRPr="009D791D" w:rsidRDefault="00E11E01" w:rsidP="00E11E01">
      <w:pPr>
        <w:ind w:left="360"/>
        <w:rPr>
          <w:color w:val="000000"/>
        </w:rPr>
      </w:pPr>
    </w:p>
    <w:p w:rsidR="00E11E01" w:rsidRPr="009D791D" w:rsidRDefault="00E11E01" w:rsidP="009D791D">
      <w:pPr>
        <w:jc w:val="both"/>
        <w:rPr>
          <w:color w:val="000000"/>
        </w:rPr>
      </w:pPr>
      <w:r w:rsidRPr="009D791D">
        <w:rPr>
          <w:color w:val="000000"/>
        </w:rPr>
        <w:t>The</w:t>
      </w:r>
      <w:r w:rsidRPr="009D791D">
        <w:rPr>
          <w:color w:val="000000"/>
          <w:spacing w:val="10"/>
        </w:rPr>
        <w:t xml:space="preserve"> </w:t>
      </w:r>
      <w:r w:rsidRPr="009D791D">
        <w:rPr>
          <w:color w:val="000000"/>
        </w:rPr>
        <w:t>program</w:t>
      </w:r>
      <w:r w:rsidRPr="009D791D">
        <w:rPr>
          <w:color w:val="000000"/>
          <w:spacing w:val="3"/>
        </w:rPr>
        <w:t xml:space="preserve"> </w:t>
      </w:r>
      <w:r w:rsidRPr="009D791D">
        <w:rPr>
          <w:color w:val="000000"/>
        </w:rPr>
        <w:t>is</w:t>
      </w:r>
      <w:r w:rsidRPr="009D791D">
        <w:rPr>
          <w:color w:val="000000"/>
          <w:spacing w:val="12"/>
        </w:rPr>
        <w:t xml:space="preserve"> </w:t>
      </w:r>
      <w:r w:rsidRPr="009D791D">
        <w:rPr>
          <w:color w:val="000000"/>
        </w:rPr>
        <w:t>supported</w:t>
      </w:r>
      <w:r w:rsidRPr="009D791D">
        <w:rPr>
          <w:color w:val="000000"/>
          <w:spacing w:val="4"/>
        </w:rPr>
        <w:t xml:space="preserve"> </w:t>
      </w:r>
      <w:r w:rsidRPr="009D791D">
        <w:rPr>
          <w:color w:val="000000"/>
        </w:rPr>
        <w:t>by</w:t>
      </w:r>
      <w:r w:rsidRPr="009D791D">
        <w:rPr>
          <w:color w:val="000000"/>
          <w:spacing w:val="14"/>
        </w:rPr>
        <w:t xml:space="preserve"> </w:t>
      </w:r>
      <w:r w:rsidRPr="009D791D">
        <w:rPr>
          <w:color w:val="000000"/>
        </w:rPr>
        <w:t>full</w:t>
      </w:r>
      <w:r w:rsidRPr="009D791D">
        <w:rPr>
          <w:color w:val="000000"/>
          <w:spacing w:val="10"/>
        </w:rPr>
        <w:t xml:space="preserve"> </w:t>
      </w:r>
      <w:r w:rsidRPr="009D791D">
        <w:rPr>
          <w:color w:val="000000"/>
        </w:rPr>
        <w:t>ti</w:t>
      </w:r>
      <w:r w:rsidRPr="009D791D">
        <w:rPr>
          <w:color w:val="000000"/>
          <w:spacing w:val="-2"/>
        </w:rPr>
        <w:t>m</w:t>
      </w:r>
      <w:r w:rsidRPr="009D791D">
        <w:rPr>
          <w:color w:val="000000"/>
        </w:rPr>
        <w:t>e</w:t>
      </w:r>
      <w:r w:rsidRPr="009D791D">
        <w:rPr>
          <w:color w:val="000000"/>
          <w:spacing w:val="9"/>
        </w:rPr>
        <w:t xml:space="preserve"> </w:t>
      </w:r>
      <w:r w:rsidRPr="009D791D">
        <w:rPr>
          <w:color w:val="000000"/>
        </w:rPr>
        <w:t>depart</w:t>
      </w:r>
      <w:r w:rsidRPr="009D791D">
        <w:rPr>
          <w:color w:val="000000"/>
          <w:spacing w:val="-2"/>
        </w:rPr>
        <w:t>m</w:t>
      </w:r>
      <w:r w:rsidRPr="009D791D">
        <w:rPr>
          <w:color w:val="000000"/>
        </w:rPr>
        <w:t>ental staff,</w:t>
      </w:r>
      <w:r w:rsidRPr="009D791D">
        <w:rPr>
          <w:color w:val="000000"/>
          <w:spacing w:val="9"/>
        </w:rPr>
        <w:t xml:space="preserve"> </w:t>
      </w:r>
      <w:r w:rsidRPr="009D791D">
        <w:rPr>
          <w:color w:val="000000"/>
        </w:rPr>
        <w:t>part-ti</w:t>
      </w:r>
      <w:r w:rsidRPr="009D791D">
        <w:rPr>
          <w:color w:val="000000"/>
          <w:spacing w:val="-2"/>
        </w:rPr>
        <w:t>m</w:t>
      </w:r>
      <w:r w:rsidRPr="009D791D">
        <w:rPr>
          <w:color w:val="000000"/>
        </w:rPr>
        <w:t>e</w:t>
      </w:r>
      <w:r w:rsidRPr="009D791D">
        <w:rPr>
          <w:color w:val="000000"/>
          <w:spacing w:val="5"/>
        </w:rPr>
        <w:t xml:space="preserve"> </w:t>
      </w:r>
      <w:r w:rsidRPr="009D791D">
        <w:rPr>
          <w:color w:val="000000"/>
        </w:rPr>
        <w:t>student</w:t>
      </w:r>
      <w:r w:rsidRPr="009D791D">
        <w:rPr>
          <w:color w:val="000000"/>
          <w:spacing w:val="7"/>
        </w:rPr>
        <w:t xml:space="preserve"> </w:t>
      </w:r>
      <w:r w:rsidRPr="009D791D">
        <w:rPr>
          <w:color w:val="000000"/>
        </w:rPr>
        <w:t>assistants,</w:t>
      </w:r>
      <w:r w:rsidRPr="009D791D">
        <w:rPr>
          <w:color w:val="000000"/>
          <w:spacing w:val="4"/>
        </w:rPr>
        <w:t xml:space="preserve"> </w:t>
      </w:r>
      <w:r w:rsidRPr="009D791D">
        <w:rPr>
          <w:color w:val="000000"/>
        </w:rPr>
        <w:t>teaching assistants,</w:t>
      </w:r>
      <w:r w:rsidRPr="009D791D">
        <w:rPr>
          <w:color w:val="000000"/>
          <w:spacing w:val="1"/>
        </w:rPr>
        <w:t xml:space="preserve"> </w:t>
      </w:r>
      <w:r w:rsidRPr="009D791D">
        <w:rPr>
          <w:color w:val="000000"/>
        </w:rPr>
        <w:t>readers,</w:t>
      </w:r>
      <w:r w:rsidRPr="009D791D">
        <w:rPr>
          <w:color w:val="000000"/>
          <w:spacing w:val="3"/>
        </w:rPr>
        <w:t xml:space="preserve"> </w:t>
      </w:r>
      <w:r w:rsidRPr="009D791D">
        <w:rPr>
          <w:color w:val="000000"/>
        </w:rPr>
        <w:t>and</w:t>
      </w:r>
      <w:r w:rsidRPr="009D791D">
        <w:rPr>
          <w:color w:val="000000"/>
          <w:spacing w:val="7"/>
        </w:rPr>
        <w:t xml:space="preserve"> </w:t>
      </w:r>
      <w:r w:rsidRPr="009D791D">
        <w:rPr>
          <w:color w:val="000000"/>
        </w:rPr>
        <w:t>graders</w:t>
      </w:r>
      <w:r w:rsidRPr="009D791D">
        <w:rPr>
          <w:color w:val="000000"/>
          <w:spacing w:val="4"/>
        </w:rPr>
        <w:t xml:space="preserve"> </w:t>
      </w:r>
      <w:r w:rsidRPr="009D791D">
        <w:rPr>
          <w:color w:val="000000"/>
        </w:rPr>
        <w:t>as</w:t>
      </w:r>
      <w:r w:rsidRPr="009D791D">
        <w:rPr>
          <w:color w:val="000000"/>
          <w:spacing w:val="11"/>
        </w:rPr>
        <w:t xml:space="preserve"> </w:t>
      </w:r>
      <w:r w:rsidRPr="009D791D">
        <w:rPr>
          <w:color w:val="000000"/>
        </w:rPr>
        <w:t>needed</w:t>
      </w:r>
      <w:r w:rsidRPr="009D791D">
        <w:rPr>
          <w:color w:val="000000"/>
          <w:spacing w:val="3"/>
        </w:rPr>
        <w:t xml:space="preserve"> </w:t>
      </w:r>
      <w:r w:rsidRPr="009D791D">
        <w:rPr>
          <w:color w:val="000000"/>
        </w:rPr>
        <w:t>to</w:t>
      </w:r>
      <w:r w:rsidRPr="009D791D">
        <w:rPr>
          <w:color w:val="000000"/>
          <w:spacing w:val="8"/>
        </w:rPr>
        <w:t xml:space="preserve"> </w:t>
      </w:r>
      <w:r w:rsidRPr="009D791D">
        <w:rPr>
          <w:color w:val="000000"/>
        </w:rPr>
        <w:t>support</w:t>
      </w:r>
      <w:r w:rsidRPr="009D791D">
        <w:rPr>
          <w:color w:val="000000"/>
          <w:spacing w:val="10"/>
        </w:rPr>
        <w:t xml:space="preserve"> </w:t>
      </w:r>
      <w:r w:rsidRPr="009D791D">
        <w:rPr>
          <w:color w:val="000000"/>
        </w:rPr>
        <w:t>individual courses</w:t>
      </w:r>
      <w:r w:rsidRPr="009D791D">
        <w:rPr>
          <w:color w:val="000000"/>
          <w:spacing w:val="10"/>
        </w:rPr>
        <w:t xml:space="preserve"> </w:t>
      </w:r>
      <w:r w:rsidRPr="009D791D">
        <w:rPr>
          <w:color w:val="000000"/>
        </w:rPr>
        <w:t>and</w:t>
      </w:r>
      <w:r w:rsidRPr="009D791D">
        <w:rPr>
          <w:color w:val="000000"/>
          <w:spacing w:val="6"/>
        </w:rPr>
        <w:t xml:space="preserve"> </w:t>
      </w:r>
      <w:r w:rsidRPr="009D791D">
        <w:rPr>
          <w:color w:val="000000"/>
        </w:rPr>
        <w:t>program ad</w:t>
      </w:r>
      <w:r w:rsidRPr="009D791D">
        <w:rPr>
          <w:color w:val="000000"/>
          <w:spacing w:val="-2"/>
        </w:rPr>
        <w:t>m</w:t>
      </w:r>
      <w:r w:rsidRPr="009D791D">
        <w:rPr>
          <w:color w:val="000000"/>
          <w:spacing w:val="1"/>
        </w:rPr>
        <w:t>i</w:t>
      </w:r>
      <w:r w:rsidRPr="009D791D">
        <w:rPr>
          <w:color w:val="000000"/>
        </w:rPr>
        <w:t>nistration. The</w:t>
      </w:r>
      <w:r w:rsidRPr="009D791D">
        <w:rPr>
          <w:color w:val="000000"/>
          <w:spacing w:val="11"/>
        </w:rPr>
        <w:t xml:space="preserve"> </w:t>
      </w:r>
      <w:r w:rsidRPr="009D791D">
        <w:rPr>
          <w:color w:val="000000"/>
        </w:rPr>
        <w:t>College</w:t>
      </w:r>
      <w:r w:rsidRPr="009D791D">
        <w:rPr>
          <w:color w:val="000000"/>
          <w:spacing w:val="7"/>
        </w:rPr>
        <w:t xml:space="preserve"> </w:t>
      </w:r>
      <w:r w:rsidRPr="009D791D">
        <w:rPr>
          <w:color w:val="000000"/>
        </w:rPr>
        <w:t>provides</w:t>
      </w:r>
      <w:r w:rsidRPr="009D791D">
        <w:rPr>
          <w:color w:val="000000"/>
          <w:spacing w:val="6"/>
        </w:rPr>
        <w:t xml:space="preserve"> </w:t>
      </w:r>
      <w:r w:rsidRPr="009D791D">
        <w:rPr>
          <w:color w:val="000000"/>
        </w:rPr>
        <w:t>Student</w:t>
      </w:r>
      <w:r w:rsidRPr="009D791D">
        <w:rPr>
          <w:color w:val="000000"/>
          <w:spacing w:val="7"/>
        </w:rPr>
        <w:t xml:space="preserve"> </w:t>
      </w:r>
      <w:r w:rsidRPr="009D791D">
        <w:rPr>
          <w:color w:val="000000"/>
        </w:rPr>
        <w:t>Adv</w:t>
      </w:r>
      <w:r w:rsidRPr="009D791D">
        <w:rPr>
          <w:color w:val="000000"/>
          <w:spacing w:val="-1"/>
        </w:rPr>
        <w:t>i</w:t>
      </w:r>
      <w:r w:rsidRPr="009D791D">
        <w:rPr>
          <w:color w:val="000000"/>
        </w:rPr>
        <w:t>sors</w:t>
      </w:r>
      <w:r w:rsidRPr="009D791D">
        <w:rPr>
          <w:color w:val="000000"/>
          <w:spacing w:val="14"/>
        </w:rPr>
        <w:t xml:space="preserve"> </w:t>
      </w:r>
      <w:r w:rsidRPr="009D791D">
        <w:rPr>
          <w:color w:val="000000"/>
        </w:rPr>
        <w:t>who</w:t>
      </w:r>
      <w:r w:rsidRPr="009D791D">
        <w:rPr>
          <w:color w:val="000000"/>
          <w:spacing w:val="14"/>
        </w:rPr>
        <w:t xml:space="preserve"> </w:t>
      </w:r>
      <w:r w:rsidRPr="009D791D">
        <w:rPr>
          <w:color w:val="000000"/>
        </w:rPr>
        <w:t>interact</w:t>
      </w:r>
      <w:r w:rsidRPr="009D791D">
        <w:rPr>
          <w:color w:val="000000"/>
          <w:spacing w:val="7"/>
        </w:rPr>
        <w:t xml:space="preserve"> </w:t>
      </w:r>
      <w:r w:rsidRPr="009D791D">
        <w:rPr>
          <w:color w:val="000000"/>
        </w:rPr>
        <w:t>with</w:t>
      </w:r>
      <w:r w:rsidRPr="009D791D">
        <w:rPr>
          <w:color w:val="000000"/>
          <w:spacing w:val="10"/>
        </w:rPr>
        <w:t xml:space="preserve"> </w:t>
      </w:r>
      <w:r w:rsidRPr="009D791D">
        <w:rPr>
          <w:color w:val="000000"/>
        </w:rPr>
        <w:t>program</w:t>
      </w:r>
      <w:r w:rsidRPr="009D791D">
        <w:rPr>
          <w:color w:val="000000"/>
          <w:spacing w:val="4"/>
        </w:rPr>
        <w:t xml:space="preserve"> </w:t>
      </w:r>
      <w:r w:rsidRPr="009D791D">
        <w:rPr>
          <w:color w:val="000000"/>
        </w:rPr>
        <w:t xml:space="preserve">students, </w:t>
      </w:r>
      <w:r w:rsidRPr="009D791D">
        <w:rPr>
          <w:color w:val="000000"/>
          <w:spacing w:val="-2"/>
        </w:rPr>
        <w:t>m</w:t>
      </w:r>
      <w:r w:rsidRPr="009D791D">
        <w:rPr>
          <w:color w:val="000000"/>
        </w:rPr>
        <w:t>onitor</w:t>
      </w:r>
      <w:r w:rsidRPr="009D791D">
        <w:rPr>
          <w:color w:val="000000"/>
          <w:spacing w:val="57"/>
        </w:rPr>
        <w:t xml:space="preserve"> </w:t>
      </w:r>
      <w:r w:rsidRPr="009D791D">
        <w:rPr>
          <w:color w:val="000000"/>
        </w:rPr>
        <w:t>acade</w:t>
      </w:r>
      <w:r w:rsidRPr="009D791D">
        <w:rPr>
          <w:color w:val="000000"/>
          <w:spacing w:val="-2"/>
        </w:rPr>
        <w:t>m</w:t>
      </w:r>
      <w:r w:rsidRPr="009D791D">
        <w:rPr>
          <w:color w:val="000000"/>
        </w:rPr>
        <w:t>ic</w:t>
      </w:r>
      <w:r w:rsidRPr="009D791D">
        <w:rPr>
          <w:color w:val="000000"/>
          <w:spacing w:val="56"/>
        </w:rPr>
        <w:t xml:space="preserve"> </w:t>
      </w:r>
      <w:r w:rsidRPr="009D791D">
        <w:rPr>
          <w:color w:val="000000"/>
        </w:rPr>
        <w:t>progress, enable</w:t>
      </w:r>
      <w:r w:rsidRPr="009D791D">
        <w:rPr>
          <w:color w:val="000000"/>
          <w:spacing w:val="59"/>
        </w:rPr>
        <w:t xml:space="preserve"> </w:t>
      </w:r>
      <w:r w:rsidRPr="009D791D">
        <w:rPr>
          <w:color w:val="000000"/>
        </w:rPr>
        <w:t>registration,</w:t>
      </w:r>
      <w:r w:rsidRPr="009D791D">
        <w:rPr>
          <w:color w:val="000000"/>
          <w:spacing w:val="51"/>
        </w:rPr>
        <w:t xml:space="preserve"> </w:t>
      </w:r>
      <w:r w:rsidRPr="009D791D">
        <w:rPr>
          <w:color w:val="000000"/>
        </w:rPr>
        <w:t xml:space="preserve">and </w:t>
      </w:r>
      <w:r w:rsidRPr="009D791D">
        <w:rPr>
          <w:color w:val="000000"/>
          <w:spacing w:val="1"/>
        </w:rPr>
        <w:t xml:space="preserve"> </w:t>
      </w:r>
      <w:r w:rsidRPr="009D791D">
        <w:rPr>
          <w:color w:val="000000"/>
        </w:rPr>
        <w:t>direct</w:t>
      </w:r>
      <w:r w:rsidRPr="009D791D">
        <w:rPr>
          <w:color w:val="000000"/>
          <w:spacing w:val="59"/>
        </w:rPr>
        <w:t xml:space="preserve"> </w:t>
      </w:r>
      <w:r w:rsidRPr="009D791D">
        <w:rPr>
          <w:color w:val="000000"/>
        </w:rPr>
        <w:t>them</w:t>
      </w:r>
      <w:r w:rsidRPr="009D791D">
        <w:rPr>
          <w:color w:val="000000"/>
          <w:spacing w:val="57"/>
        </w:rPr>
        <w:t xml:space="preserve"> </w:t>
      </w:r>
      <w:r w:rsidRPr="009D791D">
        <w:rPr>
          <w:color w:val="000000"/>
        </w:rPr>
        <w:t xml:space="preserve">to </w:t>
      </w:r>
      <w:r w:rsidRPr="009D791D">
        <w:rPr>
          <w:color w:val="000000"/>
          <w:spacing w:val="2"/>
        </w:rPr>
        <w:t xml:space="preserve"> </w:t>
      </w:r>
      <w:r w:rsidRPr="009D791D">
        <w:rPr>
          <w:color w:val="000000"/>
        </w:rPr>
        <w:t>appropriate</w:t>
      </w:r>
      <w:r w:rsidRPr="009D791D">
        <w:rPr>
          <w:color w:val="000000"/>
          <w:spacing w:val="53"/>
        </w:rPr>
        <w:t xml:space="preserve"> </w:t>
      </w:r>
      <w:r w:rsidRPr="009D791D">
        <w:rPr>
          <w:color w:val="000000"/>
        </w:rPr>
        <w:t>services</w:t>
      </w:r>
      <w:r w:rsidRPr="009D791D">
        <w:rPr>
          <w:color w:val="000000"/>
          <w:spacing w:val="56"/>
        </w:rPr>
        <w:t xml:space="preserve"> </w:t>
      </w:r>
      <w:r w:rsidRPr="009D791D">
        <w:rPr>
          <w:color w:val="000000"/>
        </w:rPr>
        <w:t>on ca</w:t>
      </w:r>
      <w:r w:rsidRPr="009D791D">
        <w:rPr>
          <w:color w:val="000000"/>
          <w:spacing w:val="-2"/>
        </w:rPr>
        <w:t>m</w:t>
      </w:r>
      <w:r w:rsidRPr="009D791D">
        <w:rPr>
          <w:color w:val="000000"/>
        </w:rPr>
        <w:t>pus</w:t>
      </w:r>
      <w:r w:rsidRPr="009D791D">
        <w:rPr>
          <w:color w:val="000000"/>
          <w:spacing w:val="7"/>
        </w:rPr>
        <w:t xml:space="preserve"> </w:t>
      </w:r>
      <w:r w:rsidRPr="009D791D">
        <w:rPr>
          <w:color w:val="000000"/>
        </w:rPr>
        <w:t>for</w:t>
      </w:r>
      <w:r w:rsidRPr="009D791D">
        <w:rPr>
          <w:color w:val="000000"/>
          <w:spacing w:val="11"/>
        </w:rPr>
        <w:t xml:space="preserve"> </w:t>
      </w:r>
      <w:r w:rsidRPr="009D791D">
        <w:rPr>
          <w:color w:val="000000"/>
        </w:rPr>
        <w:t>tutoring,</w:t>
      </w:r>
      <w:r w:rsidRPr="009D791D">
        <w:rPr>
          <w:color w:val="000000"/>
          <w:spacing w:val="3"/>
        </w:rPr>
        <w:t xml:space="preserve"> </w:t>
      </w:r>
      <w:r w:rsidRPr="009D791D">
        <w:rPr>
          <w:color w:val="000000"/>
        </w:rPr>
        <w:t>career</w:t>
      </w:r>
      <w:r w:rsidRPr="009D791D">
        <w:rPr>
          <w:color w:val="000000"/>
          <w:spacing w:val="5"/>
        </w:rPr>
        <w:t xml:space="preserve"> </w:t>
      </w:r>
      <w:r w:rsidRPr="009D791D">
        <w:rPr>
          <w:color w:val="000000"/>
        </w:rPr>
        <w:t>counseling, etc.</w:t>
      </w:r>
      <w:r w:rsidRPr="009D791D">
        <w:rPr>
          <w:color w:val="000000"/>
          <w:spacing w:val="8"/>
        </w:rPr>
        <w:t xml:space="preserve"> </w:t>
      </w:r>
      <w:r w:rsidRPr="009D791D">
        <w:rPr>
          <w:color w:val="000000"/>
        </w:rPr>
        <w:t>Tutoring</w:t>
      </w:r>
      <w:r w:rsidRPr="009D791D">
        <w:rPr>
          <w:color w:val="000000"/>
          <w:spacing w:val="5"/>
        </w:rPr>
        <w:t xml:space="preserve"> </w:t>
      </w:r>
      <w:r w:rsidRPr="009D791D">
        <w:rPr>
          <w:color w:val="000000"/>
        </w:rPr>
        <w:t>service</w:t>
      </w:r>
      <w:r w:rsidRPr="009D791D">
        <w:rPr>
          <w:color w:val="000000"/>
          <w:spacing w:val="4"/>
        </w:rPr>
        <w:t xml:space="preserve"> </w:t>
      </w:r>
      <w:r w:rsidRPr="009D791D">
        <w:rPr>
          <w:color w:val="000000"/>
        </w:rPr>
        <w:t>is</w:t>
      </w:r>
      <w:r w:rsidRPr="009D791D">
        <w:rPr>
          <w:color w:val="000000"/>
          <w:spacing w:val="9"/>
        </w:rPr>
        <w:t xml:space="preserve"> </w:t>
      </w:r>
      <w:r w:rsidRPr="009D791D">
        <w:rPr>
          <w:color w:val="000000"/>
        </w:rPr>
        <w:t>provided</w:t>
      </w:r>
      <w:r w:rsidRPr="009D791D">
        <w:rPr>
          <w:color w:val="000000"/>
          <w:spacing w:val="2"/>
        </w:rPr>
        <w:t xml:space="preserve"> </w:t>
      </w:r>
      <w:r w:rsidRPr="009D791D">
        <w:rPr>
          <w:color w:val="000000"/>
        </w:rPr>
        <w:t>at</w:t>
      </w:r>
      <w:r w:rsidRPr="009D791D">
        <w:rPr>
          <w:color w:val="000000"/>
          <w:spacing w:val="9"/>
        </w:rPr>
        <w:t xml:space="preserve"> </w:t>
      </w:r>
      <w:r w:rsidRPr="009D791D">
        <w:rPr>
          <w:color w:val="000000"/>
        </w:rPr>
        <w:t>the</w:t>
      </w:r>
      <w:r w:rsidRPr="009D791D">
        <w:rPr>
          <w:color w:val="000000"/>
          <w:spacing w:val="8"/>
        </w:rPr>
        <w:t xml:space="preserve"> </w:t>
      </w:r>
      <w:r w:rsidRPr="009D791D">
        <w:rPr>
          <w:color w:val="000000"/>
        </w:rPr>
        <w:t>Learning</w:t>
      </w:r>
      <w:r w:rsidRPr="009D791D">
        <w:rPr>
          <w:color w:val="000000"/>
          <w:spacing w:val="2"/>
        </w:rPr>
        <w:t xml:space="preserve"> </w:t>
      </w:r>
      <w:r w:rsidRPr="009D791D">
        <w:rPr>
          <w:color w:val="000000"/>
        </w:rPr>
        <w:t>Center and</w:t>
      </w:r>
      <w:r w:rsidRPr="009D791D">
        <w:rPr>
          <w:color w:val="000000"/>
          <w:spacing w:val="4"/>
        </w:rPr>
        <w:t xml:space="preserve"> </w:t>
      </w:r>
      <w:r w:rsidRPr="009D791D">
        <w:rPr>
          <w:color w:val="000000"/>
        </w:rPr>
        <w:t>in</w:t>
      </w:r>
      <w:r w:rsidRPr="009D791D">
        <w:rPr>
          <w:color w:val="000000"/>
          <w:spacing w:val="5"/>
        </w:rPr>
        <w:t xml:space="preserve"> </w:t>
      </w:r>
      <w:r w:rsidRPr="009D791D">
        <w:rPr>
          <w:color w:val="000000"/>
        </w:rPr>
        <w:t>the</w:t>
      </w:r>
      <w:r w:rsidRPr="009D791D">
        <w:rPr>
          <w:color w:val="000000"/>
          <w:spacing w:val="4"/>
        </w:rPr>
        <w:t xml:space="preserve"> </w:t>
      </w:r>
      <w:r w:rsidRPr="009D791D">
        <w:rPr>
          <w:color w:val="000000"/>
        </w:rPr>
        <w:t>student dor</w:t>
      </w:r>
      <w:r w:rsidRPr="009D791D">
        <w:rPr>
          <w:color w:val="000000"/>
          <w:spacing w:val="-2"/>
        </w:rPr>
        <w:t>m</w:t>
      </w:r>
      <w:r w:rsidRPr="009D791D">
        <w:rPr>
          <w:color w:val="000000"/>
        </w:rPr>
        <w:t>itories</w:t>
      </w:r>
      <w:r w:rsidRPr="009D791D">
        <w:rPr>
          <w:color w:val="000000"/>
          <w:spacing w:val="-3"/>
        </w:rPr>
        <w:t xml:space="preserve"> </w:t>
      </w:r>
      <w:r w:rsidRPr="009D791D">
        <w:rPr>
          <w:color w:val="000000"/>
        </w:rPr>
        <w:t>(free</w:t>
      </w:r>
      <w:r w:rsidRPr="009D791D">
        <w:rPr>
          <w:color w:val="000000"/>
          <w:spacing w:val="2"/>
        </w:rPr>
        <w:t xml:space="preserve"> </w:t>
      </w:r>
      <w:r w:rsidRPr="009D791D">
        <w:rPr>
          <w:color w:val="000000"/>
        </w:rPr>
        <w:t>for</w:t>
      </w:r>
      <w:r w:rsidRPr="009D791D">
        <w:rPr>
          <w:color w:val="000000"/>
          <w:spacing w:val="7"/>
        </w:rPr>
        <w:t xml:space="preserve"> </w:t>
      </w:r>
      <w:r w:rsidRPr="009D791D">
        <w:rPr>
          <w:color w:val="000000"/>
        </w:rPr>
        <w:t>students</w:t>
      </w:r>
      <w:r w:rsidRPr="009D791D">
        <w:rPr>
          <w:color w:val="000000"/>
          <w:spacing w:val="-1"/>
        </w:rPr>
        <w:t xml:space="preserve"> </w:t>
      </w:r>
      <w:r w:rsidRPr="009D791D">
        <w:rPr>
          <w:color w:val="000000"/>
        </w:rPr>
        <w:t>living on</w:t>
      </w:r>
      <w:r w:rsidRPr="009D791D">
        <w:rPr>
          <w:color w:val="000000"/>
          <w:spacing w:val="6"/>
        </w:rPr>
        <w:t xml:space="preserve"> </w:t>
      </w:r>
      <w:r w:rsidRPr="009D791D">
        <w:rPr>
          <w:color w:val="000000"/>
        </w:rPr>
        <w:t>ca</w:t>
      </w:r>
      <w:r w:rsidRPr="009D791D">
        <w:rPr>
          <w:color w:val="000000"/>
          <w:spacing w:val="-2"/>
        </w:rPr>
        <w:t>m</w:t>
      </w:r>
      <w:r w:rsidRPr="009D791D">
        <w:rPr>
          <w:color w:val="000000"/>
        </w:rPr>
        <w:t>pus).</w:t>
      </w:r>
      <w:r w:rsidRPr="009D791D">
        <w:rPr>
          <w:color w:val="000000"/>
          <w:spacing w:val="2"/>
        </w:rPr>
        <w:t xml:space="preserve"> </w:t>
      </w:r>
      <w:r w:rsidRPr="009D791D">
        <w:rPr>
          <w:color w:val="000000"/>
        </w:rPr>
        <w:t>The</w:t>
      </w:r>
      <w:r w:rsidRPr="009D791D">
        <w:rPr>
          <w:color w:val="000000"/>
          <w:spacing w:val="2"/>
        </w:rPr>
        <w:t xml:space="preserve"> </w:t>
      </w:r>
      <w:r w:rsidRPr="009D791D">
        <w:rPr>
          <w:color w:val="000000"/>
        </w:rPr>
        <w:t>College</w:t>
      </w:r>
      <w:r w:rsidRPr="009D791D">
        <w:rPr>
          <w:color w:val="000000"/>
          <w:spacing w:val="-1"/>
        </w:rPr>
        <w:t xml:space="preserve"> </w:t>
      </w:r>
      <w:r w:rsidRPr="009D791D">
        <w:rPr>
          <w:color w:val="000000"/>
        </w:rPr>
        <w:t>has</w:t>
      </w:r>
      <w:r w:rsidRPr="009D791D">
        <w:rPr>
          <w:color w:val="000000"/>
          <w:spacing w:val="6"/>
        </w:rPr>
        <w:t xml:space="preserve"> </w:t>
      </w:r>
      <w:r w:rsidRPr="009D791D">
        <w:rPr>
          <w:color w:val="000000"/>
        </w:rPr>
        <w:t>developed</w:t>
      </w:r>
      <w:r w:rsidRPr="009D791D">
        <w:rPr>
          <w:color w:val="000000"/>
          <w:spacing w:val="-4"/>
        </w:rPr>
        <w:t xml:space="preserve"> </w:t>
      </w:r>
      <w:r w:rsidRPr="009D791D">
        <w:rPr>
          <w:color w:val="000000"/>
        </w:rPr>
        <w:t>a Professional Milestones</w:t>
      </w:r>
      <w:r w:rsidRPr="009D791D">
        <w:rPr>
          <w:color w:val="000000"/>
          <w:spacing w:val="2"/>
        </w:rPr>
        <w:t xml:space="preserve"> </w:t>
      </w:r>
      <w:r w:rsidRPr="009D791D">
        <w:rPr>
          <w:color w:val="000000"/>
        </w:rPr>
        <w:t>Program</w:t>
      </w:r>
      <w:r w:rsidRPr="009D791D">
        <w:rPr>
          <w:color w:val="000000"/>
          <w:spacing w:val="2"/>
        </w:rPr>
        <w:t xml:space="preserve"> </w:t>
      </w:r>
      <w:r w:rsidRPr="009D791D">
        <w:rPr>
          <w:color w:val="000000"/>
        </w:rPr>
        <w:t>to</w:t>
      </w:r>
      <w:r w:rsidRPr="009D791D">
        <w:rPr>
          <w:color w:val="000000"/>
          <w:spacing w:val="10"/>
        </w:rPr>
        <w:t xml:space="preserve"> </w:t>
      </w:r>
      <w:r w:rsidRPr="009D791D">
        <w:rPr>
          <w:color w:val="000000"/>
        </w:rPr>
        <w:t>enable</w:t>
      </w:r>
      <w:r w:rsidRPr="009D791D">
        <w:rPr>
          <w:color w:val="000000"/>
          <w:spacing w:val="6"/>
        </w:rPr>
        <w:t xml:space="preserve"> </w:t>
      </w:r>
      <w:r w:rsidRPr="009D791D">
        <w:rPr>
          <w:color w:val="000000"/>
        </w:rPr>
        <w:t>each</w:t>
      </w:r>
      <w:r w:rsidRPr="009D791D">
        <w:rPr>
          <w:color w:val="000000"/>
          <w:spacing w:val="8"/>
        </w:rPr>
        <w:t xml:space="preserve"> </w:t>
      </w:r>
      <w:r w:rsidRPr="009D791D">
        <w:rPr>
          <w:color w:val="000000"/>
        </w:rPr>
        <w:t>program</w:t>
      </w:r>
      <w:r w:rsidRPr="009D791D">
        <w:rPr>
          <w:color w:val="000000"/>
          <w:spacing w:val="3"/>
        </w:rPr>
        <w:t xml:space="preserve"> </w:t>
      </w:r>
      <w:r w:rsidRPr="009D791D">
        <w:rPr>
          <w:color w:val="000000"/>
        </w:rPr>
        <w:t>student</w:t>
      </w:r>
      <w:r w:rsidRPr="009D791D">
        <w:rPr>
          <w:color w:val="000000"/>
          <w:spacing w:val="4"/>
        </w:rPr>
        <w:t xml:space="preserve"> </w:t>
      </w:r>
      <w:r w:rsidRPr="009D791D">
        <w:rPr>
          <w:color w:val="000000"/>
        </w:rPr>
        <w:t>to</w:t>
      </w:r>
      <w:r w:rsidRPr="009D791D">
        <w:rPr>
          <w:color w:val="000000"/>
          <w:spacing w:val="9"/>
        </w:rPr>
        <w:t xml:space="preserve"> </w:t>
      </w:r>
      <w:r w:rsidRPr="009D791D">
        <w:rPr>
          <w:color w:val="000000"/>
        </w:rPr>
        <w:t>prepare</w:t>
      </w:r>
      <w:r w:rsidRPr="009D791D">
        <w:rPr>
          <w:color w:val="000000"/>
          <w:spacing w:val="4"/>
        </w:rPr>
        <w:t xml:space="preserve"> </w:t>
      </w:r>
      <w:r w:rsidRPr="009D791D">
        <w:rPr>
          <w:color w:val="000000"/>
        </w:rPr>
        <w:t>for</w:t>
      </w:r>
      <w:r w:rsidRPr="009D791D">
        <w:rPr>
          <w:color w:val="000000"/>
          <w:spacing w:val="11"/>
        </w:rPr>
        <w:t xml:space="preserve"> </w:t>
      </w:r>
      <w:r w:rsidRPr="009D791D">
        <w:rPr>
          <w:color w:val="000000"/>
        </w:rPr>
        <w:t xml:space="preserve">internships, job interviews, and research opportunities. </w:t>
      </w:r>
      <w:r w:rsidRPr="009D791D">
        <w:rPr>
          <w:color w:val="000000"/>
          <w:spacing w:val="29"/>
        </w:rPr>
        <w:t xml:space="preserve"> </w:t>
      </w:r>
      <w:r w:rsidRPr="009D791D">
        <w:rPr>
          <w:color w:val="000000"/>
        </w:rPr>
        <w:t>The College</w:t>
      </w:r>
      <w:r w:rsidRPr="009D791D">
        <w:rPr>
          <w:color w:val="000000"/>
          <w:spacing w:val="34"/>
        </w:rPr>
        <w:t xml:space="preserve"> </w:t>
      </w:r>
      <w:r w:rsidRPr="009D791D">
        <w:rPr>
          <w:color w:val="000000"/>
        </w:rPr>
        <w:t>provides funds to</w:t>
      </w:r>
      <w:r w:rsidRPr="009D791D">
        <w:rPr>
          <w:color w:val="000000"/>
          <w:spacing w:val="39"/>
        </w:rPr>
        <w:t xml:space="preserve"> </w:t>
      </w:r>
      <w:r w:rsidRPr="009D791D">
        <w:rPr>
          <w:color w:val="000000"/>
        </w:rPr>
        <w:t>support teaching assistants,</w:t>
      </w:r>
      <w:r w:rsidRPr="009D791D">
        <w:rPr>
          <w:color w:val="000000"/>
          <w:spacing w:val="28"/>
        </w:rPr>
        <w:t xml:space="preserve"> </w:t>
      </w:r>
      <w:r w:rsidRPr="009D791D">
        <w:rPr>
          <w:color w:val="000000"/>
        </w:rPr>
        <w:t>graders,</w:t>
      </w:r>
      <w:r w:rsidRPr="009D791D">
        <w:rPr>
          <w:color w:val="000000"/>
          <w:spacing w:val="30"/>
        </w:rPr>
        <w:t xml:space="preserve"> </w:t>
      </w:r>
      <w:r w:rsidRPr="009D791D">
        <w:rPr>
          <w:color w:val="000000"/>
        </w:rPr>
        <w:t>and</w:t>
      </w:r>
      <w:r w:rsidRPr="009D791D">
        <w:rPr>
          <w:color w:val="000000"/>
          <w:spacing w:val="35"/>
        </w:rPr>
        <w:t xml:space="preserve"> </w:t>
      </w:r>
      <w:r w:rsidRPr="009D791D">
        <w:rPr>
          <w:color w:val="000000"/>
        </w:rPr>
        <w:t>readers,</w:t>
      </w:r>
      <w:r w:rsidRPr="009D791D">
        <w:rPr>
          <w:color w:val="000000"/>
          <w:spacing w:val="30"/>
        </w:rPr>
        <w:t xml:space="preserve"> </w:t>
      </w:r>
      <w:r w:rsidRPr="009D791D">
        <w:rPr>
          <w:color w:val="000000"/>
        </w:rPr>
        <w:t>assigned</w:t>
      </w:r>
      <w:r w:rsidRPr="009D791D">
        <w:rPr>
          <w:color w:val="000000"/>
          <w:spacing w:val="30"/>
        </w:rPr>
        <w:t xml:space="preserve"> </w:t>
      </w:r>
      <w:r w:rsidRPr="009D791D">
        <w:rPr>
          <w:color w:val="000000"/>
        </w:rPr>
        <w:t>bas</w:t>
      </w:r>
      <w:r w:rsidRPr="009D791D">
        <w:rPr>
          <w:color w:val="000000"/>
          <w:spacing w:val="1"/>
        </w:rPr>
        <w:t>e</w:t>
      </w:r>
      <w:r w:rsidRPr="009D791D">
        <w:rPr>
          <w:color w:val="000000"/>
        </w:rPr>
        <w:t>d</w:t>
      </w:r>
      <w:r w:rsidRPr="009D791D">
        <w:rPr>
          <w:color w:val="000000"/>
          <w:spacing w:val="33"/>
        </w:rPr>
        <w:t xml:space="preserve"> </w:t>
      </w:r>
      <w:r w:rsidRPr="009D791D">
        <w:rPr>
          <w:color w:val="000000"/>
        </w:rPr>
        <w:t>on</w:t>
      </w:r>
      <w:r w:rsidRPr="009D791D">
        <w:rPr>
          <w:color w:val="000000"/>
          <w:spacing w:val="37"/>
        </w:rPr>
        <w:t xml:space="preserve"> </w:t>
      </w:r>
      <w:r w:rsidRPr="009D791D">
        <w:rPr>
          <w:color w:val="000000"/>
        </w:rPr>
        <w:t>course</w:t>
      </w:r>
      <w:r w:rsidRPr="009D791D">
        <w:rPr>
          <w:color w:val="000000"/>
          <w:spacing w:val="31"/>
        </w:rPr>
        <w:t xml:space="preserve"> </w:t>
      </w:r>
      <w:r w:rsidRPr="009D791D">
        <w:rPr>
          <w:color w:val="000000"/>
        </w:rPr>
        <w:t>enroll</w:t>
      </w:r>
      <w:r w:rsidRPr="009D791D">
        <w:rPr>
          <w:color w:val="000000"/>
          <w:spacing w:val="-2"/>
        </w:rPr>
        <w:t>m</w:t>
      </w:r>
      <w:r w:rsidRPr="009D791D">
        <w:rPr>
          <w:color w:val="000000"/>
        </w:rPr>
        <w:t>ent</w:t>
      </w:r>
      <w:r w:rsidRPr="009D791D">
        <w:rPr>
          <w:color w:val="000000"/>
          <w:spacing w:val="27"/>
        </w:rPr>
        <w:t xml:space="preserve"> </w:t>
      </w:r>
      <w:r w:rsidRPr="009D791D">
        <w:rPr>
          <w:color w:val="000000"/>
        </w:rPr>
        <w:t>and</w:t>
      </w:r>
      <w:r w:rsidRPr="009D791D">
        <w:rPr>
          <w:color w:val="000000"/>
          <w:spacing w:val="34"/>
        </w:rPr>
        <w:t xml:space="preserve"> </w:t>
      </w:r>
      <w:r w:rsidRPr="009D791D">
        <w:rPr>
          <w:color w:val="000000"/>
        </w:rPr>
        <w:t>need</w:t>
      </w:r>
      <w:r w:rsidRPr="009D791D">
        <w:rPr>
          <w:color w:val="000000"/>
          <w:spacing w:val="32"/>
        </w:rPr>
        <w:t xml:space="preserve"> </w:t>
      </w:r>
      <w:r w:rsidRPr="009D791D">
        <w:rPr>
          <w:color w:val="000000"/>
        </w:rPr>
        <w:t>for</w:t>
      </w:r>
      <w:r w:rsidRPr="009D791D">
        <w:rPr>
          <w:color w:val="000000"/>
          <w:spacing w:val="37"/>
        </w:rPr>
        <w:t xml:space="preserve"> </w:t>
      </w:r>
      <w:r w:rsidRPr="009D791D">
        <w:rPr>
          <w:color w:val="000000"/>
        </w:rPr>
        <w:t>laboratory supervision. Teaching</w:t>
      </w:r>
      <w:r w:rsidRPr="009D791D">
        <w:rPr>
          <w:color w:val="000000"/>
          <w:spacing w:val="3"/>
        </w:rPr>
        <w:t xml:space="preserve"> </w:t>
      </w:r>
      <w:r w:rsidRPr="009D791D">
        <w:rPr>
          <w:color w:val="000000"/>
        </w:rPr>
        <w:t>Assistants</w:t>
      </w:r>
      <w:r w:rsidRPr="009D791D">
        <w:rPr>
          <w:color w:val="000000"/>
          <w:spacing w:val="12"/>
        </w:rPr>
        <w:t xml:space="preserve"> </w:t>
      </w:r>
      <w:r w:rsidRPr="009D791D">
        <w:rPr>
          <w:color w:val="000000"/>
        </w:rPr>
        <w:t>conduct</w:t>
      </w:r>
      <w:r w:rsidRPr="009D791D">
        <w:rPr>
          <w:color w:val="000000"/>
          <w:spacing w:val="4"/>
        </w:rPr>
        <w:t xml:space="preserve"> </w:t>
      </w:r>
      <w:r w:rsidRPr="009D791D">
        <w:rPr>
          <w:color w:val="000000"/>
        </w:rPr>
        <w:t>discussion</w:t>
      </w:r>
      <w:r w:rsidRPr="009D791D">
        <w:rPr>
          <w:color w:val="000000"/>
          <w:spacing w:val="3"/>
        </w:rPr>
        <w:t xml:space="preserve"> </w:t>
      </w:r>
      <w:r w:rsidRPr="009D791D">
        <w:rPr>
          <w:color w:val="000000"/>
        </w:rPr>
        <w:t>sessions</w:t>
      </w:r>
      <w:r w:rsidRPr="009D791D">
        <w:rPr>
          <w:color w:val="000000"/>
          <w:spacing w:val="11"/>
        </w:rPr>
        <w:t xml:space="preserve"> </w:t>
      </w:r>
      <w:r w:rsidRPr="009D791D">
        <w:rPr>
          <w:color w:val="000000"/>
        </w:rPr>
        <w:t>in</w:t>
      </w:r>
      <w:r w:rsidRPr="009D791D">
        <w:rPr>
          <w:color w:val="000000"/>
          <w:spacing w:val="9"/>
        </w:rPr>
        <w:t xml:space="preserve"> </w:t>
      </w:r>
      <w:r w:rsidRPr="009D791D">
        <w:rPr>
          <w:color w:val="000000"/>
        </w:rPr>
        <w:t>which</w:t>
      </w:r>
      <w:r w:rsidRPr="009D791D">
        <w:rPr>
          <w:color w:val="000000"/>
          <w:spacing w:val="5"/>
        </w:rPr>
        <w:t xml:space="preserve"> </w:t>
      </w:r>
      <w:r w:rsidRPr="009D791D">
        <w:rPr>
          <w:color w:val="000000"/>
        </w:rPr>
        <w:t>students</w:t>
      </w:r>
      <w:r w:rsidRPr="009D791D">
        <w:rPr>
          <w:color w:val="000000"/>
          <w:spacing w:val="3"/>
        </w:rPr>
        <w:t xml:space="preserve"> </w:t>
      </w:r>
      <w:r w:rsidRPr="009D791D">
        <w:rPr>
          <w:color w:val="000000"/>
        </w:rPr>
        <w:t>are</w:t>
      </w:r>
      <w:r w:rsidRPr="009D791D">
        <w:rPr>
          <w:color w:val="000000"/>
          <w:spacing w:val="8"/>
        </w:rPr>
        <w:t xml:space="preserve"> </w:t>
      </w:r>
      <w:r w:rsidRPr="009D791D">
        <w:rPr>
          <w:color w:val="000000"/>
        </w:rPr>
        <w:t>exposed</w:t>
      </w:r>
      <w:r w:rsidRPr="009D791D">
        <w:rPr>
          <w:color w:val="000000"/>
          <w:spacing w:val="3"/>
        </w:rPr>
        <w:t xml:space="preserve"> </w:t>
      </w:r>
      <w:r w:rsidRPr="009D791D">
        <w:rPr>
          <w:color w:val="000000"/>
        </w:rPr>
        <w:t>to additional  proble</w:t>
      </w:r>
      <w:r w:rsidRPr="009D791D">
        <w:rPr>
          <w:color w:val="000000"/>
          <w:spacing w:val="-2"/>
        </w:rPr>
        <w:t>m</w:t>
      </w:r>
      <w:r w:rsidRPr="009D791D">
        <w:rPr>
          <w:color w:val="000000"/>
        </w:rPr>
        <w:t xml:space="preserve">s </w:t>
      </w:r>
      <w:r w:rsidRPr="009D791D">
        <w:rPr>
          <w:color w:val="000000"/>
          <w:spacing w:val="2"/>
        </w:rPr>
        <w:t xml:space="preserve"> </w:t>
      </w:r>
      <w:r w:rsidRPr="009D791D">
        <w:rPr>
          <w:color w:val="000000"/>
        </w:rPr>
        <w:t xml:space="preserve">and </w:t>
      </w:r>
      <w:r w:rsidRPr="009D791D">
        <w:rPr>
          <w:color w:val="000000"/>
          <w:spacing w:val="6"/>
        </w:rPr>
        <w:t xml:space="preserve"> </w:t>
      </w:r>
      <w:r w:rsidRPr="009D791D">
        <w:rPr>
          <w:color w:val="000000"/>
        </w:rPr>
        <w:t xml:space="preserve">concepts </w:t>
      </w:r>
      <w:r w:rsidRPr="009D791D">
        <w:rPr>
          <w:color w:val="000000"/>
          <w:spacing w:val="1"/>
        </w:rPr>
        <w:t xml:space="preserve"> </w:t>
      </w:r>
      <w:r w:rsidRPr="009D791D">
        <w:rPr>
          <w:color w:val="000000"/>
        </w:rPr>
        <w:t xml:space="preserve">to </w:t>
      </w:r>
      <w:r w:rsidRPr="009D791D">
        <w:rPr>
          <w:color w:val="000000"/>
          <w:spacing w:val="8"/>
        </w:rPr>
        <w:t xml:space="preserve"> </w:t>
      </w:r>
      <w:r w:rsidRPr="009D791D">
        <w:rPr>
          <w:color w:val="000000"/>
        </w:rPr>
        <w:t xml:space="preserve">reinforce </w:t>
      </w:r>
      <w:r w:rsidRPr="009D791D">
        <w:rPr>
          <w:color w:val="000000"/>
          <w:spacing w:val="1"/>
        </w:rPr>
        <w:t xml:space="preserve"> </w:t>
      </w:r>
      <w:r w:rsidRPr="009D791D">
        <w:rPr>
          <w:color w:val="000000"/>
          <w:spacing w:val="-2"/>
        </w:rPr>
        <w:t>m</w:t>
      </w:r>
      <w:r w:rsidRPr="009D791D">
        <w:rPr>
          <w:color w:val="000000"/>
        </w:rPr>
        <w:t xml:space="preserve">aterial </w:t>
      </w:r>
      <w:r w:rsidRPr="009D791D">
        <w:rPr>
          <w:color w:val="000000"/>
          <w:spacing w:val="2"/>
        </w:rPr>
        <w:t xml:space="preserve"> </w:t>
      </w:r>
      <w:r w:rsidRPr="009D791D">
        <w:rPr>
          <w:color w:val="000000"/>
        </w:rPr>
        <w:t xml:space="preserve">covered </w:t>
      </w:r>
      <w:r w:rsidRPr="009D791D">
        <w:rPr>
          <w:color w:val="000000"/>
          <w:spacing w:val="2"/>
        </w:rPr>
        <w:t xml:space="preserve"> </w:t>
      </w:r>
      <w:r w:rsidRPr="009D791D">
        <w:rPr>
          <w:color w:val="000000"/>
        </w:rPr>
        <w:t xml:space="preserve">in </w:t>
      </w:r>
      <w:r w:rsidRPr="009D791D">
        <w:rPr>
          <w:color w:val="000000"/>
          <w:spacing w:val="8"/>
        </w:rPr>
        <w:t xml:space="preserve"> </w:t>
      </w:r>
      <w:r w:rsidRPr="009D791D">
        <w:rPr>
          <w:color w:val="000000"/>
        </w:rPr>
        <w:t xml:space="preserve">lectures, </w:t>
      </w:r>
      <w:r w:rsidRPr="009D791D">
        <w:rPr>
          <w:color w:val="000000"/>
          <w:spacing w:val="2"/>
        </w:rPr>
        <w:t xml:space="preserve"> </w:t>
      </w:r>
      <w:r w:rsidRPr="009D791D">
        <w:rPr>
          <w:color w:val="000000"/>
        </w:rPr>
        <w:t xml:space="preserve">and </w:t>
      </w:r>
      <w:r w:rsidRPr="009D791D">
        <w:rPr>
          <w:color w:val="000000"/>
          <w:spacing w:val="6"/>
        </w:rPr>
        <w:t xml:space="preserve"> </w:t>
      </w:r>
      <w:r w:rsidRPr="009D791D">
        <w:rPr>
          <w:color w:val="000000"/>
        </w:rPr>
        <w:t xml:space="preserve">to </w:t>
      </w:r>
      <w:r w:rsidRPr="009D791D">
        <w:rPr>
          <w:color w:val="000000"/>
          <w:spacing w:val="8"/>
        </w:rPr>
        <w:t xml:space="preserve"> </w:t>
      </w:r>
      <w:r w:rsidRPr="009D791D">
        <w:rPr>
          <w:color w:val="000000"/>
        </w:rPr>
        <w:t>enable students</w:t>
      </w:r>
      <w:r w:rsidRPr="009D791D">
        <w:rPr>
          <w:color w:val="000000"/>
          <w:spacing w:val="3"/>
        </w:rPr>
        <w:t xml:space="preserve"> </w:t>
      </w:r>
      <w:r w:rsidRPr="009D791D">
        <w:rPr>
          <w:color w:val="000000"/>
        </w:rPr>
        <w:t>to</w:t>
      </w:r>
      <w:r w:rsidRPr="009D791D">
        <w:rPr>
          <w:color w:val="000000"/>
          <w:spacing w:val="9"/>
        </w:rPr>
        <w:t xml:space="preserve"> </w:t>
      </w:r>
      <w:r w:rsidRPr="009D791D">
        <w:rPr>
          <w:color w:val="000000"/>
        </w:rPr>
        <w:t>co</w:t>
      </w:r>
      <w:r w:rsidRPr="009D791D">
        <w:rPr>
          <w:color w:val="000000"/>
          <w:spacing w:val="-2"/>
        </w:rPr>
        <w:t>m</w:t>
      </w:r>
      <w:r w:rsidRPr="009D791D">
        <w:rPr>
          <w:color w:val="000000"/>
        </w:rPr>
        <w:t>plete</w:t>
      </w:r>
      <w:r w:rsidRPr="009D791D">
        <w:rPr>
          <w:color w:val="000000"/>
          <w:spacing w:val="4"/>
        </w:rPr>
        <w:t xml:space="preserve"> </w:t>
      </w:r>
      <w:r w:rsidRPr="009D791D">
        <w:rPr>
          <w:color w:val="000000"/>
        </w:rPr>
        <w:t>course</w:t>
      </w:r>
      <w:r w:rsidRPr="009D791D">
        <w:rPr>
          <w:color w:val="000000"/>
          <w:spacing w:val="5"/>
        </w:rPr>
        <w:t xml:space="preserve"> </w:t>
      </w:r>
      <w:r w:rsidRPr="009D791D">
        <w:rPr>
          <w:color w:val="000000"/>
        </w:rPr>
        <w:t>assign</w:t>
      </w:r>
      <w:r w:rsidRPr="009D791D">
        <w:rPr>
          <w:color w:val="000000"/>
          <w:spacing w:val="-2"/>
        </w:rPr>
        <w:t>m</w:t>
      </w:r>
      <w:r w:rsidRPr="009D791D">
        <w:rPr>
          <w:color w:val="000000"/>
        </w:rPr>
        <w:t>ents.</w:t>
      </w:r>
      <w:r w:rsidRPr="009D791D">
        <w:rPr>
          <w:color w:val="000000"/>
          <w:spacing w:val="-1"/>
        </w:rPr>
        <w:t xml:space="preserve"> </w:t>
      </w:r>
      <w:r w:rsidRPr="009D791D">
        <w:rPr>
          <w:color w:val="000000"/>
        </w:rPr>
        <w:t>All</w:t>
      </w:r>
      <w:r w:rsidRPr="009D791D">
        <w:rPr>
          <w:color w:val="000000"/>
          <w:spacing w:val="8"/>
        </w:rPr>
        <w:t xml:space="preserve"> </w:t>
      </w:r>
      <w:r w:rsidRPr="009D791D">
        <w:rPr>
          <w:color w:val="000000"/>
        </w:rPr>
        <w:t>instructors</w:t>
      </w:r>
      <w:r w:rsidRPr="009D791D">
        <w:rPr>
          <w:color w:val="000000"/>
          <w:spacing w:val="1"/>
        </w:rPr>
        <w:t xml:space="preserve"> </w:t>
      </w:r>
      <w:r w:rsidRPr="009D791D">
        <w:rPr>
          <w:color w:val="000000"/>
        </w:rPr>
        <w:t>and</w:t>
      </w:r>
      <w:r w:rsidRPr="009D791D">
        <w:rPr>
          <w:color w:val="000000"/>
          <w:spacing w:val="8"/>
        </w:rPr>
        <w:t xml:space="preserve"> </w:t>
      </w:r>
      <w:r w:rsidRPr="009D791D">
        <w:rPr>
          <w:color w:val="000000"/>
        </w:rPr>
        <w:t>teaching</w:t>
      </w:r>
      <w:r w:rsidRPr="009D791D">
        <w:rPr>
          <w:color w:val="000000"/>
          <w:spacing w:val="3"/>
        </w:rPr>
        <w:t xml:space="preserve"> </w:t>
      </w:r>
      <w:r w:rsidRPr="009D791D">
        <w:rPr>
          <w:color w:val="000000"/>
        </w:rPr>
        <w:t>assistants</w:t>
      </w:r>
      <w:r w:rsidRPr="009D791D">
        <w:rPr>
          <w:color w:val="000000"/>
          <w:spacing w:val="2"/>
        </w:rPr>
        <w:t xml:space="preserve"> </w:t>
      </w:r>
      <w:r w:rsidRPr="009D791D">
        <w:rPr>
          <w:color w:val="000000"/>
          <w:spacing w:val="-2"/>
        </w:rPr>
        <w:t>m</w:t>
      </w:r>
      <w:r w:rsidRPr="009D791D">
        <w:rPr>
          <w:color w:val="000000"/>
        </w:rPr>
        <w:t>aintain</w:t>
      </w:r>
      <w:r w:rsidRPr="009D791D">
        <w:rPr>
          <w:color w:val="000000"/>
          <w:spacing w:val="3"/>
        </w:rPr>
        <w:t xml:space="preserve"> </w:t>
      </w:r>
      <w:r w:rsidRPr="009D791D">
        <w:rPr>
          <w:color w:val="000000"/>
        </w:rPr>
        <w:t>posted office</w:t>
      </w:r>
      <w:r w:rsidRPr="009D791D">
        <w:rPr>
          <w:color w:val="000000"/>
          <w:spacing w:val="6"/>
        </w:rPr>
        <w:t xml:space="preserve"> </w:t>
      </w:r>
      <w:r w:rsidRPr="009D791D">
        <w:rPr>
          <w:color w:val="000000"/>
        </w:rPr>
        <w:t>hours</w:t>
      </w:r>
      <w:r w:rsidRPr="009D791D">
        <w:rPr>
          <w:color w:val="000000"/>
          <w:spacing w:val="11"/>
        </w:rPr>
        <w:t xml:space="preserve"> </w:t>
      </w:r>
      <w:r w:rsidRPr="009D791D">
        <w:rPr>
          <w:color w:val="000000"/>
        </w:rPr>
        <w:t>for</w:t>
      </w:r>
      <w:r w:rsidRPr="009D791D">
        <w:rPr>
          <w:color w:val="000000"/>
          <w:spacing w:val="11"/>
        </w:rPr>
        <w:t xml:space="preserve"> </w:t>
      </w:r>
      <w:r w:rsidRPr="009D791D">
        <w:rPr>
          <w:color w:val="000000"/>
        </w:rPr>
        <w:t>assisting</w:t>
      </w:r>
      <w:r w:rsidRPr="009D791D">
        <w:rPr>
          <w:color w:val="000000"/>
          <w:spacing w:val="3"/>
        </w:rPr>
        <w:t xml:space="preserve"> </w:t>
      </w:r>
      <w:r w:rsidRPr="009D791D">
        <w:rPr>
          <w:color w:val="000000"/>
        </w:rPr>
        <w:t>students</w:t>
      </w:r>
      <w:r w:rsidRPr="009D791D">
        <w:rPr>
          <w:color w:val="000000"/>
          <w:spacing w:val="3"/>
        </w:rPr>
        <w:t xml:space="preserve"> </w:t>
      </w:r>
      <w:r w:rsidRPr="009D791D">
        <w:rPr>
          <w:color w:val="000000"/>
        </w:rPr>
        <w:t>outside</w:t>
      </w:r>
      <w:r w:rsidRPr="009D791D">
        <w:rPr>
          <w:color w:val="000000"/>
          <w:spacing w:val="3"/>
        </w:rPr>
        <w:t xml:space="preserve"> </w:t>
      </w:r>
      <w:r w:rsidRPr="009D791D">
        <w:rPr>
          <w:color w:val="000000"/>
        </w:rPr>
        <w:t>scheduled</w:t>
      </w:r>
      <w:r w:rsidRPr="009D791D">
        <w:rPr>
          <w:color w:val="000000"/>
          <w:spacing w:val="1"/>
        </w:rPr>
        <w:t xml:space="preserve"> </w:t>
      </w:r>
      <w:r w:rsidRPr="009D791D">
        <w:rPr>
          <w:color w:val="000000"/>
        </w:rPr>
        <w:t>classes.</w:t>
      </w:r>
      <w:r w:rsidRPr="009D791D">
        <w:rPr>
          <w:color w:val="000000"/>
          <w:spacing w:val="3"/>
        </w:rPr>
        <w:t xml:space="preserve"> </w:t>
      </w:r>
      <w:r w:rsidRPr="009D791D">
        <w:rPr>
          <w:color w:val="000000"/>
        </w:rPr>
        <w:t>The</w:t>
      </w:r>
      <w:r w:rsidRPr="009D791D">
        <w:rPr>
          <w:color w:val="000000"/>
          <w:spacing w:val="6"/>
        </w:rPr>
        <w:t xml:space="preserve"> </w:t>
      </w:r>
      <w:r w:rsidRPr="009D791D">
        <w:rPr>
          <w:color w:val="000000"/>
        </w:rPr>
        <w:t>program has</w:t>
      </w:r>
      <w:r w:rsidRPr="009D791D">
        <w:rPr>
          <w:color w:val="000000"/>
          <w:spacing w:val="10"/>
        </w:rPr>
        <w:t xml:space="preserve"> </w:t>
      </w:r>
      <w:r w:rsidRPr="009D791D">
        <w:rPr>
          <w:color w:val="000000"/>
        </w:rPr>
        <w:t>a</w:t>
      </w:r>
      <w:r w:rsidRPr="009D791D">
        <w:rPr>
          <w:color w:val="000000"/>
          <w:spacing w:val="9"/>
        </w:rPr>
        <w:t xml:space="preserve"> </w:t>
      </w:r>
      <w:r w:rsidRPr="009D791D">
        <w:rPr>
          <w:color w:val="000000"/>
        </w:rPr>
        <w:t>designated Undergraduate Advisor</w:t>
      </w:r>
      <w:r w:rsidRPr="009D791D">
        <w:rPr>
          <w:color w:val="000000"/>
          <w:spacing w:val="14"/>
        </w:rPr>
        <w:t xml:space="preserve"> </w:t>
      </w:r>
      <w:r w:rsidRPr="009D791D">
        <w:rPr>
          <w:color w:val="000000"/>
        </w:rPr>
        <w:t>(currently</w:t>
      </w:r>
      <w:r w:rsidRPr="009D791D">
        <w:rPr>
          <w:color w:val="000000"/>
          <w:spacing w:val="5"/>
        </w:rPr>
        <w:t xml:space="preserve"> </w:t>
      </w:r>
      <w:r w:rsidRPr="009D791D">
        <w:rPr>
          <w:color w:val="000000"/>
        </w:rPr>
        <w:t>Dr.</w:t>
      </w:r>
      <w:r w:rsidRPr="009D791D">
        <w:rPr>
          <w:color w:val="000000"/>
          <w:spacing w:val="14"/>
        </w:rPr>
        <w:t xml:space="preserve"> </w:t>
      </w:r>
      <w:r w:rsidR="009D791D" w:rsidRPr="009D791D">
        <w:rPr>
          <w:color w:val="000000"/>
        </w:rPr>
        <w:t>Princevac</w:t>
      </w:r>
      <w:r w:rsidRPr="009D791D">
        <w:rPr>
          <w:color w:val="000000"/>
        </w:rPr>
        <w:t>)</w:t>
      </w:r>
      <w:r w:rsidRPr="009D791D">
        <w:rPr>
          <w:color w:val="000000"/>
          <w:spacing w:val="14"/>
        </w:rPr>
        <w:t xml:space="preserve"> </w:t>
      </w:r>
      <w:r w:rsidRPr="009D791D">
        <w:rPr>
          <w:color w:val="000000"/>
        </w:rPr>
        <w:t>to</w:t>
      </w:r>
      <w:r w:rsidRPr="009D791D">
        <w:rPr>
          <w:color w:val="000000"/>
          <w:spacing w:val="12"/>
        </w:rPr>
        <w:t xml:space="preserve"> </w:t>
      </w:r>
      <w:r w:rsidRPr="009D791D">
        <w:rPr>
          <w:color w:val="000000"/>
        </w:rPr>
        <w:t>oversee</w:t>
      </w:r>
      <w:r w:rsidRPr="009D791D">
        <w:rPr>
          <w:color w:val="000000"/>
          <w:spacing w:val="7"/>
        </w:rPr>
        <w:t xml:space="preserve"> </w:t>
      </w:r>
      <w:r w:rsidRPr="009D791D">
        <w:rPr>
          <w:color w:val="000000"/>
        </w:rPr>
        <w:t>curricular</w:t>
      </w:r>
      <w:r w:rsidRPr="009D791D">
        <w:rPr>
          <w:color w:val="000000"/>
          <w:spacing w:val="5"/>
        </w:rPr>
        <w:t xml:space="preserve"> </w:t>
      </w:r>
      <w:r w:rsidRPr="009D791D">
        <w:rPr>
          <w:color w:val="000000"/>
          <w:spacing w:val="-2"/>
        </w:rPr>
        <w:t>m</w:t>
      </w:r>
      <w:r w:rsidRPr="009D791D">
        <w:rPr>
          <w:color w:val="000000"/>
        </w:rPr>
        <w:t>atters</w:t>
      </w:r>
      <w:r w:rsidRPr="009D791D">
        <w:rPr>
          <w:color w:val="000000"/>
          <w:spacing w:val="7"/>
        </w:rPr>
        <w:t xml:space="preserve"> </w:t>
      </w:r>
      <w:r w:rsidRPr="009D791D">
        <w:rPr>
          <w:color w:val="000000"/>
        </w:rPr>
        <w:t>and</w:t>
      </w:r>
      <w:r w:rsidRPr="009D791D">
        <w:rPr>
          <w:color w:val="000000"/>
          <w:spacing w:val="11"/>
        </w:rPr>
        <w:t xml:space="preserve"> </w:t>
      </w:r>
      <w:r w:rsidRPr="009D791D">
        <w:rPr>
          <w:color w:val="000000"/>
        </w:rPr>
        <w:t>to</w:t>
      </w:r>
      <w:r w:rsidRPr="009D791D">
        <w:rPr>
          <w:color w:val="000000"/>
          <w:spacing w:val="12"/>
        </w:rPr>
        <w:t xml:space="preserve"> </w:t>
      </w:r>
      <w:r w:rsidRPr="009D791D">
        <w:rPr>
          <w:color w:val="000000"/>
        </w:rPr>
        <w:t>offer</w:t>
      </w:r>
      <w:r w:rsidRPr="009D791D">
        <w:rPr>
          <w:color w:val="000000"/>
          <w:spacing w:val="10"/>
        </w:rPr>
        <w:t xml:space="preserve"> </w:t>
      </w:r>
      <w:r w:rsidRPr="009D791D">
        <w:rPr>
          <w:color w:val="000000"/>
        </w:rPr>
        <w:t>advice</w:t>
      </w:r>
      <w:r w:rsidRPr="009D791D">
        <w:rPr>
          <w:color w:val="000000"/>
          <w:spacing w:val="8"/>
        </w:rPr>
        <w:t xml:space="preserve"> </w:t>
      </w:r>
      <w:r w:rsidRPr="009D791D">
        <w:rPr>
          <w:color w:val="000000"/>
        </w:rPr>
        <w:t>on curricular</w:t>
      </w:r>
      <w:r w:rsidRPr="009D791D">
        <w:rPr>
          <w:color w:val="000000"/>
          <w:spacing w:val="-9"/>
        </w:rPr>
        <w:t xml:space="preserve"> </w:t>
      </w:r>
      <w:r w:rsidRPr="009D791D">
        <w:rPr>
          <w:color w:val="000000"/>
        </w:rPr>
        <w:t>issues.</w:t>
      </w:r>
    </w:p>
    <w:p w:rsidR="00E11E01" w:rsidRPr="009D791D" w:rsidRDefault="00E11E01" w:rsidP="00E11E01">
      <w:pPr>
        <w:ind w:left="360"/>
        <w:rPr>
          <w:color w:val="000000"/>
        </w:rPr>
      </w:pPr>
    </w:p>
    <w:p w:rsidR="00DB3A97" w:rsidRPr="00F0099C" w:rsidRDefault="00DB3A97" w:rsidP="00DB3A97">
      <w:pPr>
        <w:pStyle w:val="Heading3"/>
        <w:spacing w:before="0" w:after="0"/>
        <w:ind w:left="360" w:hanging="360"/>
        <w:rPr>
          <w:rFonts w:ascii="Times New Roman" w:hAnsi="Times New Roman"/>
          <w:sz w:val="24"/>
          <w:szCs w:val="24"/>
        </w:rPr>
      </w:pPr>
      <w:bookmarkStart w:id="82" w:name="_Toc268098320"/>
      <w:bookmarkStart w:id="83" w:name="_Toc268159830"/>
      <w:r w:rsidRPr="00DB3A97">
        <w:rPr>
          <w:rFonts w:ascii="Times New Roman" w:hAnsi="Times New Roman"/>
          <w:sz w:val="24"/>
          <w:szCs w:val="24"/>
        </w:rPr>
        <w:t>B</w:t>
      </w:r>
      <w:r w:rsidRPr="00DB3A97">
        <w:rPr>
          <w:rFonts w:ascii="Times New Roman" w:eastAsia="Calibri" w:hAnsi="Times New Roman"/>
          <w:b w:val="0"/>
          <w:bCs w:val="0"/>
          <w:sz w:val="20"/>
          <w:szCs w:val="20"/>
        </w:rPr>
        <w:t xml:space="preserve">. </w:t>
      </w:r>
      <w:r w:rsidRPr="00DB3A97">
        <w:rPr>
          <w:rFonts w:ascii="Times New Roman" w:hAnsi="Times New Roman"/>
          <w:sz w:val="24"/>
          <w:szCs w:val="24"/>
        </w:rPr>
        <w:tab/>
      </w:r>
      <w:r w:rsidRPr="00DB3A97">
        <w:rPr>
          <w:rFonts w:ascii="Times New Roman" w:eastAsia="Calibri" w:hAnsi="Times New Roman"/>
          <w:bCs w:val="0"/>
          <w:sz w:val="24"/>
          <w:szCs w:val="24"/>
        </w:rPr>
        <w:t xml:space="preserve">Program Budget </w:t>
      </w:r>
      <w:r w:rsidRPr="00DB3A97">
        <w:rPr>
          <w:rFonts w:ascii="Times New Roman" w:hAnsi="Times New Roman"/>
          <w:sz w:val="24"/>
          <w:szCs w:val="24"/>
        </w:rPr>
        <w:t xml:space="preserve">and </w:t>
      </w:r>
      <w:r w:rsidRPr="00DB3A97">
        <w:rPr>
          <w:rFonts w:ascii="Times New Roman" w:eastAsia="Calibri" w:hAnsi="Times New Roman"/>
          <w:bCs w:val="0"/>
          <w:sz w:val="24"/>
          <w:szCs w:val="24"/>
        </w:rPr>
        <w:t>Financial Support</w:t>
      </w:r>
      <w:bookmarkEnd w:id="82"/>
      <w:bookmarkEnd w:id="83"/>
      <w:r w:rsidR="00F0099C">
        <w:rPr>
          <w:rFonts w:ascii="Times New Roman" w:eastAsia="Calibri" w:hAnsi="Times New Roman"/>
          <w:bCs w:val="0"/>
          <w:sz w:val="24"/>
          <w:szCs w:val="24"/>
        </w:rPr>
        <w:t xml:space="preserve"> </w:t>
      </w:r>
    </w:p>
    <w:p w:rsidR="00DB3A97" w:rsidRPr="009D791D" w:rsidRDefault="00DB3A97" w:rsidP="005019BB">
      <w:pPr>
        <w:pStyle w:val="ABETInstructions"/>
        <w:numPr>
          <w:ilvl w:val="0"/>
          <w:numId w:val="13"/>
        </w:numPr>
        <w:spacing w:after="0"/>
        <w:ind w:left="720"/>
        <w:rPr>
          <w:color w:val="FF0000"/>
        </w:rPr>
      </w:pPr>
      <w:r w:rsidRPr="009D791D">
        <w:rPr>
          <w:color w:val="FF0000"/>
        </w:rPr>
        <w:t>Describe the process used to establish the program’s budget and provide evidence of continuity of institutional support for the program.  Include the sources of financial support including both permanent (recurring) and temporary (one-time) funds.</w:t>
      </w:r>
    </w:p>
    <w:p w:rsidR="00DB3A97" w:rsidRPr="009D791D" w:rsidRDefault="00DB3A97" w:rsidP="005019BB">
      <w:pPr>
        <w:pStyle w:val="ColorfulList-Accent11"/>
        <w:numPr>
          <w:ilvl w:val="0"/>
          <w:numId w:val="13"/>
        </w:numPr>
        <w:ind w:left="720"/>
        <w:rPr>
          <w:color w:val="FF0000"/>
        </w:rPr>
      </w:pPr>
      <w:r w:rsidRPr="009D791D">
        <w:rPr>
          <w:color w:val="FF0000"/>
        </w:rPr>
        <w:t>Describe how teaching is supported by the institution in terms of graders, teaching assistants, teaching workshops, etc.</w:t>
      </w:r>
    </w:p>
    <w:p w:rsidR="00DB3A97" w:rsidRPr="009D791D" w:rsidRDefault="00DB3A97" w:rsidP="005019BB">
      <w:pPr>
        <w:pStyle w:val="ColorfulList-Accent11"/>
        <w:numPr>
          <w:ilvl w:val="0"/>
          <w:numId w:val="13"/>
        </w:numPr>
        <w:ind w:left="720"/>
        <w:rPr>
          <w:color w:val="FF0000"/>
        </w:rPr>
      </w:pPr>
      <w:r w:rsidRPr="009D791D">
        <w:rPr>
          <w:color w:val="FF0000"/>
        </w:rPr>
        <w:t>To the extent not described above, describe how resources are provided to acquire, maintain and upgrade the infrastructures, facilities and equipment used in the program.</w:t>
      </w:r>
    </w:p>
    <w:p w:rsidR="00DB3A97" w:rsidRPr="009D791D" w:rsidRDefault="00DB3A97" w:rsidP="005019BB">
      <w:pPr>
        <w:pStyle w:val="ColorfulList-Accent11"/>
        <w:numPr>
          <w:ilvl w:val="0"/>
          <w:numId w:val="13"/>
        </w:numPr>
        <w:ind w:left="720"/>
        <w:rPr>
          <w:b/>
          <w:color w:val="FF0000"/>
        </w:rPr>
      </w:pPr>
      <w:r w:rsidRPr="009D791D">
        <w:rPr>
          <w:color w:val="FF0000"/>
        </w:rPr>
        <w:t>Assess the adequacy of the resources described in this section with respect to the students in the program being able to attain the student outcomes.</w:t>
      </w:r>
    </w:p>
    <w:p w:rsidR="00E11E01" w:rsidRPr="009D791D" w:rsidRDefault="00E11E01" w:rsidP="00E11E01">
      <w:pPr>
        <w:pStyle w:val="ColorfulList-Accent11"/>
        <w:rPr>
          <w:color w:val="000000"/>
        </w:rPr>
      </w:pPr>
    </w:p>
    <w:p w:rsidR="00E11E01" w:rsidRPr="009D791D" w:rsidRDefault="00E11E01" w:rsidP="00E11E01">
      <w:pPr>
        <w:spacing w:line="270" w:lineRule="exact"/>
        <w:ind w:left="140" w:right="75"/>
        <w:jc w:val="both"/>
        <w:rPr>
          <w:color w:val="000000"/>
        </w:rPr>
      </w:pPr>
      <w:r w:rsidRPr="009D791D">
        <w:rPr>
          <w:color w:val="000000"/>
        </w:rPr>
        <w:t>The</w:t>
      </w:r>
      <w:r w:rsidRPr="009D791D">
        <w:rPr>
          <w:color w:val="000000"/>
          <w:spacing w:val="-1"/>
        </w:rPr>
        <w:t xml:space="preserve"> </w:t>
      </w:r>
      <w:r w:rsidRPr="009D791D">
        <w:rPr>
          <w:color w:val="000000"/>
        </w:rPr>
        <w:t>University</w:t>
      </w:r>
      <w:r w:rsidRPr="009D791D">
        <w:rPr>
          <w:color w:val="000000"/>
          <w:spacing w:val="-7"/>
        </w:rPr>
        <w:t xml:space="preserve"> </w:t>
      </w:r>
      <w:r w:rsidRPr="009D791D">
        <w:rPr>
          <w:color w:val="000000"/>
        </w:rPr>
        <w:t>of</w:t>
      </w:r>
      <w:r w:rsidRPr="009D791D">
        <w:rPr>
          <w:color w:val="000000"/>
          <w:spacing w:val="3"/>
        </w:rPr>
        <w:t xml:space="preserve"> </w:t>
      </w:r>
      <w:r w:rsidRPr="009D791D">
        <w:rPr>
          <w:color w:val="000000"/>
        </w:rPr>
        <w:t>California,</w:t>
      </w:r>
      <w:r w:rsidRPr="009D791D">
        <w:rPr>
          <w:color w:val="000000"/>
          <w:spacing w:val="-7"/>
        </w:rPr>
        <w:t xml:space="preserve"> </w:t>
      </w:r>
      <w:r w:rsidRPr="009D791D">
        <w:rPr>
          <w:color w:val="000000"/>
        </w:rPr>
        <w:t>Riverside</w:t>
      </w:r>
      <w:r w:rsidRPr="009D791D">
        <w:rPr>
          <w:color w:val="000000"/>
          <w:spacing w:val="-6"/>
        </w:rPr>
        <w:t xml:space="preserve"> </w:t>
      </w:r>
      <w:r w:rsidRPr="009D791D">
        <w:rPr>
          <w:color w:val="000000"/>
        </w:rPr>
        <w:t>has</w:t>
      </w:r>
      <w:r w:rsidRPr="009D791D">
        <w:rPr>
          <w:color w:val="000000"/>
          <w:spacing w:val="3"/>
        </w:rPr>
        <w:t xml:space="preserve"> </w:t>
      </w:r>
      <w:r w:rsidRPr="009D791D">
        <w:rPr>
          <w:color w:val="000000"/>
        </w:rPr>
        <w:t>a</w:t>
      </w:r>
      <w:r w:rsidRPr="009D791D">
        <w:rPr>
          <w:color w:val="000000"/>
          <w:spacing w:val="1"/>
        </w:rPr>
        <w:t xml:space="preserve"> </w:t>
      </w:r>
      <w:r w:rsidRPr="009D791D">
        <w:rPr>
          <w:color w:val="000000"/>
          <w:spacing w:val="-2"/>
        </w:rPr>
        <w:t>m</w:t>
      </w:r>
      <w:r w:rsidRPr="009D791D">
        <w:rPr>
          <w:color w:val="000000"/>
        </w:rPr>
        <w:t>ulti-step</w:t>
      </w:r>
      <w:r w:rsidRPr="009D791D">
        <w:rPr>
          <w:color w:val="000000"/>
          <w:spacing w:val="-7"/>
        </w:rPr>
        <w:t xml:space="preserve"> </w:t>
      </w:r>
      <w:r w:rsidRPr="009D791D">
        <w:rPr>
          <w:color w:val="000000"/>
        </w:rPr>
        <w:t>budget</w:t>
      </w:r>
      <w:r w:rsidRPr="009D791D">
        <w:rPr>
          <w:color w:val="000000"/>
          <w:spacing w:val="-5"/>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10"/>
        </w:rPr>
        <w:t xml:space="preserve"> </w:t>
      </w:r>
      <w:r w:rsidRPr="009D791D">
        <w:rPr>
          <w:color w:val="000000"/>
        </w:rPr>
        <w:t xml:space="preserve">process. </w:t>
      </w:r>
      <w:r w:rsidRPr="009D791D">
        <w:rPr>
          <w:color w:val="000000"/>
          <w:spacing w:val="4"/>
        </w:rPr>
        <w:t xml:space="preserve"> </w:t>
      </w:r>
      <w:r w:rsidRPr="009D791D">
        <w:rPr>
          <w:color w:val="000000"/>
        </w:rPr>
        <w:t>The</w:t>
      </w:r>
      <w:r w:rsidRPr="009D791D">
        <w:rPr>
          <w:color w:val="000000"/>
          <w:spacing w:val="-2"/>
        </w:rPr>
        <w:t xml:space="preserve"> m</w:t>
      </w:r>
      <w:r w:rsidRPr="009D791D">
        <w:rPr>
          <w:color w:val="000000"/>
        </w:rPr>
        <w:t>ajor steps in</w:t>
      </w:r>
      <w:r w:rsidRPr="009D791D">
        <w:rPr>
          <w:color w:val="000000"/>
          <w:spacing w:val="-2"/>
        </w:rPr>
        <w:t xml:space="preserve"> </w:t>
      </w:r>
      <w:r w:rsidRPr="009D791D">
        <w:rPr>
          <w:color w:val="000000"/>
        </w:rPr>
        <w:t>the</w:t>
      </w:r>
      <w:r w:rsidRPr="009D791D">
        <w:rPr>
          <w:color w:val="000000"/>
          <w:spacing w:val="-3"/>
        </w:rPr>
        <w:t xml:space="preserve"> </w:t>
      </w:r>
      <w:r w:rsidRPr="009D791D">
        <w:rPr>
          <w:color w:val="000000"/>
        </w:rPr>
        <w:t>annual</w:t>
      </w:r>
      <w:r w:rsidRPr="009D791D">
        <w:rPr>
          <w:color w:val="000000"/>
          <w:spacing w:val="-6"/>
        </w:rPr>
        <w:t xml:space="preserve"> </w:t>
      </w:r>
      <w:r w:rsidRPr="009D791D">
        <w:rPr>
          <w:color w:val="000000"/>
        </w:rPr>
        <w:t>process are:</w:t>
      </w:r>
    </w:p>
    <w:p w:rsidR="00E11E01" w:rsidRPr="009D791D" w:rsidRDefault="00E11E01" w:rsidP="00E11E01">
      <w:pPr>
        <w:tabs>
          <w:tab w:val="left" w:pos="2300"/>
        </w:tabs>
        <w:spacing w:line="270" w:lineRule="exact"/>
        <w:ind w:left="2480" w:right="1039" w:hanging="1620"/>
        <w:rPr>
          <w:color w:val="000000"/>
        </w:rPr>
      </w:pPr>
      <w:r w:rsidRPr="009D791D">
        <w:rPr>
          <w:color w:val="000000"/>
        </w:rPr>
        <w:t>February:</w:t>
      </w:r>
      <w:r w:rsidRPr="009D791D">
        <w:rPr>
          <w:color w:val="000000"/>
        </w:rPr>
        <w:tab/>
        <w:t>Ca</w:t>
      </w:r>
      <w:r w:rsidRPr="009D791D">
        <w:rPr>
          <w:color w:val="000000"/>
          <w:spacing w:val="-2"/>
        </w:rPr>
        <w:t>m</w:t>
      </w:r>
      <w:r w:rsidRPr="009D791D">
        <w:rPr>
          <w:color w:val="000000"/>
        </w:rPr>
        <w:t>pus</w:t>
      </w:r>
      <w:r w:rsidRPr="009D791D">
        <w:rPr>
          <w:color w:val="000000"/>
          <w:spacing w:val="-5"/>
        </w:rPr>
        <w:t xml:space="preserve"> </w:t>
      </w:r>
      <w:r w:rsidRPr="009D791D">
        <w:rPr>
          <w:color w:val="000000"/>
        </w:rPr>
        <w:t>Budget</w:t>
      </w:r>
      <w:r w:rsidRPr="009D791D">
        <w:rPr>
          <w:color w:val="000000"/>
          <w:spacing w:val="-7"/>
        </w:rPr>
        <w:t xml:space="preserve"> </w:t>
      </w:r>
      <w:r w:rsidRPr="009D791D">
        <w:rPr>
          <w:color w:val="000000"/>
        </w:rPr>
        <w:t>Call</w:t>
      </w:r>
      <w:r w:rsidRPr="009D791D">
        <w:rPr>
          <w:color w:val="000000"/>
          <w:spacing w:val="-4"/>
        </w:rPr>
        <w:t xml:space="preserve"> </w:t>
      </w:r>
      <w:r w:rsidRPr="009D791D">
        <w:rPr>
          <w:color w:val="000000"/>
        </w:rPr>
        <w:t>Letter</w:t>
      </w:r>
      <w:r w:rsidRPr="009D791D">
        <w:rPr>
          <w:color w:val="000000"/>
          <w:spacing w:val="-6"/>
        </w:rPr>
        <w:t xml:space="preserve"> </w:t>
      </w:r>
      <w:r w:rsidRPr="009D791D">
        <w:rPr>
          <w:color w:val="000000"/>
        </w:rPr>
        <w:t>is</w:t>
      </w:r>
      <w:r w:rsidRPr="009D791D">
        <w:rPr>
          <w:color w:val="000000"/>
          <w:spacing w:val="-2"/>
        </w:rPr>
        <w:t xml:space="preserve"> </w:t>
      </w:r>
      <w:r w:rsidRPr="009D791D">
        <w:rPr>
          <w:color w:val="000000"/>
        </w:rPr>
        <w:t>distributed</w:t>
      </w:r>
      <w:r w:rsidRPr="009D791D">
        <w:rPr>
          <w:color w:val="000000"/>
          <w:spacing w:val="-10"/>
        </w:rPr>
        <w:t xml:space="preserve"> </w:t>
      </w:r>
      <w:r w:rsidRPr="009D791D">
        <w:rPr>
          <w:color w:val="000000"/>
        </w:rPr>
        <w:t>and</w:t>
      </w:r>
      <w:r w:rsidRPr="009D791D">
        <w:rPr>
          <w:color w:val="000000"/>
          <w:spacing w:val="-3"/>
        </w:rPr>
        <w:t xml:space="preserve"> </w:t>
      </w:r>
      <w:r w:rsidRPr="009D791D">
        <w:rPr>
          <w:color w:val="000000"/>
          <w:spacing w:val="-2"/>
        </w:rPr>
        <w:t>m</w:t>
      </w:r>
      <w:r w:rsidRPr="009D791D">
        <w:rPr>
          <w:color w:val="000000"/>
        </w:rPr>
        <w:t>eetings</w:t>
      </w:r>
      <w:r w:rsidRPr="009D791D">
        <w:rPr>
          <w:color w:val="000000"/>
          <w:spacing w:val="-9"/>
        </w:rPr>
        <w:t xml:space="preserve"> </w:t>
      </w:r>
      <w:r w:rsidRPr="009D791D">
        <w:rPr>
          <w:color w:val="000000"/>
        </w:rPr>
        <w:t>held</w:t>
      </w:r>
      <w:r w:rsidRPr="009D791D">
        <w:rPr>
          <w:color w:val="000000"/>
          <w:spacing w:val="-4"/>
        </w:rPr>
        <w:t xml:space="preserve"> </w:t>
      </w:r>
      <w:r w:rsidRPr="009D791D">
        <w:rPr>
          <w:color w:val="000000"/>
        </w:rPr>
        <w:t>with acade</w:t>
      </w:r>
      <w:r w:rsidRPr="009D791D">
        <w:rPr>
          <w:color w:val="000000"/>
          <w:spacing w:val="-2"/>
        </w:rPr>
        <w:t>m</w:t>
      </w:r>
      <w:r w:rsidRPr="009D791D">
        <w:rPr>
          <w:color w:val="000000"/>
        </w:rPr>
        <w:t>ic</w:t>
      </w:r>
      <w:r w:rsidRPr="009D791D">
        <w:rPr>
          <w:color w:val="000000"/>
          <w:spacing w:val="-9"/>
        </w:rPr>
        <w:t xml:space="preserve"> </w:t>
      </w:r>
      <w:r w:rsidRPr="009D791D">
        <w:rPr>
          <w:color w:val="000000"/>
        </w:rPr>
        <w:t>units</w:t>
      </w:r>
      <w:r w:rsidRPr="009D791D">
        <w:rPr>
          <w:color w:val="000000"/>
          <w:spacing w:val="-5"/>
        </w:rPr>
        <w:t xml:space="preserve"> </w:t>
      </w:r>
      <w:r w:rsidRPr="009D791D">
        <w:rPr>
          <w:color w:val="000000"/>
        </w:rPr>
        <w:t>to</w:t>
      </w:r>
      <w:r w:rsidRPr="009D791D">
        <w:rPr>
          <w:color w:val="000000"/>
          <w:spacing w:val="-2"/>
        </w:rPr>
        <w:t xml:space="preserve"> </w:t>
      </w:r>
      <w:r w:rsidRPr="009D791D">
        <w:rPr>
          <w:color w:val="000000"/>
        </w:rPr>
        <w:t>discuss faculty</w:t>
      </w:r>
      <w:r w:rsidRPr="009D791D">
        <w:rPr>
          <w:color w:val="000000"/>
          <w:spacing w:val="-7"/>
        </w:rPr>
        <w:t xml:space="preserve"> </w:t>
      </w:r>
      <w:r w:rsidRPr="009D791D">
        <w:rPr>
          <w:color w:val="000000"/>
        </w:rPr>
        <w:t>renewal</w:t>
      </w:r>
      <w:r w:rsidRPr="009D791D">
        <w:rPr>
          <w:color w:val="000000"/>
          <w:spacing w:val="-8"/>
        </w:rPr>
        <w:t xml:space="preserve"> </w:t>
      </w:r>
      <w:r w:rsidRPr="009D791D">
        <w:rPr>
          <w:color w:val="000000"/>
          <w:spacing w:val="-2"/>
        </w:rPr>
        <w:t>m</w:t>
      </w:r>
      <w:r w:rsidRPr="009D791D">
        <w:rPr>
          <w:color w:val="000000"/>
        </w:rPr>
        <w:t>odels</w:t>
      </w:r>
    </w:p>
    <w:p w:rsidR="00E11E01" w:rsidRPr="009D791D" w:rsidRDefault="00E11E01" w:rsidP="00E11E01">
      <w:pPr>
        <w:tabs>
          <w:tab w:val="left" w:pos="2280"/>
        </w:tabs>
        <w:spacing w:line="268" w:lineRule="exact"/>
        <w:ind w:left="860" w:right="-20"/>
        <w:rPr>
          <w:color w:val="000000"/>
        </w:rPr>
      </w:pPr>
      <w:r w:rsidRPr="009D791D">
        <w:rPr>
          <w:color w:val="000000"/>
        </w:rPr>
        <w:t>March:</w:t>
      </w:r>
      <w:r w:rsidRPr="009D791D">
        <w:rPr>
          <w:color w:val="000000"/>
        </w:rPr>
        <w:tab/>
        <w:t>Co</w:t>
      </w:r>
      <w:r w:rsidRPr="009D791D">
        <w:rPr>
          <w:color w:val="000000"/>
          <w:spacing w:val="-2"/>
        </w:rPr>
        <w:t>m</w:t>
      </w:r>
      <w:r w:rsidRPr="009D791D">
        <w:rPr>
          <w:color w:val="000000"/>
        </w:rPr>
        <w:t>prehensive</w:t>
      </w:r>
      <w:r w:rsidRPr="009D791D">
        <w:rPr>
          <w:color w:val="000000"/>
          <w:spacing w:val="-14"/>
        </w:rPr>
        <w:t xml:space="preserve"> </w:t>
      </w:r>
      <w:r w:rsidRPr="009D791D">
        <w:rPr>
          <w:color w:val="000000"/>
        </w:rPr>
        <w:t>Planning</w:t>
      </w:r>
      <w:r w:rsidRPr="009D791D">
        <w:rPr>
          <w:color w:val="000000"/>
          <w:spacing w:val="-9"/>
        </w:rPr>
        <w:t xml:space="preserve"> </w:t>
      </w:r>
      <w:r w:rsidRPr="009D791D">
        <w:rPr>
          <w:color w:val="000000"/>
        </w:rPr>
        <w:t>Docu</w:t>
      </w:r>
      <w:r w:rsidRPr="009D791D">
        <w:rPr>
          <w:color w:val="000000"/>
          <w:spacing w:val="-2"/>
        </w:rPr>
        <w:t>m</w:t>
      </w:r>
      <w:r w:rsidRPr="009D791D">
        <w:rPr>
          <w:color w:val="000000"/>
        </w:rPr>
        <w:t>ents</w:t>
      </w:r>
      <w:r w:rsidRPr="009D791D">
        <w:rPr>
          <w:color w:val="000000"/>
          <w:spacing w:val="-11"/>
        </w:rPr>
        <w:t xml:space="preserve"> </w:t>
      </w:r>
      <w:r w:rsidRPr="009D791D">
        <w:rPr>
          <w:color w:val="000000"/>
        </w:rPr>
        <w:t>are</w:t>
      </w:r>
      <w:r w:rsidRPr="009D791D">
        <w:rPr>
          <w:color w:val="000000"/>
          <w:spacing w:val="-3"/>
        </w:rPr>
        <w:t xml:space="preserve"> </w:t>
      </w:r>
      <w:r w:rsidRPr="009D791D">
        <w:rPr>
          <w:color w:val="000000"/>
        </w:rPr>
        <w:t>sub</w:t>
      </w:r>
      <w:r w:rsidRPr="009D791D">
        <w:rPr>
          <w:color w:val="000000"/>
          <w:spacing w:val="-2"/>
        </w:rPr>
        <w:t>m</w:t>
      </w:r>
      <w:r w:rsidRPr="009D791D">
        <w:rPr>
          <w:color w:val="000000"/>
        </w:rPr>
        <w:t>itted</w:t>
      </w:r>
      <w:r w:rsidRPr="009D791D">
        <w:rPr>
          <w:color w:val="000000"/>
          <w:spacing w:val="-9"/>
        </w:rPr>
        <w:t xml:space="preserve"> </w:t>
      </w:r>
      <w:r w:rsidRPr="009D791D">
        <w:rPr>
          <w:color w:val="000000"/>
        </w:rPr>
        <w:t>to</w:t>
      </w:r>
      <w:r w:rsidRPr="009D791D">
        <w:rPr>
          <w:color w:val="000000"/>
          <w:spacing w:val="-2"/>
        </w:rPr>
        <w:t xml:space="preserve"> </w:t>
      </w:r>
      <w:r w:rsidRPr="009D791D">
        <w:rPr>
          <w:color w:val="000000"/>
        </w:rPr>
        <w:t>the</w:t>
      </w:r>
    </w:p>
    <w:p w:rsidR="00E11E01" w:rsidRPr="009D791D" w:rsidRDefault="00E11E01" w:rsidP="00E11E01">
      <w:pPr>
        <w:spacing w:line="270" w:lineRule="exact"/>
        <w:ind w:left="2480" w:right="-20"/>
        <w:rPr>
          <w:color w:val="000000"/>
        </w:rPr>
      </w:pPr>
      <w:r w:rsidRPr="009D791D">
        <w:rPr>
          <w:color w:val="000000"/>
        </w:rPr>
        <w:t>Executive</w:t>
      </w:r>
      <w:r w:rsidRPr="009D791D">
        <w:rPr>
          <w:color w:val="000000"/>
          <w:spacing w:val="-10"/>
        </w:rPr>
        <w:t xml:space="preserve"> </w:t>
      </w:r>
      <w:r w:rsidRPr="009D791D">
        <w:rPr>
          <w:color w:val="000000"/>
        </w:rPr>
        <w:t>Vice</w:t>
      </w:r>
      <w:r w:rsidRPr="009D791D">
        <w:rPr>
          <w:color w:val="000000"/>
          <w:spacing w:val="-5"/>
        </w:rPr>
        <w:t xml:space="preserve"> </w:t>
      </w:r>
      <w:r w:rsidRPr="009D791D">
        <w:rPr>
          <w:color w:val="000000"/>
        </w:rPr>
        <w:t>Chancellor</w:t>
      </w:r>
    </w:p>
    <w:p w:rsidR="00E11E01" w:rsidRPr="009D791D" w:rsidRDefault="00E11E01" w:rsidP="00E11E01">
      <w:pPr>
        <w:tabs>
          <w:tab w:val="left" w:pos="2280"/>
        </w:tabs>
        <w:spacing w:line="270" w:lineRule="exact"/>
        <w:ind w:left="860" w:right="-20"/>
        <w:rPr>
          <w:color w:val="000000"/>
        </w:rPr>
      </w:pPr>
      <w:r w:rsidRPr="009D791D">
        <w:rPr>
          <w:color w:val="000000"/>
        </w:rPr>
        <w:t>April:</w:t>
      </w:r>
      <w:r w:rsidRPr="009D791D">
        <w:rPr>
          <w:color w:val="000000"/>
        </w:rPr>
        <w:tab/>
        <w:t>Individual</w:t>
      </w:r>
      <w:r w:rsidRPr="009D791D">
        <w:rPr>
          <w:color w:val="000000"/>
          <w:spacing w:val="-10"/>
        </w:rPr>
        <w:t xml:space="preserve"> </w:t>
      </w:r>
      <w:r w:rsidRPr="009D791D">
        <w:rPr>
          <w:color w:val="000000"/>
        </w:rPr>
        <w:t>unit</w:t>
      </w:r>
      <w:r w:rsidRPr="009D791D">
        <w:rPr>
          <w:color w:val="000000"/>
          <w:spacing w:val="-4"/>
        </w:rPr>
        <w:t xml:space="preserve"> </w:t>
      </w:r>
      <w:r w:rsidRPr="009D791D">
        <w:rPr>
          <w:color w:val="000000"/>
        </w:rPr>
        <w:t>hearings</w:t>
      </w:r>
      <w:r w:rsidRPr="009D791D">
        <w:rPr>
          <w:color w:val="000000"/>
          <w:spacing w:val="-8"/>
        </w:rPr>
        <w:t xml:space="preserve"> </w:t>
      </w:r>
      <w:r w:rsidRPr="009D791D">
        <w:rPr>
          <w:color w:val="000000"/>
        </w:rPr>
        <w:t>with</w:t>
      </w:r>
      <w:r w:rsidRPr="009D791D">
        <w:rPr>
          <w:color w:val="000000"/>
          <w:spacing w:val="-4"/>
        </w:rPr>
        <w:t xml:space="preserve"> </w:t>
      </w:r>
      <w:r w:rsidRPr="009D791D">
        <w:rPr>
          <w:color w:val="000000"/>
        </w:rPr>
        <w:t>senior</w:t>
      </w:r>
      <w:r w:rsidRPr="009D791D">
        <w:rPr>
          <w:color w:val="000000"/>
          <w:spacing w:val="-6"/>
        </w:rPr>
        <w:t xml:space="preserve"> </w:t>
      </w:r>
      <w:r w:rsidRPr="009D791D">
        <w:rPr>
          <w:color w:val="000000"/>
        </w:rPr>
        <w:t xml:space="preserve">UCR </w:t>
      </w:r>
      <w:r w:rsidRPr="009D791D">
        <w:rPr>
          <w:color w:val="000000"/>
          <w:spacing w:val="-2"/>
        </w:rPr>
        <w:t>m</w:t>
      </w:r>
      <w:r w:rsidRPr="009D791D">
        <w:rPr>
          <w:color w:val="000000"/>
        </w:rPr>
        <w:t>anage</w:t>
      </w:r>
      <w:r w:rsidRPr="009D791D">
        <w:rPr>
          <w:color w:val="000000"/>
          <w:spacing w:val="-2"/>
        </w:rPr>
        <w:t>m</w:t>
      </w:r>
      <w:r w:rsidRPr="009D791D">
        <w:rPr>
          <w:color w:val="000000"/>
        </w:rPr>
        <w:t>ent</w:t>
      </w:r>
    </w:p>
    <w:p w:rsidR="00E11E01" w:rsidRPr="009D791D" w:rsidRDefault="00E11E01" w:rsidP="00E11E01">
      <w:pPr>
        <w:rPr>
          <w:color w:val="000000"/>
        </w:rPr>
        <w:sectPr w:rsidR="00E11E01" w:rsidRPr="009D791D">
          <w:pgSz w:w="12240" w:h="15840"/>
          <w:pgMar w:top="1080" w:right="1300" w:bottom="1340" w:left="1300" w:header="754" w:footer="1141" w:gutter="0"/>
          <w:cols w:space="720"/>
        </w:sectPr>
      </w:pPr>
    </w:p>
    <w:p w:rsidR="00E11E01" w:rsidRPr="009D791D" w:rsidRDefault="00E11E01" w:rsidP="00E11E01">
      <w:pPr>
        <w:spacing w:before="4" w:line="110" w:lineRule="exact"/>
        <w:rPr>
          <w:color w:val="000000"/>
        </w:rPr>
      </w:pPr>
    </w:p>
    <w:p w:rsidR="00E11E01" w:rsidRPr="009D791D" w:rsidRDefault="00E11E01" w:rsidP="00E11E01">
      <w:pPr>
        <w:spacing w:line="200" w:lineRule="exact"/>
        <w:rPr>
          <w:color w:val="000000"/>
        </w:rPr>
      </w:pPr>
    </w:p>
    <w:p w:rsidR="00E11E01" w:rsidRPr="009D791D" w:rsidRDefault="00E11E01" w:rsidP="00E11E01">
      <w:pPr>
        <w:tabs>
          <w:tab w:val="left" w:pos="2280"/>
        </w:tabs>
        <w:spacing w:before="37" w:line="270" w:lineRule="exact"/>
        <w:ind w:left="2480" w:right="1093" w:hanging="1620"/>
        <w:rPr>
          <w:color w:val="000000"/>
        </w:rPr>
      </w:pPr>
      <w:r w:rsidRPr="009D791D">
        <w:rPr>
          <w:color w:val="000000"/>
        </w:rPr>
        <w:t>May:</w:t>
      </w:r>
      <w:r w:rsidRPr="009D791D">
        <w:rPr>
          <w:color w:val="000000"/>
        </w:rPr>
        <w:tab/>
        <w:t>Input</w:t>
      </w:r>
      <w:r w:rsidRPr="009D791D">
        <w:rPr>
          <w:color w:val="000000"/>
          <w:spacing w:val="-5"/>
        </w:rPr>
        <w:t xml:space="preserve"> </w:t>
      </w:r>
      <w:r w:rsidRPr="009D791D">
        <w:rPr>
          <w:color w:val="000000"/>
        </w:rPr>
        <w:t>and</w:t>
      </w:r>
      <w:r w:rsidRPr="009D791D">
        <w:rPr>
          <w:color w:val="000000"/>
          <w:spacing w:val="-3"/>
        </w:rPr>
        <w:t xml:space="preserve"> </w:t>
      </w:r>
      <w:r w:rsidRPr="009D791D">
        <w:rPr>
          <w:color w:val="000000"/>
        </w:rPr>
        <w:t>feedback</w:t>
      </w:r>
      <w:r w:rsidRPr="009D791D">
        <w:rPr>
          <w:color w:val="000000"/>
          <w:spacing w:val="-9"/>
        </w:rPr>
        <w:t xml:space="preserve"> </w:t>
      </w:r>
      <w:r w:rsidRPr="009D791D">
        <w:rPr>
          <w:color w:val="000000"/>
        </w:rPr>
        <w:t>from</w:t>
      </w:r>
      <w:r w:rsidRPr="009D791D">
        <w:rPr>
          <w:color w:val="000000"/>
          <w:spacing w:val="-7"/>
        </w:rPr>
        <w:t xml:space="preserve"> </w:t>
      </w:r>
      <w:r w:rsidRPr="009D791D">
        <w:rPr>
          <w:color w:val="000000"/>
        </w:rPr>
        <w:t>Faculty</w:t>
      </w:r>
      <w:r w:rsidRPr="009D791D">
        <w:rPr>
          <w:color w:val="000000"/>
          <w:spacing w:val="-7"/>
        </w:rPr>
        <w:t xml:space="preserve"> </w:t>
      </w:r>
      <w:r w:rsidRPr="009D791D">
        <w:rPr>
          <w:color w:val="000000"/>
        </w:rPr>
        <w:t>Senate</w:t>
      </w:r>
      <w:r w:rsidRPr="009D791D">
        <w:rPr>
          <w:color w:val="000000"/>
          <w:spacing w:val="-6"/>
        </w:rPr>
        <w:t xml:space="preserve"> </w:t>
      </w:r>
      <w:r w:rsidRPr="009D791D">
        <w:rPr>
          <w:color w:val="000000"/>
        </w:rPr>
        <w:t>Co</w:t>
      </w:r>
      <w:r w:rsidRPr="009D791D">
        <w:rPr>
          <w:color w:val="000000"/>
          <w:spacing w:val="-2"/>
        </w:rPr>
        <w:t>mm</w:t>
      </w:r>
      <w:r w:rsidRPr="009D791D">
        <w:rPr>
          <w:color w:val="000000"/>
        </w:rPr>
        <w:t>ittee</w:t>
      </w:r>
      <w:r w:rsidRPr="009D791D">
        <w:rPr>
          <w:color w:val="000000"/>
          <w:spacing w:val="-11"/>
        </w:rPr>
        <w:t xml:space="preserve"> </w:t>
      </w:r>
      <w:r w:rsidRPr="009D791D">
        <w:rPr>
          <w:color w:val="000000"/>
        </w:rPr>
        <w:t>on Planning and</w:t>
      </w:r>
      <w:r w:rsidRPr="009D791D">
        <w:rPr>
          <w:color w:val="000000"/>
          <w:spacing w:val="-3"/>
        </w:rPr>
        <w:t xml:space="preserve"> </w:t>
      </w:r>
      <w:r w:rsidRPr="009D791D">
        <w:rPr>
          <w:color w:val="000000"/>
        </w:rPr>
        <w:t>Budget</w:t>
      </w:r>
      <w:r w:rsidRPr="009D791D">
        <w:rPr>
          <w:color w:val="000000"/>
          <w:spacing w:val="-7"/>
        </w:rPr>
        <w:t xml:space="preserve"> </w:t>
      </w:r>
      <w:r w:rsidRPr="009D791D">
        <w:rPr>
          <w:color w:val="000000"/>
        </w:rPr>
        <w:t>to</w:t>
      </w:r>
      <w:r w:rsidRPr="009D791D">
        <w:rPr>
          <w:color w:val="000000"/>
          <w:spacing w:val="-2"/>
        </w:rPr>
        <w:t xml:space="preserve"> </w:t>
      </w:r>
      <w:r w:rsidRPr="009D791D">
        <w:rPr>
          <w:color w:val="000000"/>
        </w:rPr>
        <w:t>EVC</w:t>
      </w:r>
    </w:p>
    <w:p w:rsidR="00E11E01" w:rsidRPr="009D791D" w:rsidRDefault="00E11E01" w:rsidP="00E11E01">
      <w:pPr>
        <w:tabs>
          <w:tab w:val="left" w:pos="2300"/>
        </w:tabs>
        <w:spacing w:line="268" w:lineRule="exact"/>
        <w:ind w:left="860" w:right="-20"/>
        <w:rPr>
          <w:color w:val="000000"/>
        </w:rPr>
      </w:pPr>
      <w:r w:rsidRPr="009D791D">
        <w:rPr>
          <w:color w:val="000000"/>
        </w:rPr>
        <w:t>June:</w:t>
      </w:r>
      <w:r w:rsidRPr="009D791D">
        <w:rPr>
          <w:color w:val="000000"/>
        </w:rPr>
        <w:tab/>
        <w:t>Final</w:t>
      </w:r>
      <w:r w:rsidRPr="009D791D">
        <w:rPr>
          <w:color w:val="000000"/>
          <w:spacing w:val="-5"/>
        </w:rPr>
        <w:t xml:space="preserve"> </w:t>
      </w:r>
      <w:r w:rsidRPr="009D791D">
        <w:rPr>
          <w:color w:val="000000"/>
        </w:rPr>
        <w:t>unit</w:t>
      </w:r>
      <w:r w:rsidRPr="009D791D">
        <w:rPr>
          <w:color w:val="000000"/>
          <w:spacing w:val="-4"/>
        </w:rPr>
        <w:t xml:space="preserve"> </w:t>
      </w:r>
      <w:r w:rsidRPr="009D791D">
        <w:rPr>
          <w:color w:val="000000"/>
        </w:rPr>
        <w:t>budgets</w:t>
      </w:r>
      <w:r w:rsidRPr="009D791D">
        <w:rPr>
          <w:color w:val="000000"/>
          <w:spacing w:val="-7"/>
        </w:rPr>
        <w:t xml:space="preserve"> </w:t>
      </w:r>
      <w:r w:rsidRPr="009D791D">
        <w:rPr>
          <w:color w:val="000000"/>
        </w:rPr>
        <w:t>announced</w:t>
      </w:r>
    </w:p>
    <w:p w:rsidR="00E11E01" w:rsidRPr="009D791D" w:rsidRDefault="00E11E01" w:rsidP="00E11E01">
      <w:pPr>
        <w:spacing w:before="12" w:line="260" w:lineRule="exact"/>
        <w:rPr>
          <w:color w:val="000000"/>
        </w:rPr>
      </w:pPr>
    </w:p>
    <w:p w:rsidR="00E11E01" w:rsidRPr="009D791D" w:rsidRDefault="00E11E01" w:rsidP="009D791D">
      <w:pPr>
        <w:spacing w:line="270" w:lineRule="exact"/>
        <w:ind w:left="140" w:right="75"/>
        <w:jc w:val="both"/>
        <w:rPr>
          <w:b/>
          <w:color w:val="000000"/>
        </w:rPr>
      </w:pPr>
      <w:r w:rsidRPr="009D791D">
        <w:rPr>
          <w:color w:val="000000"/>
        </w:rPr>
        <w:t>In</w:t>
      </w:r>
      <w:r w:rsidRPr="009D791D">
        <w:rPr>
          <w:color w:val="000000"/>
          <w:spacing w:val="9"/>
        </w:rPr>
        <w:t xml:space="preserve"> </w:t>
      </w:r>
      <w:r w:rsidRPr="009D791D">
        <w:rPr>
          <w:color w:val="000000"/>
        </w:rPr>
        <w:t>response</w:t>
      </w:r>
      <w:r w:rsidRPr="009D791D">
        <w:rPr>
          <w:color w:val="000000"/>
          <w:spacing w:val="9"/>
        </w:rPr>
        <w:t xml:space="preserve"> </w:t>
      </w:r>
      <w:r w:rsidRPr="009D791D">
        <w:rPr>
          <w:color w:val="000000"/>
        </w:rPr>
        <w:t>to</w:t>
      </w:r>
      <w:r w:rsidRPr="009D791D">
        <w:rPr>
          <w:color w:val="000000"/>
          <w:spacing w:val="7"/>
        </w:rPr>
        <w:t xml:space="preserve"> </w:t>
      </w:r>
      <w:r w:rsidRPr="009D791D">
        <w:rPr>
          <w:color w:val="000000"/>
        </w:rPr>
        <w:t>the</w:t>
      </w:r>
      <w:r w:rsidRPr="009D791D">
        <w:rPr>
          <w:color w:val="000000"/>
          <w:spacing w:val="6"/>
        </w:rPr>
        <w:t xml:space="preserve"> </w:t>
      </w:r>
      <w:r w:rsidRPr="009D791D">
        <w:rPr>
          <w:color w:val="000000"/>
        </w:rPr>
        <w:t>February Budget</w:t>
      </w:r>
      <w:r w:rsidRPr="009D791D">
        <w:rPr>
          <w:color w:val="000000"/>
          <w:spacing w:val="2"/>
        </w:rPr>
        <w:t xml:space="preserve"> </w:t>
      </w:r>
      <w:r w:rsidRPr="009D791D">
        <w:rPr>
          <w:color w:val="000000"/>
        </w:rPr>
        <w:t>Call</w:t>
      </w:r>
      <w:r w:rsidRPr="009D791D">
        <w:rPr>
          <w:color w:val="000000"/>
          <w:spacing w:val="5"/>
        </w:rPr>
        <w:t xml:space="preserve"> </w:t>
      </w:r>
      <w:r w:rsidRPr="009D791D">
        <w:rPr>
          <w:color w:val="000000"/>
        </w:rPr>
        <w:t>Letter, the</w:t>
      </w:r>
      <w:r w:rsidRPr="009D791D">
        <w:rPr>
          <w:color w:val="000000"/>
          <w:spacing w:val="5"/>
        </w:rPr>
        <w:t xml:space="preserve"> </w:t>
      </w:r>
      <w:r w:rsidRPr="009D791D">
        <w:rPr>
          <w:color w:val="000000"/>
        </w:rPr>
        <w:t>Dean’s</w:t>
      </w:r>
      <w:r w:rsidRPr="009D791D">
        <w:rPr>
          <w:color w:val="000000"/>
          <w:spacing w:val="8"/>
        </w:rPr>
        <w:t xml:space="preserve"> </w:t>
      </w:r>
      <w:r w:rsidRPr="009D791D">
        <w:rPr>
          <w:color w:val="000000"/>
        </w:rPr>
        <w:t>Office</w:t>
      </w:r>
      <w:r w:rsidRPr="009D791D">
        <w:rPr>
          <w:color w:val="000000"/>
          <w:spacing w:val="2"/>
        </w:rPr>
        <w:t xml:space="preserve"> </w:t>
      </w:r>
      <w:r w:rsidRPr="009D791D">
        <w:rPr>
          <w:color w:val="000000"/>
        </w:rPr>
        <w:t>in</w:t>
      </w:r>
      <w:r w:rsidRPr="009D791D">
        <w:rPr>
          <w:color w:val="000000"/>
          <w:spacing w:val="6"/>
        </w:rPr>
        <w:t xml:space="preserve"> </w:t>
      </w:r>
      <w:r w:rsidRPr="009D791D">
        <w:rPr>
          <w:color w:val="000000"/>
        </w:rPr>
        <w:t>the</w:t>
      </w:r>
      <w:r w:rsidRPr="009D791D">
        <w:rPr>
          <w:color w:val="000000"/>
          <w:spacing w:val="5"/>
        </w:rPr>
        <w:t xml:space="preserve"> </w:t>
      </w:r>
      <w:r w:rsidRPr="009D791D">
        <w:rPr>
          <w:color w:val="000000"/>
        </w:rPr>
        <w:t>Bourns</w:t>
      </w:r>
      <w:r w:rsidRPr="009D791D">
        <w:rPr>
          <w:color w:val="000000"/>
          <w:spacing w:val="8"/>
        </w:rPr>
        <w:t xml:space="preserve"> </w:t>
      </w:r>
      <w:r w:rsidRPr="009D791D">
        <w:rPr>
          <w:color w:val="000000"/>
        </w:rPr>
        <w:t>College of Engineering</w:t>
      </w:r>
      <w:r w:rsidRPr="009D791D">
        <w:rPr>
          <w:color w:val="000000"/>
          <w:spacing w:val="18"/>
        </w:rPr>
        <w:t xml:space="preserve"> </w:t>
      </w:r>
      <w:r w:rsidRPr="009D791D">
        <w:rPr>
          <w:color w:val="000000"/>
        </w:rPr>
        <w:t>requests</w:t>
      </w:r>
      <w:r w:rsidRPr="009D791D">
        <w:rPr>
          <w:color w:val="000000"/>
          <w:spacing w:val="21"/>
        </w:rPr>
        <w:t xml:space="preserve"> </w:t>
      </w:r>
      <w:r w:rsidRPr="009D791D">
        <w:rPr>
          <w:color w:val="000000"/>
        </w:rPr>
        <w:t>budget</w:t>
      </w:r>
      <w:r w:rsidRPr="009D791D">
        <w:rPr>
          <w:color w:val="000000"/>
          <w:spacing w:val="22"/>
        </w:rPr>
        <w:t xml:space="preserve"> </w:t>
      </w:r>
      <w:r w:rsidRPr="009D791D">
        <w:rPr>
          <w:color w:val="000000"/>
        </w:rPr>
        <w:t>proposals</w:t>
      </w:r>
      <w:r w:rsidRPr="009D791D">
        <w:rPr>
          <w:color w:val="000000"/>
          <w:spacing w:val="29"/>
        </w:rPr>
        <w:t xml:space="preserve"> </w:t>
      </w:r>
      <w:r w:rsidRPr="009D791D">
        <w:rPr>
          <w:color w:val="000000"/>
        </w:rPr>
        <w:t>from</w:t>
      </w:r>
      <w:r w:rsidRPr="009D791D">
        <w:rPr>
          <w:color w:val="000000"/>
          <w:spacing w:val="22"/>
        </w:rPr>
        <w:t xml:space="preserve"> </w:t>
      </w:r>
      <w:r w:rsidRPr="009D791D">
        <w:rPr>
          <w:color w:val="000000"/>
        </w:rPr>
        <w:t>each</w:t>
      </w:r>
      <w:r w:rsidRPr="009D791D">
        <w:rPr>
          <w:color w:val="000000"/>
          <w:spacing w:val="25"/>
        </w:rPr>
        <w:t xml:space="preserve"> </w:t>
      </w:r>
      <w:r w:rsidRPr="009D791D">
        <w:rPr>
          <w:color w:val="000000"/>
        </w:rPr>
        <w:t>aca</w:t>
      </w:r>
      <w:r w:rsidRPr="009D791D">
        <w:rPr>
          <w:color w:val="000000"/>
          <w:spacing w:val="-1"/>
        </w:rPr>
        <w:t>d</w:t>
      </w:r>
      <w:r w:rsidRPr="009D791D">
        <w:rPr>
          <w:color w:val="000000"/>
        </w:rPr>
        <w:t>e</w:t>
      </w:r>
      <w:r w:rsidRPr="009D791D">
        <w:rPr>
          <w:color w:val="000000"/>
          <w:spacing w:val="-2"/>
        </w:rPr>
        <w:t>m</w:t>
      </w:r>
      <w:r w:rsidRPr="009D791D">
        <w:rPr>
          <w:color w:val="000000"/>
        </w:rPr>
        <w:t>ic</w:t>
      </w:r>
      <w:r w:rsidRPr="009D791D">
        <w:rPr>
          <w:color w:val="000000"/>
          <w:spacing w:val="20"/>
        </w:rPr>
        <w:t xml:space="preserve"> </w:t>
      </w:r>
      <w:r w:rsidRPr="009D791D">
        <w:rPr>
          <w:color w:val="000000"/>
        </w:rPr>
        <w:t>depart</w:t>
      </w:r>
      <w:r w:rsidRPr="009D791D">
        <w:rPr>
          <w:color w:val="000000"/>
          <w:spacing w:val="-2"/>
        </w:rPr>
        <w:t>m</w:t>
      </w:r>
      <w:r w:rsidRPr="009D791D">
        <w:rPr>
          <w:color w:val="000000"/>
        </w:rPr>
        <w:t>ent</w:t>
      </w:r>
      <w:r w:rsidRPr="009D791D">
        <w:rPr>
          <w:color w:val="000000"/>
          <w:spacing w:val="18"/>
        </w:rPr>
        <w:t xml:space="preserve"> </w:t>
      </w:r>
      <w:r w:rsidRPr="009D791D">
        <w:rPr>
          <w:color w:val="000000"/>
        </w:rPr>
        <w:t>in</w:t>
      </w:r>
      <w:r w:rsidRPr="009D791D">
        <w:rPr>
          <w:color w:val="000000"/>
          <w:spacing w:val="27"/>
        </w:rPr>
        <w:t xml:space="preserve"> </w:t>
      </w:r>
      <w:r w:rsidRPr="009D791D">
        <w:rPr>
          <w:color w:val="000000"/>
        </w:rPr>
        <w:t>the</w:t>
      </w:r>
      <w:r w:rsidRPr="009D791D">
        <w:rPr>
          <w:color w:val="000000"/>
          <w:spacing w:val="26"/>
        </w:rPr>
        <w:t xml:space="preserve"> </w:t>
      </w:r>
      <w:r w:rsidRPr="009D791D">
        <w:rPr>
          <w:color w:val="000000"/>
        </w:rPr>
        <w:t xml:space="preserve">College. </w:t>
      </w:r>
      <w:r w:rsidRPr="009D791D">
        <w:rPr>
          <w:color w:val="000000"/>
          <w:spacing w:val="50"/>
        </w:rPr>
        <w:t xml:space="preserve"> </w:t>
      </w:r>
      <w:r w:rsidRPr="009D791D">
        <w:rPr>
          <w:color w:val="000000"/>
        </w:rPr>
        <w:t>These proposals</w:t>
      </w:r>
      <w:r w:rsidRPr="009D791D">
        <w:rPr>
          <w:color w:val="000000"/>
          <w:spacing w:val="14"/>
        </w:rPr>
        <w:t xml:space="preserve"> </w:t>
      </w:r>
      <w:r w:rsidRPr="009D791D">
        <w:rPr>
          <w:color w:val="000000"/>
        </w:rPr>
        <w:t>include</w:t>
      </w:r>
      <w:r w:rsidRPr="009D791D">
        <w:rPr>
          <w:color w:val="000000"/>
          <w:spacing w:val="7"/>
        </w:rPr>
        <w:t xml:space="preserve"> </w:t>
      </w:r>
      <w:r w:rsidRPr="009D791D">
        <w:rPr>
          <w:color w:val="000000"/>
        </w:rPr>
        <w:t>undergraduate and</w:t>
      </w:r>
      <w:r w:rsidRPr="009D791D">
        <w:rPr>
          <w:color w:val="000000"/>
          <w:spacing w:val="10"/>
        </w:rPr>
        <w:t xml:space="preserve"> </w:t>
      </w:r>
      <w:r w:rsidRPr="009D791D">
        <w:rPr>
          <w:color w:val="000000"/>
        </w:rPr>
        <w:t>graduate</w:t>
      </w:r>
      <w:r w:rsidRPr="009D791D">
        <w:rPr>
          <w:color w:val="000000"/>
          <w:spacing w:val="5"/>
        </w:rPr>
        <w:t xml:space="preserve"> </w:t>
      </w:r>
      <w:r w:rsidRPr="009D791D">
        <w:rPr>
          <w:color w:val="000000"/>
        </w:rPr>
        <w:t>student</w:t>
      </w:r>
      <w:r w:rsidRPr="009D791D">
        <w:rPr>
          <w:color w:val="000000"/>
          <w:spacing w:val="7"/>
        </w:rPr>
        <w:t xml:space="preserve"> </w:t>
      </w:r>
      <w:r w:rsidRPr="009D791D">
        <w:rPr>
          <w:color w:val="000000"/>
        </w:rPr>
        <w:t>projections,</w:t>
      </w:r>
      <w:r w:rsidRPr="009D791D">
        <w:rPr>
          <w:color w:val="000000"/>
          <w:spacing w:val="2"/>
        </w:rPr>
        <w:t xml:space="preserve"> </w:t>
      </w:r>
      <w:r w:rsidRPr="009D791D">
        <w:rPr>
          <w:color w:val="000000"/>
        </w:rPr>
        <w:t>course</w:t>
      </w:r>
      <w:r w:rsidRPr="009D791D">
        <w:rPr>
          <w:color w:val="000000"/>
          <w:spacing w:val="7"/>
        </w:rPr>
        <w:t xml:space="preserve"> </w:t>
      </w:r>
      <w:r w:rsidRPr="009D791D">
        <w:rPr>
          <w:color w:val="000000"/>
        </w:rPr>
        <w:t>load</w:t>
      </w:r>
      <w:r w:rsidRPr="009D791D">
        <w:rPr>
          <w:color w:val="000000"/>
          <w:spacing w:val="10"/>
        </w:rPr>
        <w:t xml:space="preserve"> </w:t>
      </w:r>
      <w:r w:rsidRPr="009D791D">
        <w:rPr>
          <w:color w:val="000000"/>
        </w:rPr>
        <w:t>infor</w:t>
      </w:r>
      <w:r w:rsidRPr="009D791D">
        <w:rPr>
          <w:color w:val="000000"/>
          <w:spacing w:val="-2"/>
        </w:rPr>
        <w:t>m</w:t>
      </w:r>
      <w:r w:rsidRPr="009D791D">
        <w:rPr>
          <w:color w:val="000000"/>
        </w:rPr>
        <w:t>ation, staffing</w:t>
      </w:r>
      <w:r w:rsidRPr="009D791D">
        <w:rPr>
          <w:color w:val="000000"/>
          <w:spacing w:val="7"/>
        </w:rPr>
        <w:t xml:space="preserve"> </w:t>
      </w:r>
      <w:r w:rsidRPr="009D791D">
        <w:rPr>
          <w:color w:val="000000"/>
        </w:rPr>
        <w:t>require</w:t>
      </w:r>
      <w:r w:rsidRPr="009D791D">
        <w:rPr>
          <w:color w:val="000000"/>
          <w:spacing w:val="-2"/>
        </w:rPr>
        <w:t>m</w:t>
      </w:r>
      <w:r w:rsidRPr="009D791D">
        <w:rPr>
          <w:color w:val="000000"/>
        </w:rPr>
        <w:t>ents</w:t>
      </w:r>
      <w:r w:rsidRPr="009D791D">
        <w:rPr>
          <w:color w:val="000000"/>
          <w:spacing w:val="2"/>
        </w:rPr>
        <w:t xml:space="preserve"> </w:t>
      </w:r>
      <w:r w:rsidRPr="009D791D">
        <w:rPr>
          <w:color w:val="000000"/>
        </w:rPr>
        <w:t>and</w:t>
      </w:r>
      <w:r w:rsidRPr="009D791D">
        <w:rPr>
          <w:color w:val="000000"/>
          <w:spacing w:val="11"/>
        </w:rPr>
        <w:t xml:space="preserve"> </w:t>
      </w:r>
      <w:r w:rsidRPr="009D791D">
        <w:rPr>
          <w:color w:val="000000"/>
        </w:rPr>
        <w:t>needs</w:t>
      </w:r>
      <w:r w:rsidRPr="009D791D">
        <w:rPr>
          <w:color w:val="000000"/>
          <w:spacing w:val="9"/>
        </w:rPr>
        <w:t xml:space="preserve"> </w:t>
      </w:r>
      <w:r w:rsidRPr="009D791D">
        <w:rPr>
          <w:color w:val="000000"/>
        </w:rPr>
        <w:t>for</w:t>
      </w:r>
      <w:r w:rsidRPr="009D791D">
        <w:rPr>
          <w:color w:val="000000"/>
          <w:spacing w:val="15"/>
        </w:rPr>
        <w:t xml:space="preserve"> </w:t>
      </w:r>
      <w:r w:rsidRPr="009D791D">
        <w:rPr>
          <w:color w:val="000000"/>
        </w:rPr>
        <w:t>additional</w:t>
      </w:r>
      <w:r w:rsidRPr="009D791D">
        <w:rPr>
          <w:color w:val="000000"/>
          <w:spacing w:val="5"/>
        </w:rPr>
        <w:t xml:space="preserve"> </w:t>
      </w:r>
      <w:r w:rsidRPr="009D791D">
        <w:rPr>
          <w:color w:val="000000"/>
          <w:spacing w:val="-1"/>
        </w:rPr>
        <w:t>s</w:t>
      </w:r>
      <w:r w:rsidRPr="009D791D">
        <w:rPr>
          <w:color w:val="000000"/>
        </w:rPr>
        <w:t>upply,</w:t>
      </w:r>
      <w:r w:rsidRPr="009D791D">
        <w:rPr>
          <w:color w:val="000000"/>
          <w:spacing w:val="8"/>
        </w:rPr>
        <w:t xml:space="preserve"> </w:t>
      </w:r>
      <w:r w:rsidRPr="009D791D">
        <w:rPr>
          <w:color w:val="000000"/>
        </w:rPr>
        <w:t>travel</w:t>
      </w:r>
      <w:r w:rsidRPr="009D791D">
        <w:rPr>
          <w:color w:val="000000"/>
          <w:spacing w:val="8"/>
        </w:rPr>
        <w:t xml:space="preserve"> </w:t>
      </w:r>
      <w:r w:rsidRPr="009D791D">
        <w:rPr>
          <w:color w:val="000000"/>
        </w:rPr>
        <w:t>and</w:t>
      </w:r>
      <w:r w:rsidRPr="009D791D">
        <w:rPr>
          <w:color w:val="000000"/>
          <w:spacing w:val="10"/>
        </w:rPr>
        <w:t xml:space="preserve"> </w:t>
      </w:r>
      <w:r w:rsidRPr="009D791D">
        <w:rPr>
          <w:color w:val="000000"/>
          <w:spacing w:val="-2"/>
        </w:rPr>
        <w:t>m</w:t>
      </w:r>
      <w:r w:rsidRPr="009D791D">
        <w:rPr>
          <w:color w:val="000000"/>
          <w:spacing w:val="1"/>
        </w:rPr>
        <w:t>i</w:t>
      </w:r>
      <w:r w:rsidRPr="009D791D">
        <w:rPr>
          <w:color w:val="000000"/>
        </w:rPr>
        <w:t xml:space="preserve">scellaneous expenses. </w:t>
      </w:r>
      <w:r w:rsidRPr="009D791D">
        <w:rPr>
          <w:color w:val="000000"/>
          <w:spacing w:val="22"/>
        </w:rPr>
        <w:t xml:space="preserve"> </w:t>
      </w:r>
      <w:r w:rsidRPr="009D791D">
        <w:rPr>
          <w:color w:val="000000"/>
        </w:rPr>
        <w:t>Any additional</w:t>
      </w:r>
      <w:r w:rsidRPr="009D791D">
        <w:rPr>
          <w:color w:val="000000"/>
          <w:spacing w:val="3"/>
        </w:rPr>
        <w:t xml:space="preserve"> </w:t>
      </w:r>
      <w:r w:rsidRPr="009D791D">
        <w:rPr>
          <w:color w:val="000000"/>
        </w:rPr>
        <w:t>resources</w:t>
      </w:r>
      <w:r w:rsidRPr="009D791D">
        <w:rPr>
          <w:color w:val="000000"/>
          <w:spacing w:val="3"/>
        </w:rPr>
        <w:t xml:space="preserve"> </w:t>
      </w:r>
      <w:r w:rsidRPr="009D791D">
        <w:rPr>
          <w:color w:val="000000"/>
        </w:rPr>
        <w:t>requested</w:t>
      </w:r>
      <w:r w:rsidRPr="009D791D">
        <w:rPr>
          <w:color w:val="000000"/>
          <w:spacing w:val="3"/>
        </w:rPr>
        <w:t xml:space="preserve"> </w:t>
      </w:r>
      <w:r w:rsidRPr="009D791D">
        <w:rPr>
          <w:color w:val="000000"/>
        </w:rPr>
        <w:t>are</w:t>
      </w:r>
      <w:r w:rsidRPr="009D791D">
        <w:rPr>
          <w:color w:val="000000"/>
          <w:spacing w:val="10"/>
        </w:rPr>
        <w:t xml:space="preserve"> </w:t>
      </w:r>
      <w:r w:rsidRPr="009D791D">
        <w:rPr>
          <w:color w:val="000000"/>
        </w:rPr>
        <w:t>presented</w:t>
      </w:r>
      <w:r w:rsidRPr="009D791D">
        <w:rPr>
          <w:color w:val="000000"/>
          <w:spacing w:val="3"/>
        </w:rPr>
        <w:t xml:space="preserve"> </w:t>
      </w:r>
      <w:r w:rsidRPr="009D791D">
        <w:rPr>
          <w:color w:val="000000"/>
        </w:rPr>
        <w:t>in</w:t>
      </w:r>
      <w:r w:rsidRPr="009D791D">
        <w:rPr>
          <w:color w:val="000000"/>
          <w:spacing w:val="11"/>
        </w:rPr>
        <w:t xml:space="preserve"> </w:t>
      </w:r>
      <w:r w:rsidRPr="009D791D">
        <w:rPr>
          <w:color w:val="000000"/>
        </w:rPr>
        <w:t>the</w:t>
      </w:r>
      <w:r w:rsidRPr="009D791D">
        <w:rPr>
          <w:color w:val="000000"/>
          <w:spacing w:val="8"/>
        </w:rPr>
        <w:t xml:space="preserve"> </w:t>
      </w:r>
      <w:r w:rsidRPr="009D791D">
        <w:rPr>
          <w:color w:val="000000"/>
        </w:rPr>
        <w:t>context</w:t>
      </w:r>
      <w:r w:rsidRPr="009D791D">
        <w:rPr>
          <w:color w:val="000000"/>
          <w:spacing w:val="5"/>
        </w:rPr>
        <w:t xml:space="preserve"> </w:t>
      </w:r>
      <w:r w:rsidRPr="009D791D">
        <w:rPr>
          <w:color w:val="000000"/>
        </w:rPr>
        <w:t>of</w:t>
      </w:r>
      <w:r w:rsidRPr="009D791D">
        <w:rPr>
          <w:color w:val="000000"/>
          <w:spacing w:val="12"/>
        </w:rPr>
        <w:t xml:space="preserve"> </w:t>
      </w:r>
      <w:r w:rsidRPr="009D791D">
        <w:rPr>
          <w:color w:val="000000"/>
        </w:rPr>
        <w:t>depart</w:t>
      </w:r>
      <w:r w:rsidRPr="009D791D">
        <w:rPr>
          <w:color w:val="000000"/>
          <w:spacing w:val="-2"/>
        </w:rPr>
        <w:t>m</w:t>
      </w:r>
      <w:r w:rsidRPr="009D791D">
        <w:rPr>
          <w:color w:val="000000"/>
        </w:rPr>
        <w:t>ental Five-Year</w:t>
      </w:r>
      <w:r w:rsidRPr="009D791D">
        <w:rPr>
          <w:color w:val="000000"/>
          <w:spacing w:val="2"/>
        </w:rPr>
        <w:t xml:space="preserve"> </w:t>
      </w:r>
      <w:r w:rsidRPr="009D791D">
        <w:rPr>
          <w:color w:val="000000"/>
        </w:rPr>
        <w:t xml:space="preserve">Plans. </w:t>
      </w:r>
      <w:r w:rsidRPr="009D791D">
        <w:rPr>
          <w:color w:val="000000"/>
          <w:spacing w:val="20"/>
        </w:rPr>
        <w:t xml:space="preserve"> </w:t>
      </w:r>
      <w:r w:rsidRPr="009D791D">
        <w:rPr>
          <w:color w:val="000000"/>
        </w:rPr>
        <w:t>In this</w:t>
      </w:r>
      <w:r w:rsidRPr="009D791D">
        <w:rPr>
          <w:color w:val="000000"/>
          <w:spacing w:val="30"/>
        </w:rPr>
        <w:t xml:space="preserve"> </w:t>
      </w:r>
      <w:r w:rsidRPr="009D791D">
        <w:rPr>
          <w:color w:val="000000"/>
        </w:rPr>
        <w:t>way,</w:t>
      </w:r>
      <w:r w:rsidRPr="009D791D">
        <w:rPr>
          <w:color w:val="000000"/>
          <w:spacing w:val="33"/>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21"/>
        </w:rPr>
        <w:t xml:space="preserve"> </w:t>
      </w:r>
      <w:r w:rsidRPr="009D791D">
        <w:rPr>
          <w:color w:val="000000"/>
        </w:rPr>
        <w:t>de</w:t>
      </w:r>
      <w:r w:rsidRPr="009D791D">
        <w:rPr>
          <w:color w:val="000000"/>
          <w:spacing w:val="-2"/>
        </w:rPr>
        <w:t>m</w:t>
      </w:r>
      <w:r w:rsidRPr="009D791D">
        <w:rPr>
          <w:color w:val="000000"/>
        </w:rPr>
        <w:t>onstrate</w:t>
      </w:r>
      <w:r w:rsidRPr="009D791D">
        <w:rPr>
          <w:color w:val="000000"/>
          <w:spacing w:val="21"/>
        </w:rPr>
        <w:t xml:space="preserve"> </w:t>
      </w:r>
      <w:r w:rsidRPr="009D791D">
        <w:rPr>
          <w:color w:val="000000"/>
        </w:rPr>
        <w:t>their</w:t>
      </w:r>
      <w:r w:rsidRPr="009D791D">
        <w:rPr>
          <w:color w:val="000000"/>
          <w:spacing w:val="29"/>
        </w:rPr>
        <w:t xml:space="preserve"> </w:t>
      </w:r>
      <w:r w:rsidRPr="009D791D">
        <w:rPr>
          <w:color w:val="000000"/>
        </w:rPr>
        <w:t>progress</w:t>
      </w:r>
      <w:r w:rsidRPr="009D791D">
        <w:rPr>
          <w:color w:val="000000"/>
          <w:spacing w:val="32"/>
        </w:rPr>
        <w:t xml:space="preserve"> </w:t>
      </w:r>
      <w:r w:rsidRPr="009D791D">
        <w:rPr>
          <w:color w:val="000000"/>
        </w:rPr>
        <w:t>in</w:t>
      </w:r>
      <w:r w:rsidRPr="009D791D">
        <w:rPr>
          <w:color w:val="000000"/>
          <w:spacing w:val="29"/>
        </w:rPr>
        <w:t xml:space="preserve"> </w:t>
      </w:r>
      <w:r w:rsidRPr="009D791D">
        <w:rPr>
          <w:color w:val="000000"/>
        </w:rPr>
        <w:t>attaining</w:t>
      </w:r>
      <w:r w:rsidRPr="009D791D">
        <w:rPr>
          <w:color w:val="000000"/>
          <w:spacing w:val="24"/>
        </w:rPr>
        <w:t xml:space="preserve"> </w:t>
      </w:r>
      <w:r w:rsidRPr="009D791D">
        <w:rPr>
          <w:color w:val="000000"/>
        </w:rPr>
        <w:t>Five-Year</w:t>
      </w:r>
      <w:r w:rsidRPr="009D791D">
        <w:rPr>
          <w:color w:val="000000"/>
          <w:spacing w:val="21"/>
        </w:rPr>
        <w:t xml:space="preserve"> </w:t>
      </w:r>
      <w:r w:rsidRPr="009D791D">
        <w:rPr>
          <w:color w:val="000000"/>
        </w:rPr>
        <w:t>goals</w:t>
      </w:r>
      <w:r w:rsidRPr="009D791D">
        <w:rPr>
          <w:color w:val="000000"/>
          <w:spacing w:val="26"/>
        </w:rPr>
        <w:t xml:space="preserve"> </w:t>
      </w:r>
      <w:r w:rsidRPr="009D791D">
        <w:rPr>
          <w:color w:val="000000"/>
        </w:rPr>
        <w:t>and</w:t>
      </w:r>
      <w:r w:rsidRPr="009D791D">
        <w:rPr>
          <w:color w:val="000000"/>
          <w:spacing w:val="28"/>
        </w:rPr>
        <w:t xml:space="preserve"> </w:t>
      </w:r>
      <w:r w:rsidRPr="009D791D">
        <w:rPr>
          <w:color w:val="000000"/>
        </w:rPr>
        <w:t>request</w:t>
      </w:r>
      <w:r w:rsidRPr="009D791D">
        <w:rPr>
          <w:color w:val="000000"/>
          <w:spacing w:val="24"/>
        </w:rPr>
        <w:t xml:space="preserve"> </w:t>
      </w:r>
      <w:r w:rsidRPr="009D791D">
        <w:rPr>
          <w:color w:val="000000"/>
        </w:rPr>
        <w:t>the resources</w:t>
      </w:r>
      <w:r w:rsidRPr="009D791D">
        <w:rPr>
          <w:color w:val="000000"/>
          <w:spacing w:val="38"/>
        </w:rPr>
        <w:t xml:space="preserve"> </w:t>
      </w:r>
      <w:r w:rsidRPr="009D791D">
        <w:rPr>
          <w:color w:val="000000"/>
        </w:rPr>
        <w:t>required</w:t>
      </w:r>
      <w:r w:rsidRPr="009D791D">
        <w:rPr>
          <w:color w:val="000000"/>
          <w:spacing w:val="39"/>
        </w:rPr>
        <w:t xml:space="preserve"> </w:t>
      </w:r>
      <w:r w:rsidRPr="009D791D">
        <w:rPr>
          <w:color w:val="000000"/>
        </w:rPr>
        <w:t>for</w:t>
      </w:r>
      <w:r w:rsidRPr="009D791D">
        <w:rPr>
          <w:color w:val="000000"/>
          <w:spacing w:val="47"/>
        </w:rPr>
        <w:t xml:space="preserve"> </w:t>
      </w:r>
      <w:r w:rsidRPr="009D791D">
        <w:rPr>
          <w:color w:val="000000"/>
        </w:rPr>
        <w:t>the</w:t>
      </w:r>
      <w:r w:rsidRPr="009D791D">
        <w:rPr>
          <w:color w:val="000000"/>
          <w:spacing w:val="44"/>
        </w:rPr>
        <w:t xml:space="preserve"> </w:t>
      </w:r>
      <w:r w:rsidRPr="009D791D">
        <w:rPr>
          <w:color w:val="000000"/>
        </w:rPr>
        <w:t>next</w:t>
      </w:r>
      <w:r w:rsidRPr="009D791D">
        <w:rPr>
          <w:color w:val="000000"/>
          <w:spacing w:val="43"/>
        </w:rPr>
        <w:t xml:space="preserve"> </w:t>
      </w:r>
      <w:r w:rsidRPr="009D791D">
        <w:rPr>
          <w:color w:val="000000"/>
        </w:rPr>
        <w:t>year</w:t>
      </w:r>
      <w:r w:rsidRPr="009D791D">
        <w:rPr>
          <w:color w:val="000000"/>
          <w:spacing w:val="43"/>
        </w:rPr>
        <w:t xml:space="preserve"> </w:t>
      </w:r>
      <w:r w:rsidRPr="009D791D">
        <w:rPr>
          <w:color w:val="000000"/>
        </w:rPr>
        <w:t>to</w:t>
      </w:r>
      <w:r w:rsidRPr="009D791D">
        <w:rPr>
          <w:color w:val="000000"/>
          <w:spacing w:val="45"/>
        </w:rPr>
        <w:t xml:space="preserve"> </w:t>
      </w:r>
      <w:r w:rsidRPr="009D791D">
        <w:rPr>
          <w:color w:val="000000"/>
          <w:spacing w:val="-2"/>
        </w:rPr>
        <w:t>m</w:t>
      </w:r>
      <w:r w:rsidRPr="009D791D">
        <w:rPr>
          <w:color w:val="000000"/>
        </w:rPr>
        <w:t>aintain</w:t>
      </w:r>
      <w:r w:rsidRPr="009D791D">
        <w:rPr>
          <w:color w:val="000000"/>
          <w:spacing w:val="38"/>
        </w:rPr>
        <w:t xml:space="preserve"> </w:t>
      </w:r>
      <w:r w:rsidRPr="009D791D">
        <w:rPr>
          <w:color w:val="000000"/>
        </w:rPr>
        <w:t>that</w:t>
      </w:r>
      <w:r w:rsidRPr="009D791D">
        <w:rPr>
          <w:color w:val="000000"/>
          <w:spacing w:val="43"/>
        </w:rPr>
        <w:t xml:space="preserve"> </w:t>
      </w:r>
      <w:r w:rsidRPr="009D791D">
        <w:rPr>
          <w:color w:val="000000"/>
        </w:rPr>
        <w:t xml:space="preserve">progress.  </w:t>
      </w:r>
      <w:r w:rsidRPr="009D791D">
        <w:rPr>
          <w:color w:val="000000"/>
          <w:spacing w:val="34"/>
        </w:rPr>
        <w:t xml:space="preserve"> </w:t>
      </w:r>
      <w:r w:rsidRPr="009D791D">
        <w:rPr>
          <w:color w:val="000000"/>
        </w:rPr>
        <w:t>In</w:t>
      </w:r>
      <w:r w:rsidRPr="009D791D">
        <w:rPr>
          <w:color w:val="000000"/>
          <w:spacing w:val="47"/>
        </w:rPr>
        <w:t xml:space="preserve"> </w:t>
      </w:r>
      <w:r w:rsidRPr="009D791D">
        <w:rPr>
          <w:color w:val="000000"/>
          <w:spacing w:val="-2"/>
        </w:rPr>
        <w:t>m</w:t>
      </w:r>
      <w:r w:rsidRPr="009D791D">
        <w:rPr>
          <w:color w:val="000000"/>
        </w:rPr>
        <w:t>ost</w:t>
      </w:r>
      <w:r w:rsidRPr="009D791D">
        <w:rPr>
          <w:color w:val="000000"/>
          <w:spacing w:val="44"/>
        </w:rPr>
        <w:t xml:space="preserve"> </w:t>
      </w:r>
      <w:r w:rsidRPr="009D791D">
        <w:rPr>
          <w:color w:val="000000"/>
        </w:rPr>
        <w:t>cases,</w:t>
      </w:r>
      <w:r w:rsidRPr="009D791D">
        <w:rPr>
          <w:color w:val="000000"/>
          <w:spacing w:val="41"/>
        </w:rPr>
        <w:t xml:space="preserve"> </w:t>
      </w:r>
      <w:r w:rsidRPr="009D791D">
        <w:rPr>
          <w:color w:val="000000"/>
        </w:rPr>
        <w:t>depart</w:t>
      </w:r>
      <w:r w:rsidRPr="009D791D">
        <w:rPr>
          <w:color w:val="000000"/>
          <w:spacing w:val="-2"/>
        </w:rPr>
        <w:t>m</w:t>
      </w:r>
      <w:r w:rsidRPr="009D791D">
        <w:rPr>
          <w:color w:val="000000"/>
        </w:rPr>
        <w:t>ental current</w:t>
      </w:r>
      <w:r w:rsidRPr="009D791D">
        <w:rPr>
          <w:color w:val="000000"/>
          <w:spacing w:val="14"/>
        </w:rPr>
        <w:t xml:space="preserve"> </w:t>
      </w:r>
      <w:r w:rsidRPr="009D791D">
        <w:rPr>
          <w:color w:val="000000"/>
        </w:rPr>
        <w:t>year</w:t>
      </w:r>
      <w:r w:rsidRPr="009D791D">
        <w:rPr>
          <w:color w:val="000000"/>
          <w:spacing w:val="17"/>
        </w:rPr>
        <w:t xml:space="preserve"> </w:t>
      </w:r>
      <w:r w:rsidRPr="009D791D">
        <w:rPr>
          <w:color w:val="000000"/>
        </w:rPr>
        <w:t>(Per</w:t>
      </w:r>
      <w:r w:rsidRPr="009D791D">
        <w:rPr>
          <w:color w:val="000000"/>
          <w:spacing w:val="-2"/>
        </w:rPr>
        <w:t>m</w:t>
      </w:r>
      <w:r w:rsidRPr="009D791D">
        <w:rPr>
          <w:color w:val="000000"/>
        </w:rPr>
        <w:t>anent)</w:t>
      </w:r>
      <w:r w:rsidRPr="009D791D">
        <w:rPr>
          <w:color w:val="000000"/>
          <w:spacing w:val="9"/>
        </w:rPr>
        <w:t xml:space="preserve"> </w:t>
      </w:r>
      <w:r w:rsidRPr="009D791D">
        <w:rPr>
          <w:color w:val="000000"/>
        </w:rPr>
        <w:t>budgets</w:t>
      </w:r>
      <w:r w:rsidRPr="009D791D">
        <w:rPr>
          <w:color w:val="000000"/>
          <w:spacing w:val="14"/>
        </w:rPr>
        <w:t xml:space="preserve"> </w:t>
      </w:r>
      <w:r w:rsidRPr="009D791D">
        <w:rPr>
          <w:color w:val="000000"/>
        </w:rPr>
        <w:t>are</w:t>
      </w:r>
      <w:r w:rsidRPr="009D791D">
        <w:rPr>
          <w:color w:val="000000"/>
          <w:spacing w:val="18"/>
        </w:rPr>
        <w:t xml:space="preserve"> </w:t>
      </w:r>
      <w:r w:rsidRPr="009D791D">
        <w:rPr>
          <w:color w:val="000000"/>
        </w:rPr>
        <w:t>the</w:t>
      </w:r>
      <w:r w:rsidRPr="009D791D">
        <w:rPr>
          <w:color w:val="000000"/>
          <w:spacing w:val="18"/>
        </w:rPr>
        <w:t xml:space="preserve"> </w:t>
      </w:r>
      <w:r w:rsidRPr="009D791D">
        <w:rPr>
          <w:color w:val="000000"/>
        </w:rPr>
        <w:t>starting</w:t>
      </w:r>
      <w:r w:rsidRPr="009D791D">
        <w:rPr>
          <w:color w:val="000000"/>
          <w:spacing w:val="13"/>
        </w:rPr>
        <w:t xml:space="preserve"> </w:t>
      </w:r>
      <w:r w:rsidRPr="009D791D">
        <w:rPr>
          <w:color w:val="000000"/>
        </w:rPr>
        <w:t>points</w:t>
      </w:r>
      <w:r w:rsidRPr="009D791D">
        <w:rPr>
          <w:color w:val="000000"/>
          <w:spacing w:val="13"/>
        </w:rPr>
        <w:t xml:space="preserve"> </w:t>
      </w:r>
      <w:r w:rsidRPr="009D791D">
        <w:rPr>
          <w:color w:val="000000"/>
        </w:rPr>
        <w:t>for</w:t>
      </w:r>
      <w:r w:rsidRPr="009D791D">
        <w:rPr>
          <w:color w:val="000000"/>
          <w:spacing w:val="19"/>
        </w:rPr>
        <w:t xml:space="preserve"> </w:t>
      </w:r>
      <w:r w:rsidRPr="009D791D">
        <w:rPr>
          <w:color w:val="000000"/>
        </w:rPr>
        <w:t>the</w:t>
      </w:r>
      <w:r w:rsidRPr="009D791D">
        <w:rPr>
          <w:color w:val="000000"/>
          <w:spacing w:val="16"/>
        </w:rPr>
        <w:t xml:space="preserve"> </w:t>
      </w:r>
      <w:r w:rsidRPr="009D791D">
        <w:rPr>
          <w:color w:val="000000"/>
        </w:rPr>
        <w:t>next</w:t>
      </w:r>
      <w:r w:rsidRPr="009D791D">
        <w:rPr>
          <w:color w:val="000000"/>
          <w:spacing w:val="15"/>
        </w:rPr>
        <w:t xml:space="preserve"> </w:t>
      </w:r>
      <w:r w:rsidRPr="009D791D">
        <w:rPr>
          <w:color w:val="000000"/>
        </w:rPr>
        <w:t>fiscal</w:t>
      </w:r>
      <w:r w:rsidRPr="009D791D">
        <w:rPr>
          <w:color w:val="000000"/>
          <w:spacing w:val="14"/>
        </w:rPr>
        <w:t xml:space="preserve"> </w:t>
      </w:r>
      <w:r w:rsidRPr="009D791D">
        <w:rPr>
          <w:color w:val="000000"/>
        </w:rPr>
        <w:t>year’s</w:t>
      </w:r>
      <w:r w:rsidRPr="009D791D">
        <w:rPr>
          <w:color w:val="000000"/>
          <w:spacing w:val="13"/>
        </w:rPr>
        <w:t xml:space="preserve"> </w:t>
      </w:r>
      <w:r w:rsidRPr="009D791D">
        <w:rPr>
          <w:color w:val="000000"/>
        </w:rPr>
        <w:t xml:space="preserve">budgets. </w:t>
      </w:r>
      <w:r w:rsidRPr="009D791D">
        <w:rPr>
          <w:color w:val="000000"/>
          <w:spacing w:val="31"/>
        </w:rPr>
        <w:t xml:space="preserve"> </w:t>
      </w:r>
      <w:r w:rsidRPr="009D791D">
        <w:rPr>
          <w:color w:val="000000"/>
        </w:rPr>
        <w:t>UC Per</w:t>
      </w:r>
      <w:r w:rsidRPr="009D791D">
        <w:rPr>
          <w:color w:val="000000"/>
          <w:spacing w:val="-2"/>
        </w:rPr>
        <w:t>m</w:t>
      </w:r>
      <w:r w:rsidRPr="009D791D">
        <w:rPr>
          <w:color w:val="000000"/>
        </w:rPr>
        <w:t>anent Budget</w:t>
      </w:r>
      <w:r w:rsidRPr="009D791D">
        <w:rPr>
          <w:color w:val="000000"/>
          <w:spacing w:val="3"/>
        </w:rPr>
        <w:t xml:space="preserve"> </w:t>
      </w:r>
      <w:r w:rsidRPr="009D791D">
        <w:rPr>
          <w:color w:val="000000"/>
        </w:rPr>
        <w:t>resources</w:t>
      </w:r>
      <w:r w:rsidRPr="009D791D">
        <w:rPr>
          <w:color w:val="000000"/>
          <w:spacing w:val="1"/>
        </w:rPr>
        <w:t xml:space="preserve"> </w:t>
      </w:r>
      <w:r w:rsidRPr="009D791D">
        <w:rPr>
          <w:color w:val="000000"/>
        </w:rPr>
        <w:t>do</w:t>
      </w:r>
      <w:r w:rsidRPr="009D791D">
        <w:rPr>
          <w:color w:val="000000"/>
          <w:spacing w:val="10"/>
        </w:rPr>
        <w:t xml:space="preserve"> </w:t>
      </w:r>
      <w:r w:rsidRPr="009D791D">
        <w:rPr>
          <w:color w:val="000000"/>
        </w:rPr>
        <w:t>not</w:t>
      </w:r>
      <w:r w:rsidRPr="009D791D">
        <w:rPr>
          <w:color w:val="000000"/>
          <w:spacing w:val="7"/>
        </w:rPr>
        <w:t xml:space="preserve"> </w:t>
      </w:r>
      <w:r w:rsidRPr="009D791D">
        <w:rPr>
          <w:color w:val="000000"/>
        </w:rPr>
        <w:t>have</w:t>
      </w:r>
      <w:r w:rsidRPr="009D791D">
        <w:rPr>
          <w:color w:val="000000"/>
          <w:spacing w:val="6"/>
        </w:rPr>
        <w:t xml:space="preserve"> </w:t>
      </w:r>
      <w:r w:rsidRPr="009D791D">
        <w:rPr>
          <w:color w:val="000000"/>
        </w:rPr>
        <w:t>expiration</w:t>
      </w:r>
      <w:r w:rsidRPr="009D791D">
        <w:rPr>
          <w:color w:val="000000"/>
          <w:spacing w:val="1"/>
        </w:rPr>
        <w:t xml:space="preserve"> </w:t>
      </w:r>
      <w:r w:rsidRPr="009D791D">
        <w:rPr>
          <w:color w:val="000000"/>
        </w:rPr>
        <w:t>dates</w:t>
      </w:r>
      <w:r w:rsidRPr="009D791D">
        <w:rPr>
          <w:color w:val="000000"/>
          <w:spacing w:val="5"/>
        </w:rPr>
        <w:t xml:space="preserve"> </w:t>
      </w:r>
      <w:r w:rsidRPr="009D791D">
        <w:rPr>
          <w:color w:val="000000"/>
        </w:rPr>
        <w:t>and</w:t>
      </w:r>
      <w:r w:rsidRPr="009D791D">
        <w:rPr>
          <w:color w:val="000000"/>
          <w:spacing w:val="7"/>
        </w:rPr>
        <w:t xml:space="preserve"> </w:t>
      </w:r>
      <w:r w:rsidRPr="009D791D">
        <w:rPr>
          <w:color w:val="000000"/>
        </w:rPr>
        <w:t>are</w:t>
      </w:r>
      <w:r w:rsidRPr="009D791D">
        <w:rPr>
          <w:color w:val="000000"/>
          <w:spacing w:val="7"/>
        </w:rPr>
        <w:t xml:space="preserve"> </w:t>
      </w:r>
      <w:r w:rsidRPr="009D791D">
        <w:rPr>
          <w:color w:val="000000"/>
        </w:rPr>
        <w:t>used</w:t>
      </w:r>
      <w:r w:rsidRPr="009D791D">
        <w:rPr>
          <w:color w:val="000000"/>
          <w:spacing w:val="10"/>
        </w:rPr>
        <w:t xml:space="preserve"> </w:t>
      </w:r>
      <w:r w:rsidRPr="009D791D">
        <w:rPr>
          <w:color w:val="000000"/>
        </w:rPr>
        <w:t>to</w:t>
      </w:r>
      <w:r w:rsidRPr="009D791D">
        <w:rPr>
          <w:color w:val="000000"/>
          <w:spacing w:val="8"/>
        </w:rPr>
        <w:t xml:space="preserve"> </w:t>
      </w:r>
      <w:r w:rsidRPr="009D791D">
        <w:rPr>
          <w:color w:val="000000"/>
        </w:rPr>
        <w:t>fund</w:t>
      </w:r>
      <w:r w:rsidRPr="009D791D">
        <w:rPr>
          <w:color w:val="000000"/>
          <w:spacing w:val="10"/>
        </w:rPr>
        <w:t xml:space="preserve"> </w:t>
      </w:r>
      <w:r w:rsidRPr="009D791D">
        <w:rPr>
          <w:color w:val="000000"/>
        </w:rPr>
        <w:t>long-term co</w:t>
      </w:r>
      <w:r w:rsidRPr="009D791D">
        <w:rPr>
          <w:color w:val="000000"/>
          <w:spacing w:val="-2"/>
        </w:rPr>
        <w:t>mm</w:t>
      </w:r>
      <w:r w:rsidRPr="009D791D">
        <w:rPr>
          <w:color w:val="000000"/>
        </w:rPr>
        <w:t>it</w:t>
      </w:r>
      <w:r w:rsidRPr="009D791D">
        <w:rPr>
          <w:color w:val="000000"/>
          <w:spacing w:val="-2"/>
        </w:rPr>
        <w:t>m</w:t>
      </w:r>
      <w:r w:rsidRPr="009D791D">
        <w:rPr>
          <w:color w:val="000000"/>
        </w:rPr>
        <w:t>ents</w:t>
      </w:r>
      <w:r w:rsidRPr="009D791D">
        <w:rPr>
          <w:color w:val="000000"/>
          <w:spacing w:val="30"/>
        </w:rPr>
        <w:t xml:space="preserve"> </w:t>
      </w:r>
      <w:r w:rsidRPr="009D791D">
        <w:rPr>
          <w:color w:val="000000"/>
        </w:rPr>
        <w:t>from</w:t>
      </w:r>
      <w:r w:rsidRPr="009D791D">
        <w:rPr>
          <w:color w:val="000000"/>
          <w:spacing w:val="36"/>
        </w:rPr>
        <w:t xml:space="preserve"> </w:t>
      </w:r>
      <w:r w:rsidRPr="009D791D">
        <w:rPr>
          <w:color w:val="000000"/>
        </w:rPr>
        <w:t>the</w:t>
      </w:r>
      <w:r w:rsidRPr="009D791D">
        <w:rPr>
          <w:color w:val="000000"/>
          <w:spacing w:val="40"/>
        </w:rPr>
        <w:t xml:space="preserve"> </w:t>
      </w:r>
      <w:r w:rsidRPr="009D791D">
        <w:rPr>
          <w:color w:val="000000"/>
        </w:rPr>
        <w:t>University.  In</w:t>
      </w:r>
      <w:r w:rsidRPr="009D791D">
        <w:rPr>
          <w:color w:val="000000"/>
          <w:spacing w:val="43"/>
        </w:rPr>
        <w:t xml:space="preserve"> </w:t>
      </w:r>
      <w:r w:rsidRPr="009D791D">
        <w:rPr>
          <w:color w:val="000000"/>
        </w:rPr>
        <w:t>addition</w:t>
      </w:r>
      <w:r w:rsidRPr="009D791D">
        <w:rPr>
          <w:color w:val="000000"/>
          <w:spacing w:val="37"/>
        </w:rPr>
        <w:t xml:space="preserve"> </w:t>
      </w:r>
      <w:r w:rsidRPr="009D791D">
        <w:rPr>
          <w:color w:val="000000"/>
        </w:rPr>
        <w:t>to</w:t>
      </w:r>
      <w:r w:rsidRPr="009D791D">
        <w:rPr>
          <w:color w:val="000000"/>
          <w:spacing w:val="40"/>
        </w:rPr>
        <w:t xml:space="preserve"> </w:t>
      </w:r>
      <w:r w:rsidRPr="009D791D">
        <w:rPr>
          <w:color w:val="000000"/>
        </w:rPr>
        <w:t>Per</w:t>
      </w:r>
      <w:r w:rsidRPr="009D791D">
        <w:rPr>
          <w:color w:val="000000"/>
          <w:spacing w:val="-2"/>
        </w:rPr>
        <w:t>m</w:t>
      </w:r>
      <w:r w:rsidRPr="009D791D">
        <w:rPr>
          <w:color w:val="000000"/>
        </w:rPr>
        <w:t>anent</w:t>
      </w:r>
      <w:r w:rsidRPr="009D791D">
        <w:rPr>
          <w:color w:val="000000"/>
          <w:spacing w:val="32"/>
        </w:rPr>
        <w:t xml:space="preserve"> </w:t>
      </w:r>
      <w:r w:rsidRPr="009D791D">
        <w:rPr>
          <w:color w:val="000000"/>
        </w:rPr>
        <w:t>funds,</w:t>
      </w:r>
      <w:r w:rsidRPr="009D791D">
        <w:rPr>
          <w:color w:val="000000"/>
          <w:spacing w:val="42"/>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30"/>
        </w:rPr>
        <w:t xml:space="preserve"> </w:t>
      </w:r>
      <w:r w:rsidRPr="009D791D">
        <w:rPr>
          <w:color w:val="000000"/>
        </w:rPr>
        <w:t>can</w:t>
      </w:r>
      <w:r w:rsidRPr="009D791D">
        <w:rPr>
          <w:color w:val="000000"/>
          <w:spacing w:val="39"/>
        </w:rPr>
        <w:t xml:space="preserve"> </w:t>
      </w:r>
      <w:r w:rsidRPr="009D791D">
        <w:rPr>
          <w:color w:val="000000"/>
        </w:rPr>
        <w:t>request Te</w:t>
      </w:r>
      <w:r w:rsidRPr="009D791D">
        <w:rPr>
          <w:color w:val="000000"/>
          <w:spacing w:val="-2"/>
        </w:rPr>
        <w:t>m</w:t>
      </w:r>
      <w:r w:rsidRPr="009D791D">
        <w:rPr>
          <w:color w:val="000000"/>
        </w:rPr>
        <w:t>porary funds</w:t>
      </w:r>
      <w:r w:rsidRPr="009D791D">
        <w:rPr>
          <w:color w:val="000000"/>
          <w:spacing w:val="11"/>
        </w:rPr>
        <w:t xml:space="preserve"> </w:t>
      </w:r>
      <w:r w:rsidRPr="009D791D">
        <w:rPr>
          <w:color w:val="000000"/>
        </w:rPr>
        <w:t>from</w:t>
      </w:r>
      <w:r w:rsidRPr="009D791D">
        <w:rPr>
          <w:color w:val="000000"/>
          <w:spacing w:val="4"/>
        </w:rPr>
        <w:t xml:space="preserve"> </w:t>
      </w:r>
      <w:r w:rsidRPr="009D791D">
        <w:rPr>
          <w:color w:val="000000"/>
        </w:rPr>
        <w:t>the</w:t>
      </w:r>
      <w:r w:rsidRPr="009D791D">
        <w:rPr>
          <w:color w:val="000000"/>
          <w:spacing w:val="8"/>
        </w:rPr>
        <w:t xml:space="preserve"> </w:t>
      </w:r>
      <w:r w:rsidRPr="009D791D">
        <w:rPr>
          <w:color w:val="000000"/>
        </w:rPr>
        <w:t>Dean’s</w:t>
      </w:r>
      <w:r w:rsidRPr="009D791D">
        <w:rPr>
          <w:color w:val="000000"/>
          <w:spacing w:val="11"/>
        </w:rPr>
        <w:t xml:space="preserve"> </w:t>
      </w:r>
      <w:r w:rsidRPr="009D791D">
        <w:rPr>
          <w:color w:val="000000"/>
        </w:rPr>
        <w:t>Office</w:t>
      </w:r>
      <w:r w:rsidRPr="009D791D">
        <w:rPr>
          <w:color w:val="000000"/>
          <w:spacing w:val="5"/>
        </w:rPr>
        <w:t xml:space="preserve"> </w:t>
      </w:r>
      <w:r w:rsidRPr="009D791D">
        <w:rPr>
          <w:color w:val="000000"/>
        </w:rPr>
        <w:t>either</w:t>
      </w:r>
      <w:r w:rsidRPr="009D791D">
        <w:rPr>
          <w:color w:val="000000"/>
          <w:spacing w:val="4"/>
        </w:rPr>
        <w:t xml:space="preserve"> </w:t>
      </w:r>
      <w:r w:rsidRPr="009D791D">
        <w:rPr>
          <w:color w:val="000000"/>
        </w:rPr>
        <w:t>during</w:t>
      </w:r>
      <w:r w:rsidRPr="009D791D">
        <w:rPr>
          <w:color w:val="000000"/>
          <w:spacing w:val="4"/>
        </w:rPr>
        <w:t xml:space="preserve"> </w:t>
      </w:r>
      <w:r w:rsidRPr="009D791D">
        <w:rPr>
          <w:color w:val="000000"/>
        </w:rPr>
        <w:t>the</w:t>
      </w:r>
      <w:r w:rsidRPr="009D791D">
        <w:rPr>
          <w:color w:val="000000"/>
          <w:spacing w:val="8"/>
        </w:rPr>
        <w:t xml:space="preserve"> </w:t>
      </w:r>
      <w:r w:rsidRPr="009D791D">
        <w:rPr>
          <w:color w:val="000000"/>
        </w:rPr>
        <w:t>budget</w:t>
      </w:r>
      <w:r w:rsidRPr="009D791D">
        <w:rPr>
          <w:color w:val="000000"/>
          <w:spacing w:val="4"/>
        </w:rPr>
        <w:t xml:space="preserve"> </w:t>
      </w:r>
      <w:r w:rsidRPr="009D791D">
        <w:rPr>
          <w:color w:val="000000"/>
        </w:rPr>
        <w:t>proposal</w:t>
      </w:r>
      <w:r w:rsidRPr="009D791D">
        <w:rPr>
          <w:color w:val="000000"/>
          <w:spacing w:val="2"/>
        </w:rPr>
        <w:t xml:space="preserve"> </w:t>
      </w:r>
      <w:r w:rsidRPr="009D791D">
        <w:rPr>
          <w:color w:val="000000"/>
        </w:rPr>
        <w:t>cycle</w:t>
      </w:r>
      <w:r w:rsidRPr="009D791D">
        <w:rPr>
          <w:color w:val="000000"/>
          <w:spacing w:val="6"/>
        </w:rPr>
        <w:t xml:space="preserve"> </w:t>
      </w:r>
      <w:r w:rsidRPr="009D791D">
        <w:rPr>
          <w:color w:val="000000"/>
        </w:rPr>
        <w:t>or</w:t>
      </w:r>
      <w:r w:rsidRPr="009D791D">
        <w:rPr>
          <w:color w:val="000000"/>
          <w:spacing w:val="11"/>
        </w:rPr>
        <w:t xml:space="preserve"> </w:t>
      </w:r>
      <w:r w:rsidRPr="009D791D">
        <w:rPr>
          <w:color w:val="000000"/>
        </w:rPr>
        <w:t>during</w:t>
      </w:r>
      <w:r w:rsidRPr="009D791D">
        <w:rPr>
          <w:color w:val="000000"/>
          <w:spacing w:val="4"/>
        </w:rPr>
        <w:t xml:space="preserve"> </w:t>
      </w:r>
      <w:r w:rsidRPr="009D791D">
        <w:rPr>
          <w:color w:val="000000"/>
        </w:rPr>
        <w:t>the fiscal year for exceptional (one-ti</w:t>
      </w:r>
      <w:r w:rsidRPr="009D791D">
        <w:rPr>
          <w:color w:val="000000"/>
          <w:spacing w:val="-2"/>
        </w:rPr>
        <w:t>m</w:t>
      </w:r>
      <w:r w:rsidRPr="009D791D">
        <w:rPr>
          <w:color w:val="000000"/>
        </w:rPr>
        <w:t xml:space="preserve">e) </w:t>
      </w:r>
      <w:r w:rsidRPr="009D791D">
        <w:rPr>
          <w:color w:val="000000"/>
          <w:spacing w:val="60"/>
        </w:rPr>
        <w:t xml:space="preserve"> </w:t>
      </w:r>
      <w:r w:rsidRPr="009D791D">
        <w:rPr>
          <w:color w:val="000000"/>
          <w:spacing w:val="-2"/>
        </w:rPr>
        <w:t>e</w:t>
      </w:r>
      <w:r w:rsidRPr="009D791D">
        <w:rPr>
          <w:color w:val="000000"/>
        </w:rPr>
        <w:t xml:space="preserve">xpenses. </w:t>
      </w:r>
      <w:r w:rsidRPr="009D791D">
        <w:rPr>
          <w:color w:val="000000"/>
          <w:spacing w:val="8"/>
        </w:rPr>
        <w:t xml:space="preserve"> </w:t>
      </w:r>
      <w:r w:rsidRPr="009D791D">
        <w:rPr>
          <w:color w:val="000000"/>
        </w:rPr>
        <w:t>The Dean’s Office evaluates annual depart</w:t>
      </w:r>
      <w:r w:rsidRPr="009D791D">
        <w:rPr>
          <w:color w:val="000000"/>
          <w:spacing w:val="-2"/>
        </w:rPr>
        <w:t>m</w:t>
      </w:r>
      <w:r w:rsidRPr="009D791D">
        <w:rPr>
          <w:color w:val="000000"/>
        </w:rPr>
        <w:t>ental</w:t>
      </w:r>
      <w:r w:rsidRPr="009D791D">
        <w:rPr>
          <w:color w:val="000000"/>
          <w:spacing w:val="-3"/>
        </w:rPr>
        <w:t xml:space="preserve"> </w:t>
      </w:r>
      <w:r w:rsidRPr="009D791D">
        <w:rPr>
          <w:color w:val="000000"/>
        </w:rPr>
        <w:t>funding</w:t>
      </w:r>
      <w:r w:rsidRPr="009D791D">
        <w:rPr>
          <w:color w:val="000000"/>
          <w:spacing w:val="3"/>
        </w:rPr>
        <w:t xml:space="preserve"> </w:t>
      </w:r>
      <w:r w:rsidRPr="009D791D">
        <w:rPr>
          <w:color w:val="000000"/>
        </w:rPr>
        <w:t>requests</w:t>
      </w:r>
      <w:r w:rsidRPr="009D791D">
        <w:rPr>
          <w:color w:val="000000"/>
          <w:spacing w:val="2"/>
        </w:rPr>
        <w:t xml:space="preserve"> </w:t>
      </w:r>
      <w:r w:rsidRPr="009D791D">
        <w:rPr>
          <w:color w:val="000000"/>
        </w:rPr>
        <w:t>and</w:t>
      </w:r>
      <w:r w:rsidRPr="009D791D">
        <w:rPr>
          <w:color w:val="000000"/>
          <w:spacing w:val="7"/>
        </w:rPr>
        <w:t xml:space="preserve"> </w:t>
      </w:r>
      <w:r w:rsidRPr="009D791D">
        <w:rPr>
          <w:color w:val="000000"/>
        </w:rPr>
        <w:t>sub</w:t>
      </w:r>
      <w:r w:rsidRPr="009D791D">
        <w:rPr>
          <w:color w:val="000000"/>
          <w:spacing w:val="-2"/>
        </w:rPr>
        <w:t>m</w:t>
      </w:r>
      <w:r w:rsidRPr="009D791D">
        <w:rPr>
          <w:color w:val="000000"/>
        </w:rPr>
        <w:t>its</w:t>
      </w:r>
      <w:r w:rsidRPr="009D791D">
        <w:rPr>
          <w:color w:val="000000"/>
          <w:spacing w:val="3"/>
        </w:rPr>
        <w:t xml:space="preserve"> </w:t>
      </w:r>
      <w:r w:rsidRPr="009D791D">
        <w:rPr>
          <w:color w:val="000000"/>
        </w:rPr>
        <w:t>a</w:t>
      </w:r>
      <w:r w:rsidRPr="009D791D">
        <w:rPr>
          <w:color w:val="000000"/>
          <w:spacing w:val="9"/>
        </w:rPr>
        <w:t xml:space="preserve"> </w:t>
      </w:r>
      <w:r w:rsidRPr="009D791D">
        <w:rPr>
          <w:color w:val="000000"/>
        </w:rPr>
        <w:t>co</w:t>
      </w:r>
      <w:r w:rsidRPr="009D791D">
        <w:rPr>
          <w:color w:val="000000"/>
          <w:spacing w:val="-2"/>
        </w:rPr>
        <w:t>m</w:t>
      </w:r>
      <w:r w:rsidRPr="009D791D">
        <w:rPr>
          <w:color w:val="000000"/>
        </w:rPr>
        <w:t>bined</w:t>
      </w:r>
      <w:r w:rsidRPr="009D791D">
        <w:rPr>
          <w:color w:val="000000"/>
          <w:spacing w:val="2"/>
        </w:rPr>
        <w:t xml:space="preserve"> </w:t>
      </w:r>
      <w:r w:rsidRPr="009D791D">
        <w:rPr>
          <w:color w:val="000000"/>
        </w:rPr>
        <w:t>budget</w:t>
      </w:r>
      <w:r w:rsidRPr="009D791D">
        <w:rPr>
          <w:color w:val="000000"/>
          <w:spacing w:val="3"/>
        </w:rPr>
        <w:t xml:space="preserve"> </w:t>
      </w:r>
      <w:r w:rsidRPr="009D791D">
        <w:rPr>
          <w:color w:val="000000"/>
        </w:rPr>
        <w:t>proposal</w:t>
      </w:r>
      <w:r w:rsidRPr="009D791D">
        <w:rPr>
          <w:color w:val="000000"/>
          <w:spacing w:val="1"/>
        </w:rPr>
        <w:t xml:space="preserve"> </w:t>
      </w:r>
      <w:r w:rsidRPr="009D791D">
        <w:rPr>
          <w:color w:val="000000"/>
        </w:rPr>
        <w:t>from</w:t>
      </w:r>
      <w:r w:rsidRPr="009D791D">
        <w:rPr>
          <w:color w:val="000000"/>
          <w:spacing w:val="2"/>
        </w:rPr>
        <w:t xml:space="preserve"> </w:t>
      </w:r>
      <w:r w:rsidRPr="009D791D">
        <w:rPr>
          <w:color w:val="000000"/>
        </w:rPr>
        <w:t>the</w:t>
      </w:r>
      <w:r w:rsidRPr="009D791D">
        <w:rPr>
          <w:color w:val="000000"/>
          <w:spacing w:val="7"/>
        </w:rPr>
        <w:t xml:space="preserve"> </w:t>
      </w:r>
      <w:r w:rsidRPr="009D791D">
        <w:rPr>
          <w:color w:val="000000"/>
        </w:rPr>
        <w:t>College</w:t>
      </w:r>
      <w:r w:rsidRPr="009D791D">
        <w:rPr>
          <w:color w:val="000000"/>
          <w:spacing w:val="3"/>
        </w:rPr>
        <w:t xml:space="preserve"> </w:t>
      </w:r>
      <w:r w:rsidRPr="009D791D">
        <w:rPr>
          <w:color w:val="000000"/>
        </w:rPr>
        <w:t>in</w:t>
      </w:r>
      <w:r w:rsidRPr="009D791D">
        <w:rPr>
          <w:color w:val="000000"/>
          <w:spacing w:val="7"/>
        </w:rPr>
        <w:t xml:space="preserve"> </w:t>
      </w:r>
      <w:r w:rsidRPr="009D791D">
        <w:rPr>
          <w:color w:val="000000"/>
        </w:rPr>
        <w:t>late March</w:t>
      </w:r>
      <w:r w:rsidRPr="009D791D">
        <w:rPr>
          <w:color w:val="000000"/>
          <w:spacing w:val="5"/>
        </w:rPr>
        <w:t xml:space="preserve"> </w:t>
      </w:r>
      <w:r w:rsidRPr="009D791D">
        <w:rPr>
          <w:color w:val="000000"/>
        </w:rPr>
        <w:t>to</w:t>
      </w:r>
      <w:r w:rsidRPr="009D791D">
        <w:rPr>
          <w:color w:val="000000"/>
          <w:spacing w:val="10"/>
        </w:rPr>
        <w:t xml:space="preserve"> </w:t>
      </w:r>
      <w:r w:rsidRPr="009D791D">
        <w:rPr>
          <w:color w:val="000000"/>
        </w:rPr>
        <w:t>the</w:t>
      </w:r>
      <w:r w:rsidRPr="009D791D">
        <w:rPr>
          <w:color w:val="000000"/>
          <w:spacing w:val="8"/>
        </w:rPr>
        <w:t xml:space="preserve"> </w:t>
      </w:r>
      <w:r w:rsidRPr="009D791D">
        <w:rPr>
          <w:color w:val="000000"/>
        </w:rPr>
        <w:t>EVC’s</w:t>
      </w:r>
      <w:r w:rsidRPr="009D791D">
        <w:rPr>
          <w:color w:val="000000"/>
          <w:spacing w:val="11"/>
        </w:rPr>
        <w:t xml:space="preserve"> </w:t>
      </w:r>
      <w:r w:rsidRPr="009D791D">
        <w:rPr>
          <w:color w:val="000000"/>
        </w:rPr>
        <w:t>Office.</w:t>
      </w:r>
      <w:r w:rsidRPr="009D791D">
        <w:rPr>
          <w:color w:val="000000"/>
          <w:spacing w:val="5"/>
        </w:rPr>
        <w:t xml:space="preserve"> </w:t>
      </w:r>
      <w:r w:rsidRPr="009D791D">
        <w:rPr>
          <w:color w:val="000000"/>
        </w:rPr>
        <w:t>After</w:t>
      </w:r>
      <w:r w:rsidRPr="009D791D">
        <w:rPr>
          <w:color w:val="000000"/>
          <w:spacing w:val="6"/>
        </w:rPr>
        <w:t xml:space="preserve"> </w:t>
      </w:r>
      <w:r w:rsidRPr="009D791D">
        <w:rPr>
          <w:color w:val="000000"/>
        </w:rPr>
        <w:t>the</w:t>
      </w:r>
      <w:r w:rsidRPr="009D791D">
        <w:rPr>
          <w:color w:val="000000"/>
          <w:spacing w:val="8"/>
        </w:rPr>
        <w:t xml:space="preserve"> </w:t>
      </w:r>
      <w:r w:rsidRPr="009D791D">
        <w:rPr>
          <w:color w:val="000000"/>
        </w:rPr>
        <w:t>final</w:t>
      </w:r>
      <w:r w:rsidRPr="009D791D">
        <w:rPr>
          <w:color w:val="000000"/>
          <w:spacing w:val="7"/>
        </w:rPr>
        <w:t xml:space="preserve"> </w:t>
      </w:r>
      <w:r w:rsidRPr="009D791D">
        <w:rPr>
          <w:color w:val="000000"/>
        </w:rPr>
        <w:t>C</w:t>
      </w:r>
      <w:r w:rsidRPr="009D791D">
        <w:rPr>
          <w:color w:val="000000"/>
          <w:spacing w:val="-1"/>
        </w:rPr>
        <w:t>o</w:t>
      </w:r>
      <w:r w:rsidRPr="009D791D">
        <w:rPr>
          <w:color w:val="000000"/>
        </w:rPr>
        <w:t>llege</w:t>
      </w:r>
      <w:r w:rsidRPr="009D791D">
        <w:rPr>
          <w:color w:val="000000"/>
          <w:spacing w:val="3"/>
        </w:rPr>
        <w:t xml:space="preserve"> </w:t>
      </w:r>
      <w:r w:rsidRPr="009D791D">
        <w:rPr>
          <w:color w:val="000000"/>
        </w:rPr>
        <w:t>budget</w:t>
      </w:r>
      <w:r w:rsidRPr="009D791D">
        <w:rPr>
          <w:color w:val="000000"/>
          <w:spacing w:val="4"/>
        </w:rPr>
        <w:t xml:space="preserve"> </w:t>
      </w:r>
      <w:r w:rsidRPr="009D791D">
        <w:rPr>
          <w:color w:val="000000"/>
        </w:rPr>
        <w:t>is</w:t>
      </w:r>
      <w:r w:rsidRPr="009D791D">
        <w:rPr>
          <w:color w:val="000000"/>
          <w:spacing w:val="9"/>
        </w:rPr>
        <w:t xml:space="preserve"> </w:t>
      </w:r>
      <w:r w:rsidRPr="009D791D">
        <w:rPr>
          <w:color w:val="000000"/>
        </w:rPr>
        <w:t>announced in</w:t>
      </w:r>
      <w:r w:rsidRPr="009D791D">
        <w:rPr>
          <w:color w:val="000000"/>
          <w:spacing w:val="9"/>
        </w:rPr>
        <w:t xml:space="preserve"> </w:t>
      </w:r>
      <w:r w:rsidRPr="009D791D">
        <w:rPr>
          <w:color w:val="000000"/>
        </w:rPr>
        <w:t>June,</w:t>
      </w:r>
      <w:r w:rsidRPr="009D791D">
        <w:rPr>
          <w:color w:val="000000"/>
          <w:spacing w:val="10"/>
        </w:rPr>
        <w:t xml:space="preserve"> </w:t>
      </w:r>
      <w:r w:rsidRPr="009D791D">
        <w:rPr>
          <w:color w:val="000000"/>
        </w:rPr>
        <w:t>any</w:t>
      </w:r>
      <w:r w:rsidRPr="009D791D">
        <w:rPr>
          <w:color w:val="000000"/>
          <w:spacing w:val="7"/>
        </w:rPr>
        <w:t xml:space="preserve"> </w:t>
      </w:r>
      <w:r w:rsidRPr="009D791D">
        <w:rPr>
          <w:color w:val="000000"/>
        </w:rPr>
        <w:t>additional resources</w:t>
      </w:r>
      <w:r w:rsidRPr="009D791D">
        <w:rPr>
          <w:color w:val="000000"/>
          <w:spacing w:val="16"/>
        </w:rPr>
        <w:t xml:space="preserve"> </w:t>
      </w:r>
      <w:r w:rsidRPr="009D791D">
        <w:rPr>
          <w:color w:val="000000"/>
        </w:rPr>
        <w:t>approved</w:t>
      </w:r>
      <w:r w:rsidRPr="009D791D">
        <w:rPr>
          <w:color w:val="000000"/>
          <w:spacing w:val="16"/>
        </w:rPr>
        <w:t xml:space="preserve"> </w:t>
      </w:r>
      <w:r w:rsidRPr="009D791D">
        <w:rPr>
          <w:color w:val="000000"/>
        </w:rPr>
        <w:t>are</w:t>
      </w:r>
      <w:r w:rsidRPr="009D791D">
        <w:rPr>
          <w:color w:val="000000"/>
          <w:spacing w:val="22"/>
        </w:rPr>
        <w:t xml:space="preserve"> </w:t>
      </w:r>
      <w:r w:rsidRPr="009D791D">
        <w:rPr>
          <w:color w:val="000000"/>
        </w:rPr>
        <w:t>allocated</w:t>
      </w:r>
      <w:r w:rsidRPr="009D791D">
        <w:rPr>
          <w:color w:val="000000"/>
          <w:spacing w:val="16"/>
        </w:rPr>
        <w:t xml:space="preserve"> </w:t>
      </w:r>
      <w:r w:rsidRPr="009D791D">
        <w:rPr>
          <w:color w:val="000000"/>
        </w:rPr>
        <w:t>to</w:t>
      </w:r>
      <w:r w:rsidRPr="009D791D">
        <w:rPr>
          <w:color w:val="000000"/>
          <w:spacing w:val="23"/>
        </w:rPr>
        <w:t xml:space="preserve"> </w:t>
      </w:r>
      <w:r w:rsidRPr="009D791D">
        <w:rPr>
          <w:color w:val="000000"/>
        </w:rPr>
        <w:t>the</w:t>
      </w:r>
      <w:r w:rsidRPr="009D791D">
        <w:rPr>
          <w:color w:val="000000"/>
          <w:spacing w:val="22"/>
        </w:rPr>
        <w:t xml:space="preserve"> </w:t>
      </w:r>
      <w:r w:rsidRPr="009D791D">
        <w:rPr>
          <w:color w:val="000000"/>
        </w:rPr>
        <w:t>depart</w:t>
      </w:r>
      <w:r w:rsidRPr="009D791D">
        <w:rPr>
          <w:color w:val="000000"/>
          <w:spacing w:val="-2"/>
        </w:rPr>
        <w:t>m</w:t>
      </w:r>
      <w:r w:rsidRPr="009D791D">
        <w:rPr>
          <w:color w:val="000000"/>
        </w:rPr>
        <w:t>ents</w:t>
      </w:r>
      <w:r w:rsidRPr="009D791D">
        <w:rPr>
          <w:color w:val="000000"/>
          <w:spacing w:val="13"/>
        </w:rPr>
        <w:t xml:space="preserve"> </w:t>
      </w:r>
      <w:r w:rsidRPr="009D791D">
        <w:rPr>
          <w:color w:val="000000"/>
        </w:rPr>
        <w:t>beginning</w:t>
      </w:r>
      <w:r w:rsidRPr="009D791D">
        <w:rPr>
          <w:color w:val="000000"/>
          <w:spacing w:val="14"/>
        </w:rPr>
        <w:t xml:space="preserve"> </w:t>
      </w:r>
      <w:r w:rsidRPr="009D791D">
        <w:rPr>
          <w:color w:val="000000"/>
        </w:rPr>
        <w:t>the</w:t>
      </w:r>
      <w:r w:rsidRPr="009D791D">
        <w:rPr>
          <w:color w:val="000000"/>
          <w:spacing w:val="21"/>
        </w:rPr>
        <w:t xml:space="preserve"> </w:t>
      </w:r>
      <w:r w:rsidRPr="009D791D">
        <w:rPr>
          <w:color w:val="000000"/>
        </w:rPr>
        <w:t>start</w:t>
      </w:r>
      <w:r w:rsidRPr="009D791D">
        <w:rPr>
          <w:color w:val="000000"/>
          <w:spacing w:val="20"/>
        </w:rPr>
        <w:t xml:space="preserve"> </w:t>
      </w:r>
      <w:r w:rsidRPr="009D791D">
        <w:rPr>
          <w:color w:val="000000"/>
        </w:rPr>
        <w:t>of</w:t>
      </w:r>
      <w:r w:rsidRPr="009D791D">
        <w:rPr>
          <w:color w:val="000000"/>
          <w:spacing w:val="24"/>
        </w:rPr>
        <w:t xml:space="preserve"> </w:t>
      </w:r>
      <w:r w:rsidRPr="009D791D">
        <w:rPr>
          <w:color w:val="000000"/>
        </w:rPr>
        <w:t>the</w:t>
      </w:r>
      <w:r w:rsidRPr="009D791D">
        <w:rPr>
          <w:color w:val="000000"/>
          <w:spacing w:val="21"/>
        </w:rPr>
        <w:t xml:space="preserve"> </w:t>
      </w:r>
      <w:r w:rsidRPr="009D791D">
        <w:rPr>
          <w:color w:val="000000"/>
        </w:rPr>
        <w:t>fiscal</w:t>
      </w:r>
      <w:r w:rsidRPr="009D791D">
        <w:rPr>
          <w:color w:val="000000"/>
          <w:spacing w:val="19"/>
        </w:rPr>
        <w:t xml:space="preserve"> </w:t>
      </w:r>
      <w:r w:rsidRPr="009D791D">
        <w:rPr>
          <w:color w:val="000000"/>
        </w:rPr>
        <w:t>year,</w:t>
      </w:r>
      <w:r w:rsidRPr="009D791D">
        <w:rPr>
          <w:color w:val="000000"/>
          <w:spacing w:val="19"/>
        </w:rPr>
        <w:t xml:space="preserve"> </w:t>
      </w:r>
      <w:r w:rsidRPr="009D791D">
        <w:rPr>
          <w:color w:val="000000"/>
        </w:rPr>
        <w:t>July</w:t>
      </w:r>
      <w:r w:rsidR="009D791D" w:rsidRPr="009D791D">
        <w:rPr>
          <w:color w:val="000000"/>
        </w:rPr>
        <w:t xml:space="preserve"> </w:t>
      </w:r>
      <w:r w:rsidRPr="009D791D">
        <w:rPr>
          <w:color w:val="000000"/>
        </w:rPr>
        <w:t>1</w:t>
      </w:r>
      <w:r w:rsidRPr="009D791D">
        <w:rPr>
          <w:color w:val="000000"/>
          <w:position w:val="11"/>
        </w:rPr>
        <w:t>st</w:t>
      </w:r>
      <w:r w:rsidRPr="009D791D">
        <w:rPr>
          <w:color w:val="000000"/>
        </w:rPr>
        <w:t>. Te</w:t>
      </w:r>
      <w:r w:rsidRPr="009D791D">
        <w:rPr>
          <w:color w:val="000000"/>
          <w:spacing w:val="-2"/>
        </w:rPr>
        <w:t>m</w:t>
      </w:r>
      <w:r w:rsidRPr="009D791D">
        <w:rPr>
          <w:color w:val="000000"/>
        </w:rPr>
        <w:t>porary</w:t>
      </w:r>
      <w:r w:rsidRPr="009D791D">
        <w:rPr>
          <w:color w:val="000000"/>
          <w:spacing w:val="28"/>
        </w:rPr>
        <w:t xml:space="preserve"> </w:t>
      </w:r>
      <w:r w:rsidRPr="009D791D">
        <w:rPr>
          <w:color w:val="000000"/>
        </w:rPr>
        <w:t>funding</w:t>
      </w:r>
      <w:r w:rsidRPr="009D791D">
        <w:rPr>
          <w:color w:val="000000"/>
          <w:spacing w:val="32"/>
        </w:rPr>
        <w:t xml:space="preserve"> </w:t>
      </w:r>
      <w:r w:rsidRPr="009D791D">
        <w:rPr>
          <w:color w:val="000000"/>
        </w:rPr>
        <w:t>requests</w:t>
      </w:r>
      <w:r w:rsidRPr="009D791D">
        <w:rPr>
          <w:color w:val="000000"/>
          <w:spacing w:val="31"/>
        </w:rPr>
        <w:t xml:space="preserve"> </w:t>
      </w:r>
      <w:r w:rsidRPr="009D791D">
        <w:rPr>
          <w:color w:val="000000"/>
        </w:rPr>
        <w:t>approved</w:t>
      </w:r>
      <w:r w:rsidRPr="009D791D">
        <w:rPr>
          <w:color w:val="000000"/>
          <w:spacing w:val="30"/>
        </w:rPr>
        <w:t xml:space="preserve"> </w:t>
      </w:r>
      <w:r w:rsidRPr="009D791D">
        <w:rPr>
          <w:color w:val="000000"/>
        </w:rPr>
        <w:t>during</w:t>
      </w:r>
      <w:r w:rsidRPr="009D791D">
        <w:rPr>
          <w:color w:val="000000"/>
          <w:spacing w:val="33"/>
        </w:rPr>
        <w:t xml:space="preserve"> </w:t>
      </w:r>
      <w:r w:rsidRPr="009D791D">
        <w:rPr>
          <w:color w:val="000000"/>
        </w:rPr>
        <w:t>the</w:t>
      </w:r>
      <w:r w:rsidRPr="009D791D">
        <w:rPr>
          <w:color w:val="000000"/>
          <w:spacing w:val="34"/>
        </w:rPr>
        <w:t xml:space="preserve"> </w:t>
      </w:r>
      <w:r w:rsidRPr="009D791D">
        <w:rPr>
          <w:color w:val="000000"/>
        </w:rPr>
        <w:t>fiscal</w:t>
      </w:r>
      <w:r w:rsidRPr="009D791D">
        <w:rPr>
          <w:color w:val="000000"/>
          <w:spacing w:val="33"/>
        </w:rPr>
        <w:t xml:space="preserve"> </w:t>
      </w:r>
      <w:r w:rsidRPr="009D791D">
        <w:rPr>
          <w:color w:val="000000"/>
        </w:rPr>
        <w:t>year</w:t>
      </w:r>
      <w:r w:rsidRPr="009D791D">
        <w:rPr>
          <w:color w:val="000000"/>
          <w:spacing w:val="34"/>
        </w:rPr>
        <w:t xml:space="preserve"> </w:t>
      </w:r>
      <w:r w:rsidRPr="009D791D">
        <w:rPr>
          <w:color w:val="000000"/>
        </w:rPr>
        <w:t>are</w:t>
      </w:r>
      <w:r w:rsidRPr="009D791D">
        <w:rPr>
          <w:color w:val="000000"/>
          <w:spacing w:val="35"/>
        </w:rPr>
        <w:t xml:space="preserve"> </w:t>
      </w:r>
      <w:r w:rsidRPr="009D791D">
        <w:rPr>
          <w:color w:val="000000"/>
        </w:rPr>
        <w:t>allocated</w:t>
      </w:r>
      <w:r w:rsidRPr="009D791D">
        <w:rPr>
          <w:color w:val="000000"/>
          <w:spacing w:val="29"/>
        </w:rPr>
        <w:t xml:space="preserve"> </w:t>
      </w:r>
      <w:r w:rsidRPr="009D791D">
        <w:rPr>
          <w:color w:val="000000"/>
        </w:rPr>
        <w:t>at</w:t>
      </w:r>
      <w:r w:rsidRPr="009D791D">
        <w:rPr>
          <w:color w:val="000000"/>
          <w:spacing w:val="36"/>
        </w:rPr>
        <w:t xml:space="preserve"> </w:t>
      </w:r>
      <w:r w:rsidRPr="009D791D">
        <w:rPr>
          <w:color w:val="000000"/>
        </w:rPr>
        <w:t>the</w:t>
      </w:r>
      <w:r w:rsidRPr="009D791D">
        <w:rPr>
          <w:color w:val="000000"/>
          <w:spacing w:val="35"/>
        </w:rPr>
        <w:t xml:space="preserve"> </w:t>
      </w:r>
      <w:r w:rsidRPr="009D791D">
        <w:rPr>
          <w:color w:val="000000"/>
        </w:rPr>
        <w:t>ti</w:t>
      </w:r>
      <w:r w:rsidRPr="009D791D">
        <w:rPr>
          <w:color w:val="000000"/>
          <w:spacing w:val="-2"/>
        </w:rPr>
        <w:t>m</w:t>
      </w:r>
      <w:r w:rsidRPr="009D791D">
        <w:rPr>
          <w:color w:val="000000"/>
        </w:rPr>
        <w:t>e</w:t>
      </w:r>
      <w:r w:rsidRPr="009D791D">
        <w:rPr>
          <w:color w:val="000000"/>
          <w:spacing w:val="34"/>
        </w:rPr>
        <w:t xml:space="preserve"> </w:t>
      </w:r>
      <w:r w:rsidRPr="009D791D">
        <w:rPr>
          <w:color w:val="000000"/>
        </w:rPr>
        <w:t>of approval</w:t>
      </w:r>
      <w:r w:rsidRPr="009D791D">
        <w:rPr>
          <w:color w:val="000000"/>
          <w:spacing w:val="3"/>
        </w:rPr>
        <w:t xml:space="preserve"> </w:t>
      </w:r>
      <w:r w:rsidRPr="009D791D">
        <w:rPr>
          <w:color w:val="000000"/>
        </w:rPr>
        <w:t>or</w:t>
      </w:r>
      <w:r w:rsidRPr="009D791D">
        <w:rPr>
          <w:color w:val="000000"/>
          <w:spacing w:val="12"/>
        </w:rPr>
        <w:t xml:space="preserve"> </w:t>
      </w:r>
      <w:r w:rsidRPr="009D791D">
        <w:rPr>
          <w:color w:val="000000"/>
        </w:rPr>
        <w:t>are</w:t>
      </w:r>
      <w:r w:rsidRPr="009D791D">
        <w:rPr>
          <w:color w:val="000000"/>
          <w:spacing w:val="9"/>
        </w:rPr>
        <w:t xml:space="preserve"> </w:t>
      </w:r>
      <w:r w:rsidRPr="009D791D">
        <w:rPr>
          <w:color w:val="000000"/>
        </w:rPr>
        <w:t>rei</w:t>
      </w:r>
      <w:r w:rsidRPr="009D791D">
        <w:rPr>
          <w:color w:val="000000"/>
          <w:spacing w:val="-2"/>
        </w:rPr>
        <w:t>m</w:t>
      </w:r>
      <w:r w:rsidRPr="009D791D">
        <w:rPr>
          <w:color w:val="000000"/>
        </w:rPr>
        <w:t>bursed</w:t>
      </w:r>
      <w:r w:rsidRPr="009D791D">
        <w:rPr>
          <w:color w:val="000000"/>
          <w:spacing w:val="7"/>
        </w:rPr>
        <w:t xml:space="preserve"> </w:t>
      </w:r>
      <w:r w:rsidRPr="009D791D">
        <w:rPr>
          <w:color w:val="000000"/>
        </w:rPr>
        <w:t>to</w:t>
      </w:r>
      <w:r w:rsidRPr="009D791D">
        <w:rPr>
          <w:color w:val="000000"/>
          <w:spacing w:val="10"/>
        </w:rPr>
        <w:t xml:space="preserve"> </w:t>
      </w:r>
      <w:r w:rsidRPr="009D791D">
        <w:rPr>
          <w:color w:val="000000"/>
        </w:rPr>
        <w:t>depart</w:t>
      </w:r>
      <w:r w:rsidRPr="009D791D">
        <w:rPr>
          <w:color w:val="000000"/>
          <w:spacing w:val="-2"/>
        </w:rPr>
        <w:t>m</w:t>
      </w:r>
      <w:r w:rsidRPr="009D791D">
        <w:rPr>
          <w:color w:val="000000"/>
        </w:rPr>
        <w:t>ents after</w:t>
      </w:r>
      <w:r w:rsidRPr="009D791D">
        <w:rPr>
          <w:color w:val="000000"/>
          <w:spacing w:val="6"/>
        </w:rPr>
        <w:t xml:space="preserve"> </w:t>
      </w:r>
      <w:r w:rsidRPr="009D791D">
        <w:rPr>
          <w:color w:val="000000"/>
        </w:rPr>
        <w:t>expenses</w:t>
      </w:r>
      <w:r w:rsidRPr="009D791D">
        <w:rPr>
          <w:color w:val="000000"/>
          <w:spacing w:val="2"/>
        </w:rPr>
        <w:t xml:space="preserve"> </w:t>
      </w:r>
      <w:r w:rsidRPr="009D791D">
        <w:rPr>
          <w:color w:val="000000"/>
        </w:rPr>
        <w:t>are</w:t>
      </w:r>
      <w:r w:rsidRPr="009D791D">
        <w:rPr>
          <w:color w:val="000000"/>
          <w:spacing w:val="8"/>
        </w:rPr>
        <w:t xml:space="preserve"> </w:t>
      </w:r>
      <w:r w:rsidRPr="009D791D">
        <w:rPr>
          <w:color w:val="000000"/>
        </w:rPr>
        <w:t xml:space="preserve">incurred. </w:t>
      </w:r>
      <w:r w:rsidRPr="009D791D">
        <w:rPr>
          <w:color w:val="000000"/>
          <w:spacing w:val="50"/>
        </w:rPr>
        <w:t xml:space="preserve"> </w:t>
      </w:r>
      <w:r w:rsidRPr="009D791D">
        <w:rPr>
          <w:color w:val="000000"/>
        </w:rPr>
        <w:t>Each</w:t>
      </w:r>
      <w:r w:rsidRPr="009D791D">
        <w:rPr>
          <w:color w:val="000000"/>
          <w:spacing w:val="7"/>
        </w:rPr>
        <w:t xml:space="preserve"> </w:t>
      </w:r>
      <w:r w:rsidRPr="009D791D">
        <w:rPr>
          <w:color w:val="000000"/>
        </w:rPr>
        <w:t>depart</w:t>
      </w:r>
      <w:r w:rsidRPr="009D791D">
        <w:rPr>
          <w:color w:val="000000"/>
          <w:spacing w:val="-2"/>
        </w:rPr>
        <w:t>m</w:t>
      </w:r>
      <w:r w:rsidRPr="009D791D">
        <w:rPr>
          <w:color w:val="000000"/>
        </w:rPr>
        <w:t>ent is responsible</w:t>
      </w:r>
      <w:r w:rsidRPr="009D791D">
        <w:rPr>
          <w:color w:val="000000"/>
          <w:spacing w:val="-11"/>
        </w:rPr>
        <w:t xml:space="preserve"> </w:t>
      </w:r>
      <w:r w:rsidRPr="009D791D">
        <w:rPr>
          <w:color w:val="000000"/>
        </w:rPr>
        <w:t xml:space="preserve">for </w:t>
      </w:r>
      <w:r w:rsidRPr="009D791D">
        <w:rPr>
          <w:color w:val="000000"/>
          <w:spacing w:val="-2"/>
        </w:rPr>
        <w:t>m</w:t>
      </w:r>
      <w:r w:rsidRPr="009D791D">
        <w:rPr>
          <w:color w:val="000000"/>
        </w:rPr>
        <w:t>onitoring</w:t>
      </w:r>
      <w:r w:rsidRPr="009D791D">
        <w:rPr>
          <w:color w:val="000000"/>
          <w:spacing w:val="-11"/>
        </w:rPr>
        <w:t xml:space="preserve"> </w:t>
      </w:r>
      <w:r w:rsidRPr="009D791D">
        <w:rPr>
          <w:color w:val="000000"/>
        </w:rPr>
        <w:t>its</w:t>
      </w:r>
      <w:r w:rsidRPr="009D791D">
        <w:rPr>
          <w:color w:val="000000"/>
          <w:spacing w:val="-2"/>
        </w:rPr>
        <w:t xml:space="preserve"> </w:t>
      </w:r>
      <w:r w:rsidRPr="009D791D">
        <w:rPr>
          <w:color w:val="000000"/>
        </w:rPr>
        <w:t>expenses</w:t>
      </w:r>
      <w:r w:rsidRPr="009D791D">
        <w:rPr>
          <w:color w:val="000000"/>
          <w:spacing w:val="-9"/>
        </w:rPr>
        <w:t xml:space="preserve"> </w:t>
      </w:r>
      <w:r w:rsidRPr="009D791D">
        <w:rPr>
          <w:color w:val="000000"/>
        </w:rPr>
        <w:t>and</w:t>
      </w:r>
      <w:r w:rsidRPr="009D791D">
        <w:rPr>
          <w:color w:val="000000"/>
          <w:spacing w:val="-3"/>
        </w:rPr>
        <w:t xml:space="preserve"> </w:t>
      </w:r>
      <w:r w:rsidRPr="009D791D">
        <w:rPr>
          <w:color w:val="000000"/>
        </w:rPr>
        <w:t>projected</w:t>
      </w:r>
      <w:r w:rsidRPr="009D791D">
        <w:rPr>
          <w:color w:val="000000"/>
          <w:spacing w:val="-9"/>
        </w:rPr>
        <w:t xml:space="preserve"> </w:t>
      </w:r>
      <w:r w:rsidRPr="009D791D">
        <w:rPr>
          <w:color w:val="000000"/>
        </w:rPr>
        <w:t>ending</w:t>
      </w:r>
      <w:r w:rsidRPr="009D791D">
        <w:rPr>
          <w:color w:val="000000"/>
          <w:spacing w:val="-7"/>
        </w:rPr>
        <w:t xml:space="preserve"> </w:t>
      </w:r>
      <w:r w:rsidRPr="009D791D">
        <w:rPr>
          <w:color w:val="000000"/>
        </w:rPr>
        <w:t>balances</w:t>
      </w:r>
      <w:r w:rsidRPr="009D791D">
        <w:rPr>
          <w:color w:val="000000"/>
          <w:spacing w:val="-8"/>
        </w:rPr>
        <w:t xml:space="preserve"> </w:t>
      </w:r>
      <w:r w:rsidRPr="009D791D">
        <w:rPr>
          <w:color w:val="000000"/>
        </w:rPr>
        <w:t>during</w:t>
      </w:r>
      <w:r w:rsidRPr="009D791D">
        <w:rPr>
          <w:color w:val="000000"/>
          <w:spacing w:val="-6"/>
        </w:rPr>
        <w:t xml:space="preserve"> </w:t>
      </w:r>
      <w:r w:rsidRPr="009D791D">
        <w:rPr>
          <w:color w:val="000000"/>
        </w:rPr>
        <w:t>the</w:t>
      </w:r>
      <w:r w:rsidRPr="009D791D">
        <w:rPr>
          <w:color w:val="000000"/>
          <w:spacing w:val="-3"/>
        </w:rPr>
        <w:t xml:space="preserve"> </w:t>
      </w:r>
      <w:r w:rsidRPr="009D791D">
        <w:rPr>
          <w:color w:val="000000"/>
        </w:rPr>
        <w:t>fiscal</w:t>
      </w:r>
      <w:r w:rsidRPr="009D791D">
        <w:rPr>
          <w:color w:val="000000"/>
          <w:spacing w:val="-5"/>
        </w:rPr>
        <w:t xml:space="preserve"> </w:t>
      </w:r>
      <w:r w:rsidRPr="009D791D">
        <w:rPr>
          <w:color w:val="000000"/>
        </w:rPr>
        <w:t>year.</w:t>
      </w:r>
    </w:p>
    <w:p w:rsidR="00DB3A97" w:rsidRPr="00DB3A97" w:rsidRDefault="00DB3A97" w:rsidP="00DB3A97">
      <w:pPr>
        <w:ind w:left="540"/>
        <w:rPr>
          <w:b/>
        </w:rPr>
      </w:pPr>
    </w:p>
    <w:p w:rsidR="00DB3A97" w:rsidRPr="00F0099C" w:rsidRDefault="00DB3A97" w:rsidP="00DB3A97">
      <w:pPr>
        <w:pStyle w:val="Heading3"/>
        <w:spacing w:before="0" w:after="0"/>
        <w:ind w:left="360" w:hanging="360"/>
        <w:rPr>
          <w:rFonts w:ascii="Times New Roman" w:hAnsi="Times New Roman"/>
          <w:sz w:val="24"/>
          <w:szCs w:val="24"/>
        </w:rPr>
      </w:pPr>
      <w:bookmarkStart w:id="84" w:name="_Toc268098321"/>
      <w:bookmarkStart w:id="85" w:name="_Toc268159831"/>
      <w:r w:rsidRPr="00DB3A97">
        <w:rPr>
          <w:rFonts w:ascii="Times New Roman" w:eastAsia="Calibri" w:hAnsi="Times New Roman"/>
          <w:bCs w:val="0"/>
          <w:sz w:val="24"/>
          <w:szCs w:val="24"/>
        </w:rPr>
        <w:t>C</w:t>
      </w:r>
      <w:r w:rsidRPr="00DB3A97">
        <w:rPr>
          <w:rFonts w:ascii="Times New Roman" w:eastAsia="Calibri" w:hAnsi="Times New Roman"/>
          <w:b w:val="0"/>
          <w:bCs w:val="0"/>
          <w:sz w:val="20"/>
          <w:szCs w:val="20"/>
        </w:rPr>
        <w:t xml:space="preserve">. </w:t>
      </w:r>
      <w:r w:rsidRPr="00DB3A97">
        <w:rPr>
          <w:rFonts w:ascii="Times New Roman" w:hAnsi="Times New Roman"/>
          <w:sz w:val="24"/>
          <w:szCs w:val="24"/>
        </w:rPr>
        <w:t>Staffing</w:t>
      </w:r>
      <w:bookmarkEnd w:id="84"/>
      <w:bookmarkEnd w:id="85"/>
      <w:r w:rsidR="00F0099C">
        <w:rPr>
          <w:rFonts w:ascii="Times New Roman" w:hAnsi="Times New Roman"/>
          <w:sz w:val="24"/>
          <w:szCs w:val="24"/>
        </w:rPr>
        <w:t xml:space="preserve"> </w:t>
      </w:r>
    </w:p>
    <w:p w:rsidR="00DB3A97" w:rsidRPr="00DB3A97" w:rsidRDefault="00DB3A97" w:rsidP="00DB3A97">
      <w:pPr>
        <w:pStyle w:val="ABETInstructions"/>
        <w:spacing w:after="0"/>
        <w:ind w:left="360"/>
        <w:rPr>
          <w:color w:val="auto"/>
        </w:rPr>
      </w:pPr>
      <w:r w:rsidRPr="009D791D">
        <w:rPr>
          <w:color w:val="FF0000"/>
        </w:rPr>
        <w:t>Describe the adequacy of the staff (administrative, instructional, and technical) and institutional services provided to the program.  Discuss methods used to retain and train staff</w:t>
      </w:r>
      <w:r w:rsidRPr="00DB3A97">
        <w:rPr>
          <w:color w:val="auto"/>
        </w:rPr>
        <w:t>.</w:t>
      </w:r>
    </w:p>
    <w:p w:rsidR="00DB3A97" w:rsidRPr="00DB3A97" w:rsidRDefault="00DB3A97" w:rsidP="00DB3A97"/>
    <w:p w:rsidR="00DB3A97" w:rsidRPr="00DB3A97" w:rsidRDefault="00DB3A97" w:rsidP="00DB3A97">
      <w:pPr>
        <w:rPr>
          <w:b/>
        </w:rPr>
      </w:pPr>
      <w:r w:rsidRPr="00DB3A97">
        <w:rPr>
          <w:b/>
        </w:rPr>
        <w:t>D. Faculty Hiring and Retention</w:t>
      </w:r>
    </w:p>
    <w:p w:rsidR="00DB3A97" w:rsidRPr="009D791D" w:rsidRDefault="00DB3A97" w:rsidP="005019BB">
      <w:pPr>
        <w:pStyle w:val="ABETInstructions"/>
        <w:numPr>
          <w:ilvl w:val="0"/>
          <w:numId w:val="14"/>
        </w:numPr>
        <w:spacing w:after="0"/>
        <w:rPr>
          <w:color w:val="FF0000"/>
        </w:rPr>
      </w:pPr>
      <w:r w:rsidRPr="009D791D">
        <w:rPr>
          <w:color w:val="FF0000"/>
        </w:rPr>
        <w:t>Describe the process for hiring of new faculty.</w:t>
      </w:r>
    </w:p>
    <w:p w:rsidR="00DB3A97" w:rsidRPr="00DB3A97" w:rsidRDefault="00DB3A97" w:rsidP="005019BB">
      <w:pPr>
        <w:pStyle w:val="ABETInstructions"/>
        <w:numPr>
          <w:ilvl w:val="0"/>
          <w:numId w:val="14"/>
        </w:numPr>
        <w:spacing w:after="0"/>
        <w:rPr>
          <w:color w:val="auto"/>
        </w:rPr>
      </w:pPr>
      <w:r w:rsidRPr="009D791D">
        <w:rPr>
          <w:color w:val="FF0000"/>
        </w:rPr>
        <w:t>Describe strategies used to retain current qualified faculty</w:t>
      </w:r>
      <w:r w:rsidRPr="00DB3A97">
        <w:rPr>
          <w:color w:val="auto"/>
        </w:rPr>
        <w:t xml:space="preserve">.  </w:t>
      </w:r>
    </w:p>
    <w:p w:rsidR="00DB3A97" w:rsidRPr="00DB3A97" w:rsidRDefault="00DB3A97" w:rsidP="00DB3A97"/>
    <w:p w:rsidR="00DB3A97" w:rsidRPr="00F0099C" w:rsidRDefault="00DB3A97" w:rsidP="00DB3A97">
      <w:pPr>
        <w:pStyle w:val="Heading3"/>
        <w:spacing w:before="0" w:after="0"/>
        <w:rPr>
          <w:rFonts w:ascii="Times New Roman" w:hAnsi="Times New Roman"/>
        </w:rPr>
      </w:pPr>
      <w:bookmarkStart w:id="86" w:name="_Toc268098322"/>
      <w:bookmarkStart w:id="87" w:name="_Toc268159832"/>
      <w:r w:rsidRPr="00DB3A97">
        <w:rPr>
          <w:rFonts w:ascii="Times New Roman" w:hAnsi="Times New Roman"/>
        </w:rPr>
        <w:t>E</w:t>
      </w:r>
      <w:r w:rsidRPr="00DB3A97">
        <w:rPr>
          <w:rFonts w:ascii="Times New Roman" w:eastAsia="Calibri" w:hAnsi="Times New Roman"/>
          <w:b w:val="0"/>
          <w:bCs w:val="0"/>
          <w:sz w:val="20"/>
          <w:szCs w:val="20"/>
        </w:rPr>
        <w:t xml:space="preserve">. </w:t>
      </w:r>
      <w:r w:rsidRPr="00DB3A97">
        <w:rPr>
          <w:rFonts w:ascii="Times New Roman" w:eastAsia="Calibri" w:hAnsi="Times New Roman"/>
          <w:bCs w:val="0"/>
          <w:sz w:val="24"/>
          <w:szCs w:val="24"/>
        </w:rPr>
        <w:t>Support of Faculty Professional Development</w:t>
      </w:r>
      <w:bookmarkEnd w:id="86"/>
      <w:bookmarkEnd w:id="87"/>
    </w:p>
    <w:p w:rsidR="00DB3A97" w:rsidRPr="009D791D" w:rsidRDefault="00DB3A97" w:rsidP="00DB3A97">
      <w:pPr>
        <w:pStyle w:val="ABETInstructions"/>
        <w:spacing w:after="0"/>
        <w:ind w:left="360"/>
        <w:rPr>
          <w:color w:val="FF0000"/>
        </w:rPr>
      </w:pPr>
      <w:r w:rsidRPr="009D791D">
        <w:rPr>
          <w:color w:val="FF0000"/>
        </w:rPr>
        <w:t>Describe the adequacy of support for faculty professional development and how such activities such as sabbaticals, travel, workshops, seminars, etc., are planned and supported.</w:t>
      </w:r>
    </w:p>
    <w:p w:rsidR="00DB3A97" w:rsidRPr="009D791D" w:rsidRDefault="00DB3A97" w:rsidP="00DB3A97">
      <w:pPr>
        <w:rPr>
          <w:color w:val="000000"/>
        </w:rPr>
      </w:pPr>
    </w:p>
    <w:p w:rsidR="00DB3A97" w:rsidRPr="009D791D" w:rsidRDefault="00E11E01" w:rsidP="009D791D">
      <w:pPr>
        <w:jc w:val="both"/>
        <w:rPr>
          <w:color w:val="000000"/>
        </w:rPr>
      </w:pPr>
      <w:r w:rsidRPr="009D791D">
        <w:rPr>
          <w:color w:val="000000"/>
        </w:rPr>
        <w:t>Faculty</w:t>
      </w:r>
      <w:r w:rsidRPr="009D791D">
        <w:rPr>
          <w:color w:val="000000"/>
          <w:spacing w:val="45"/>
        </w:rPr>
        <w:t xml:space="preserve"> </w:t>
      </w:r>
      <w:r w:rsidRPr="009D791D">
        <w:rPr>
          <w:color w:val="000000"/>
        </w:rPr>
        <w:t>professional</w:t>
      </w:r>
      <w:r w:rsidRPr="009D791D">
        <w:rPr>
          <w:color w:val="000000"/>
          <w:spacing w:val="40"/>
        </w:rPr>
        <w:t xml:space="preserve"> </w:t>
      </w:r>
      <w:r w:rsidRPr="009D791D">
        <w:rPr>
          <w:color w:val="000000"/>
        </w:rPr>
        <w:t>develop</w:t>
      </w:r>
      <w:r w:rsidRPr="009D791D">
        <w:rPr>
          <w:color w:val="000000"/>
          <w:spacing w:val="-2"/>
        </w:rPr>
        <w:t>m</w:t>
      </w:r>
      <w:r w:rsidRPr="009D791D">
        <w:rPr>
          <w:color w:val="000000"/>
        </w:rPr>
        <w:t>ent</w:t>
      </w:r>
      <w:r w:rsidRPr="009D791D">
        <w:rPr>
          <w:color w:val="000000"/>
          <w:spacing w:val="40"/>
        </w:rPr>
        <w:t xml:space="preserve"> </w:t>
      </w:r>
      <w:r w:rsidRPr="009D791D">
        <w:rPr>
          <w:color w:val="000000"/>
        </w:rPr>
        <w:t>funds</w:t>
      </w:r>
      <w:r w:rsidRPr="009D791D">
        <w:rPr>
          <w:color w:val="000000"/>
          <w:spacing w:val="52"/>
        </w:rPr>
        <w:t xml:space="preserve"> </w:t>
      </w:r>
      <w:r w:rsidRPr="009D791D">
        <w:rPr>
          <w:color w:val="000000"/>
        </w:rPr>
        <w:t>are</w:t>
      </w:r>
      <w:r w:rsidRPr="009D791D">
        <w:rPr>
          <w:color w:val="000000"/>
          <w:spacing w:val="49"/>
        </w:rPr>
        <w:t xml:space="preserve"> </w:t>
      </w:r>
      <w:r w:rsidRPr="009D791D">
        <w:rPr>
          <w:color w:val="000000"/>
        </w:rPr>
        <w:t>provid</w:t>
      </w:r>
      <w:r w:rsidRPr="009D791D">
        <w:rPr>
          <w:color w:val="000000"/>
          <w:spacing w:val="-1"/>
        </w:rPr>
        <w:t>e</w:t>
      </w:r>
      <w:r w:rsidRPr="009D791D">
        <w:rPr>
          <w:color w:val="000000"/>
        </w:rPr>
        <w:t>d</w:t>
      </w:r>
      <w:r w:rsidRPr="009D791D">
        <w:rPr>
          <w:color w:val="000000"/>
          <w:spacing w:val="44"/>
        </w:rPr>
        <w:t xml:space="preserve"> </w:t>
      </w:r>
      <w:r w:rsidRPr="009D791D">
        <w:rPr>
          <w:color w:val="000000"/>
        </w:rPr>
        <w:t>to</w:t>
      </w:r>
      <w:r w:rsidRPr="009D791D">
        <w:rPr>
          <w:color w:val="000000"/>
          <w:spacing w:val="49"/>
        </w:rPr>
        <w:t xml:space="preserve"> </w:t>
      </w:r>
      <w:r w:rsidRPr="009D791D">
        <w:rPr>
          <w:color w:val="000000"/>
        </w:rPr>
        <w:t>assistant</w:t>
      </w:r>
      <w:r w:rsidRPr="009D791D">
        <w:rPr>
          <w:color w:val="000000"/>
          <w:spacing w:val="44"/>
        </w:rPr>
        <w:t xml:space="preserve"> </w:t>
      </w:r>
      <w:r w:rsidRPr="009D791D">
        <w:rPr>
          <w:color w:val="000000"/>
        </w:rPr>
        <w:t>professors</w:t>
      </w:r>
      <w:r w:rsidRPr="009D791D">
        <w:rPr>
          <w:color w:val="000000"/>
          <w:spacing w:val="51"/>
        </w:rPr>
        <w:t xml:space="preserve"> </w:t>
      </w:r>
      <w:r w:rsidRPr="009D791D">
        <w:rPr>
          <w:color w:val="000000"/>
        </w:rPr>
        <w:t>as</w:t>
      </w:r>
      <w:r w:rsidRPr="009D791D">
        <w:rPr>
          <w:color w:val="000000"/>
          <w:spacing w:val="51"/>
        </w:rPr>
        <w:t xml:space="preserve"> </w:t>
      </w:r>
      <w:r w:rsidRPr="009D791D">
        <w:rPr>
          <w:color w:val="000000"/>
        </w:rPr>
        <w:t>part</w:t>
      </w:r>
      <w:r w:rsidRPr="009D791D">
        <w:rPr>
          <w:color w:val="000000"/>
          <w:spacing w:val="48"/>
        </w:rPr>
        <w:t xml:space="preserve"> </w:t>
      </w:r>
      <w:r w:rsidRPr="009D791D">
        <w:rPr>
          <w:color w:val="000000"/>
        </w:rPr>
        <w:t>of</w:t>
      </w:r>
      <w:r w:rsidRPr="009D791D">
        <w:rPr>
          <w:color w:val="000000"/>
          <w:spacing w:val="51"/>
        </w:rPr>
        <w:t xml:space="preserve"> </w:t>
      </w:r>
      <w:r w:rsidRPr="009D791D">
        <w:rPr>
          <w:color w:val="000000"/>
        </w:rPr>
        <w:t>their faculty</w:t>
      </w:r>
      <w:r w:rsidRPr="009D791D">
        <w:rPr>
          <w:color w:val="000000"/>
          <w:spacing w:val="3"/>
        </w:rPr>
        <w:t xml:space="preserve"> </w:t>
      </w:r>
      <w:r w:rsidRPr="009D791D">
        <w:rPr>
          <w:color w:val="000000"/>
        </w:rPr>
        <w:t>start-up</w:t>
      </w:r>
      <w:r w:rsidRPr="009D791D">
        <w:rPr>
          <w:color w:val="000000"/>
          <w:spacing w:val="3"/>
        </w:rPr>
        <w:t xml:space="preserve"> </w:t>
      </w:r>
      <w:r w:rsidRPr="009D791D">
        <w:rPr>
          <w:color w:val="000000"/>
        </w:rPr>
        <w:t>packages.</w:t>
      </w:r>
      <w:r w:rsidRPr="009D791D">
        <w:rPr>
          <w:color w:val="000000"/>
          <w:spacing w:val="1"/>
        </w:rPr>
        <w:t xml:space="preserve"> </w:t>
      </w:r>
      <w:r w:rsidRPr="009D791D">
        <w:rPr>
          <w:color w:val="000000"/>
        </w:rPr>
        <w:t>The</w:t>
      </w:r>
      <w:r w:rsidRPr="009D791D">
        <w:rPr>
          <w:color w:val="000000"/>
          <w:spacing w:val="6"/>
        </w:rPr>
        <w:t xml:space="preserve"> </w:t>
      </w:r>
      <w:r w:rsidRPr="009D791D">
        <w:rPr>
          <w:color w:val="000000"/>
        </w:rPr>
        <w:t>University has</w:t>
      </w:r>
      <w:r w:rsidRPr="009D791D">
        <w:rPr>
          <w:color w:val="000000"/>
          <w:spacing w:val="10"/>
        </w:rPr>
        <w:t xml:space="preserve"> </w:t>
      </w:r>
      <w:r w:rsidRPr="009D791D">
        <w:rPr>
          <w:color w:val="000000"/>
        </w:rPr>
        <w:t>a</w:t>
      </w:r>
      <w:r w:rsidRPr="009D791D">
        <w:rPr>
          <w:color w:val="000000"/>
          <w:spacing w:val="8"/>
        </w:rPr>
        <w:t xml:space="preserve"> </w:t>
      </w:r>
      <w:r w:rsidRPr="009D791D">
        <w:rPr>
          <w:color w:val="000000"/>
        </w:rPr>
        <w:t>nor</w:t>
      </w:r>
      <w:r w:rsidRPr="009D791D">
        <w:rPr>
          <w:color w:val="000000"/>
          <w:spacing w:val="-2"/>
        </w:rPr>
        <w:t>m</w:t>
      </w:r>
      <w:r w:rsidRPr="009D791D">
        <w:rPr>
          <w:color w:val="000000"/>
        </w:rPr>
        <w:t>al</w:t>
      </w:r>
      <w:r w:rsidRPr="009D791D">
        <w:rPr>
          <w:color w:val="000000"/>
          <w:spacing w:val="3"/>
        </w:rPr>
        <w:t xml:space="preserve"> </w:t>
      </w:r>
      <w:r w:rsidRPr="009D791D">
        <w:rPr>
          <w:color w:val="000000"/>
        </w:rPr>
        <w:t>sabbatical</w:t>
      </w:r>
      <w:r w:rsidRPr="009D791D">
        <w:rPr>
          <w:color w:val="000000"/>
          <w:spacing w:val="1"/>
        </w:rPr>
        <w:t xml:space="preserve"> </w:t>
      </w:r>
      <w:r w:rsidRPr="009D791D">
        <w:rPr>
          <w:color w:val="000000"/>
        </w:rPr>
        <w:t>program to</w:t>
      </w:r>
      <w:r w:rsidRPr="009D791D">
        <w:rPr>
          <w:color w:val="000000"/>
          <w:spacing w:val="8"/>
        </w:rPr>
        <w:t xml:space="preserve"> </w:t>
      </w:r>
      <w:r w:rsidRPr="009D791D">
        <w:rPr>
          <w:color w:val="000000"/>
          <w:spacing w:val="-2"/>
        </w:rPr>
        <w:t>m</w:t>
      </w:r>
      <w:r w:rsidRPr="009D791D">
        <w:rPr>
          <w:color w:val="000000"/>
        </w:rPr>
        <w:t>aintain</w:t>
      </w:r>
      <w:r w:rsidRPr="009D791D">
        <w:rPr>
          <w:color w:val="000000"/>
          <w:spacing w:val="2"/>
        </w:rPr>
        <w:t xml:space="preserve"> </w:t>
      </w:r>
      <w:r w:rsidRPr="009D791D">
        <w:rPr>
          <w:color w:val="000000"/>
          <w:spacing w:val="-1"/>
        </w:rPr>
        <w:t>f</w:t>
      </w:r>
      <w:r w:rsidRPr="009D791D">
        <w:rPr>
          <w:color w:val="000000"/>
        </w:rPr>
        <w:t>aculty currency.</w:t>
      </w:r>
      <w:r w:rsidRPr="009D791D">
        <w:rPr>
          <w:color w:val="000000"/>
          <w:spacing w:val="27"/>
        </w:rPr>
        <w:t xml:space="preserve"> </w:t>
      </w:r>
      <w:r w:rsidRPr="009D791D">
        <w:rPr>
          <w:color w:val="000000"/>
        </w:rPr>
        <w:t>In</w:t>
      </w:r>
      <w:r w:rsidRPr="009D791D">
        <w:rPr>
          <w:color w:val="000000"/>
          <w:spacing w:val="36"/>
        </w:rPr>
        <w:t xml:space="preserve"> </w:t>
      </w:r>
      <w:r w:rsidRPr="009D791D">
        <w:rPr>
          <w:color w:val="000000"/>
        </w:rPr>
        <w:t>addition,</w:t>
      </w:r>
      <w:r w:rsidRPr="009D791D">
        <w:rPr>
          <w:color w:val="000000"/>
          <w:spacing w:val="28"/>
        </w:rPr>
        <w:t xml:space="preserve"> </w:t>
      </w:r>
      <w:r w:rsidRPr="009D791D">
        <w:rPr>
          <w:color w:val="000000"/>
        </w:rPr>
        <w:t>the</w:t>
      </w:r>
      <w:r w:rsidRPr="009D791D">
        <w:rPr>
          <w:color w:val="000000"/>
          <w:spacing w:val="33"/>
        </w:rPr>
        <w:t xml:space="preserve"> </w:t>
      </w:r>
      <w:r w:rsidRPr="009D791D">
        <w:rPr>
          <w:color w:val="000000"/>
        </w:rPr>
        <w:t>Acade</w:t>
      </w:r>
      <w:r w:rsidRPr="009D791D">
        <w:rPr>
          <w:color w:val="000000"/>
          <w:spacing w:val="-2"/>
        </w:rPr>
        <w:t>m</w:t>
      </w:r>
      <w:r w:rsidRPr="009D791D">
        <w:rPr>
          <w:color w:val="000000"/>
        </w:rPr>
        <w:t>ic</w:t>
      </w:r>
      <w:r w:rsidRPr="009D791D">
        <w:rPr>
          <w:color w:val="000000"/>
          <w:spacing w:val="26"/>
        </w:rPr>
        <w:t xml:space="preserve"> </w:t>
      </w:r>
      <w:r w:rsidRPr="009D791D">
        <w:rPr>
          <w:color w:val="000000"/>
        </w:rPr>
        <w:t>Senate</w:t>
      </w:r>
      <w:r w:rsidRPr="009D791D">
        <w:rPr>
          <w:color w:val="000000"/>
          <w:spacing w:val="30"/>
        </w:rPr>
        <w:t xml:space="preserve"> </w:t>
      </w:r>
      <w:r w:rsidRPr="009D791D">
        <w:rPr>
          <w:color w:val="000000"/>
        </w:rPr>
        <w:t>provides</w:t>
      </w:r>
      <w:r w:rsidRPr="009D791D">
        <w:rPr>
          <w:color w:val="000000"/>
          <w:spacing w:val="30"/>
        </w:rPr>
        <w:t xml:space="preserve"> </w:t>
      </w:r>
      <w:r w:rsidRPr="009D791D">
        <w:rPr>
          <w:color w:val="000000"/>
        </w:rPr>
        <w:t>travel</w:t>
      </w:r>
      <w:r w:rsidRPr="009D791D">
        <w:rPr>
          <w:color w:val="000000"/>
          <w:spacing w:val="30"/>
        </w:rPr>
        <w:t xml:space="preserve"> </w:t>
      </w:r>
      <w:r w:rsidRPr="009D791D">
        <w:rPr>
          <w:color w:val="000000"/>
        </w:rPr>
        <w:t>assistance</w:t>
      </w:r>
      <w:r w:rsidRPr="009D791D">
        <w:rPr>
          <w:color w:val="000000"/>
          <w:spacing w:val="25"/>
        </w:rPr>
        <w:t xml:space="preserve"> </w:t>
      </w:r>
      <w:r w:rsidRPr="009D791D">
        <w:rPr>
          <w:color w:val="000000"/>
        </w:rPr>
        <w:t>grants,</w:t>
      </w:r>
      <w:r w:rsidRPr="009D791D">
        <w:rPr>
          <w:color w:val="000000"/>
          <w:spacing w:val="29"/>
        </w:rPr>
        <w:t xml:space="preserve"> </w:t>
      </w:r>
      <w:r w:rsidRPr="009D791D">
        <w:rPr>
          <w:color w:val="000000"/>
        </w:rPr>
        <w:t>and</w:t>
      </w:r>
      <w:r w:rsidRPr="009D791D">
        <w:rPr>
          <w:color w:val="000000"/>
          <w:spacing w:val="32"/>
        </w:rPr>
        <w:t xml:space="preserve"> </w:t>
      </w:r>
      <w:r w:rsidRPr="009D791D">
        <w:rPr>
          <w:color w:val="000000"/>
        </w:rPr>
        <w:t>the</w:t>
      </w:r>
      <w:r w:rsidRPr="009D791D">
        <w:rPr>
          <w:color w:val="000000"/>
          <w:spacing w:val="32"/>
        </w:rPr>
        <w:t xml:space="preserve"> </w:t>
      </w:r>
      <w:r w:rsidRPr="009D791D">
        <w:rPr>
          <w:color w:val="000000"/>
        </w:rPr>
        <w:t>ca</w:t>
      </w:r>
      <w:r w:rsidRPr="009D791D">
        <w:rPr>
          <w:color w:val="000000"/>
          <w:spacing w:val="-2"/>
        </w:rPr>
        <w:t>m</w:t>
      </w:r>
      <w:r w:rsidRPr="009D791D">
        <w:rPr>
          <w:color w:val="000000"/>
        </w:rPr>
        <w:t>pus provides</w:t>
      </w:r>
      <w:r w:rsidRPr="009D791D">
        <w:rPr>
          <w:color w:val="000000"/>
          <w:spacing w:val="30"/>
        </w:rPr>
        <w:t xml:space="preserve"> </w:t>
      </w:r>
      <w:r w:rsidRPr="009D791D">
        <w:rPr>
          <w:color w:val="000000"/>
        </w:rPr>
        <w:t>grants</w:t>
      </w:r>
      <w:r w:rsidRPr="009D791D">
        <w:rPr>
          <w:color w:val="000000"/>
          <w:spacing w:val="32"/>
        </w:rPr>
        <w:t xml:space="preserve"> </w:t>
      </w:r>
      <w:r w:rsidRPr="009D791D">
        <w:rPr>
          <w:color w:val="000000"/>
        </w:rPr>
        <w:t>to</w:t>
      </w:r>
      <w:r w:rsidRPr="009D791D">
        <w:rPr>
          <w:color w:val="000000"/>
          <w:spacing w:val="36"/>
        </w:rPr>
        <w:t xml:space="preserve"> </w:t>
      </w:r>
      <w:r w:rsidRPr="009D791D">
        <w:rPr>
          <w:color w:val="000000"/>
        </w:rPr>
        <w:t>support</w:t>
      </w:r>
      <w:r w:rsidRPr="009D791D">
        <w:rPr>
          <w:color w:val="000000"/>
          <w:spacing w:val="38"/>
        </w:rPr>
        <w:t xml:space="preserve"> </w:t>
      </w:r>
      <w:r w:rsidRPr="009D791D">
        <w:rPr>
          <w:color w:val="000000"/>
        </w:rPr>
        <w:t>innovative</w:t>
      </w:r>
      <w:r w:rsidRPr="009D791D">
        <w:rPr>
          <w:color w:val="000000"/>
          <w:spacing w:val="29"/>
        </w:rPr>
        <w:t xml:space="preserve"> </w:t>
      </w:r>
      <w:r w:rsidRPr="009D791D">
        <w:rPr>
          <w:color w:val="000000"/>
        </w:rPr>
        <w:t>teaching.</w:t>
      </w:r>
      <w:r w:rsidRPr="009D791D">
        <w:rPr>
          <w:color w:val="000000"/>
          <w:spacing w:val="30"/>
        </w:rPr>
        <w:t xml:space="preserve"> </w:t>
      </w:r>
      <w:r w:rsidRPr="009D791D">
        <w:rPr>
          <w:color w:val="000000"/>
        </w:rPr>
        <w:t>Also,</w:t>
      </w:r>
      <w:r w:rsidRPr="009D791D">
        <w:rPr>
          <w:color w:val="000000"/>
          <w:spacing w:val="37"/>
        </w:rPr>
        <w:t xml:space="preserve"> </w:t>
      </w:r>
      <w:r w:rsidRPr="009D791D">
        <w:rPr>
          <w:color w:val="000000"/>
        </w:rPr>
        <w:t>funds</w:t>
      </w:r>
      <w:r w:rsidRPr="009D791D">
        <w:rPr>
          <w:color w:val="000000"/>
          <w:spacing w:val="37"/>
        </w:rPr>
        <w:t xml:space="preserve"> </w:t>
      </w:r>
      <w:r w:rsidRPr="009D791D">
        <w:rPr>
          <w:color w:val="000000"/>
        </w:rPr>
        <w:t>area</w:t>
      </w:r>
      <w:r w:rsidRPr="009D791D">
        <w:rPr>
          <w:color w:val="000000"/>
          <w:spacing w:val="33"/>
        </w:rPr>
        <w:t xml:space="preserve"> </w:t>
      </w:r>
      <w:r w:rsidRPr="009D791D">
        <w:rPr>
          <w:color w:val="000000"/>
        </w:rPr>
        <w:t>available</w:t>
      </w:r>
      <w:r w:rsidRPr="009D791D">
        <w:rPr>
          <w:color w:val="000000"/>
          <w:spacing w:val="29"/>
        </w:rPr>
        <w:t xml:space="preserve"> </w:t>
      </w:r>
      <w:r w:rsidRPr="009D791D">
        <w:rPr>
          <w:color w:val="000000"/>
        </w:rPr>
        <w:t>to</w:t>
      </w:r>
      <w:r w:rsidRPr="009D791D">
        <w:rPr>
          <w:color w:val="000000"/>
          <w:spacing w:val="35"/>
        </w:rPr>
        <w:t xml:space="preserve"> </w:t>
      </w:r>
      <w:r w:rsidRPr="009D791D">
        <w:rPr>
          <w:color w:val="000000"/>
        </w:rPr>
        <w:t>all</w:t>
      </w:r>
      <w:r w:rsidRPr="009D791D">
        <w:rPr>
          <w:color w:val="000000"/>
          <w:spacing w:val="35"/>
        </w:rPr>
        <w:t xml:space="preserve"> </w:t>
      </w:r>
      <w:r w:rsidRPr="009D791D">
        <w:rPr>
          <w:color w:val="000000"/>
        </w:rPr>
        <w:t>faculty</w:t>
      </w:r>
      <w:r w:rsidRPr="009D791D">
        <w:rPr>
          <w:color w:val="000000"/>
          <w:spacing w:val="31"/>
        </w:rPr>
        <w:t xml:space="preserve"> </w:t>
      </w:r>
      <w:r w:rsidRPr="009D791D">
        <w:rPr>
          <w:color w:val="000000"/>
        </w:rPr>
        <w:t>from their</w:t>
      </w:r>
      <w:r w:rsidRPr="009D791D">
        <w:rPr>
          <w:color w:val="000000"/>
          <w:spacing w:val="5"/>
        </w:rPr>
        <w:t xml:space="preserve"> </w:t>
      </w:r>
      <w:r w:rsidRPr="009D791D">
        <w:rPr>
          <w:color w:val="000000"/>
        </w:rPr>
        <w:t>faculty</w:t>
      </w:r>
      <w:r w:rsidRPr="009D791D">
        <w:rPr>
          <w:color w:val="000000"/>
          <w:spacing w:val="2"/>
        </w:rPr>
        <w:t xml:space="preserve"> </w:t>
      </w:r>
      <w:r w:rsidRPr="009D791D">
        <w:rPr>
          <w:color w:val="000000"/>
        </w:rPr>
        <w:t>support</w:t>
      </w:r>
      <w:r w:rsidRPr="009D791D">
        <w:rPr>
          <w:color w:val="000000"/>
          <w:spacing w:val="9"/>
        </w:rPr>
        <w:t xml:space="preserve"> </w:t>
      </w:r>
      <w:r w:rsidRPr="009D791D">
        <w:rPr>
          <w:color w:val="000000"/>
        </w:rPr>
        <w:t>accounts, which</w:t>
      </w:r>
      <w:r w:rsidRPr="009D791D">
        <w:rPr>
          <w:color w:val="000000"/>
          <w:spacing w:val="3"/>
        </w:rPr>
        <w:t xml:space="preserve"> </w:t>
      </w:r>
      <w:r w:rsidRPr="009D791D">
        <w:rPr>
          <w:color w:val="000000"/>
        </w:rPr>
        <w:t>are</w:t>
      </w:r>
      <w:r w:rsidRPr="009D791D">
        <w:rPr>
          <w:color w:val="000000"/>
          <w:spacing w:val="6"/>
        </w:rPr>
        <w:t xml:space="preserve"> </w:t>
      </w:r>
      <w:r w:rsidRPr="009D791D">
        <w:rPr>
          <w:color w:val="000000"/>
        </w:rPr>
        <w:t>fund</w:t>
      </w:r>
      <w:r w:rsidRPr="009D791D">
        <w:rPr>
          <w:color w:val="000000"/>
          <w:spacing w:val="-1"/>
        </w:rPr>
        <w:t>e</w:t>
      </w:r>
      <w:r w:rsidRPr="009D791D">
        <w:rPr>
          <w:color w:val="000000"/>
        </w:rPr>
        <w:t>d</w:t>
      </w:r>
      <w:r w:rsidRPr="009D791D">
        <w:rPr>
          <w:color w:val="000000"/>
          <w:spacing w:val="3"/>
        </w:rPr>
        <w:t xml:space="preserve"> </w:t>
      </w:r>
      <w:r w:rsidRPr="009D791D">
        <w:rPr>
          <w:color w:val="000000"/>
        </w:rPr>
        <w:t>by</w:t>
      </w:r>
      <w:r w:rsidRPr="009D791D">
        <w:rPr>
          <w:color w:val="000000"/>
          <w:spacing w:val="8"/>
        </w:rPr>
        <w:t xml:space="preserve"> </w:t>
      </w:r>
      <w:r w:rsidRPr="009D791D">
        <w:rPr>
          <w:color w:val="000000"/>
        </w:rPr>
        <w:t>a</w:t>
      </w:r>
      <w:r w:rsidRPr="009D791D">
        <w:rPr>
          <w:color w:val="000000"/>
          <w:spacing w:val="7"/>
        </w:rPr>
        <w:t xml:space="preserve"> </w:t>
      </w:r>
      <w:r w:rsidRPr="009D791D">
        <w:rPr>
          <w:color w:val="000000"/>
        </w:rPr>
        <w:t>nu</w:t>
      </w:r>
      <w:r w:rsidRPr="009D791D">
        <w:rPr>
          <w:color w:val="000000"/>
          <w:spacing w:val="-2"/>
        </w:rPr>
        <w:t>m</w:t>
      </w:r>
      <w:r w:rsidRPr="009D791D">
        <w:rPr>
          <w:color w:val="000000"/>
        </w:rPr>
        <w:t>ber</w:t>
      </w:r>
      <w:r w:rsidRPr="009D791D">
        <w:rPr>
          <w:color w:val="000000"/>
          <w:spacing w:val="1"/>
        </w:rPr>
        <w:t xml:space="preserve"> </w:t>
      </w:r>
      <w:r w:rsidRPr="009D791D">
        <w:rPr>
          <w:color w:val="000000"/>
        </w:rPr>
        <w:t>of</w:t>
      </w:r>
      <w:r w:rsidRPr="009D791D">
        <w:rPr>
          <w:color w:val="000000"/>
          <w:spacing w:val="8"/>
        </w:rPr>
        <w:t xml:space="preserve"> </w:t>
      </w:r>
      <w:r w:rsidRPr="009D791D">
        <w:rPr>
          <w:color w:val="000000"/>
        </w:rPr>
        <w:t>activities including a</w:t>
      </w:r>
      <w:r w:rsidRPr="009D791D">
        <w:rPr>
          <w:color w:val="000000"/>
          <w:spacing w:val="7"/>
        </w:rPr>
        <w:t xml:space="preserve"> </w:t>
      </w:r>
      <w:r w:rsidRPr="009D791D">
        <w:rPr>
          <w:color w:val="000000"/>
        </w:rPr>
        <w:t>(s</w:t>
      </w:r>
      <w:r w:rsidRPr="009D791D">
        <w:rPr>
          <w:color w:val="000000"/>
          <w:spacing w:val="-2"/>
        </w:rPr>
        <w:t>m</w:t>
      </w:r>
      <w:r w:rsidRPr="009D791D">
        <w:rPr>
          <w:color w:val="000000"/>
        </w:rPr>
        <w:t>all) portion</w:t>
      </w:r>
      <w:r w:rsidRPr="009D791D">
        <w:rPr>
          <w:color w:val="000000"/>
          <w:spacing w:val="-7"/>
        </w:rPr>
        <w:t xml:space="preserve"> </w:t>
      </w:r>
      <w:r w:rsidRPr="009D791D">
        <w:rPr>
          <w:color w:val="000000"/>
        </w:rPr>
        <w:t>of indirect</w:t>
      </w:r>
      <w:r w:rsidRPr="009D791D">
        <w:rPr>
          <w:color w:val="000000"/>
          <w:spacing w:val="-7"/>
        </w:rPr>
        <w:t xml:space="preserve"> </w:t>
      </w:r>
      <w:r w:rsidRPr="009D791D">
        <w:rPr>
          <w:color w:val="000000"/>
        </w:rPr>
        <w:t>costs generated</w:t>
      </w:r>
      <w:r w:rsidRPr="009D791D">
        <w:rPr>
          <w:color w:val="000000"/>
          <w:spacing w:val="-9"/>
        </w:rPr>
        <w:t xml:space="preserve"> </w:t>
      </w:r>
      <w:r w:rsidRPr="009D791D">
        <w:rPr>
          <w:color w:val="000000"/>
        </w:rPr>
        <w:t>by grants</w:t>
      </w:r>
      <w:r w:rsidRPr="009D791D">
        <w:rPr>
          <w:color w:val="000000"/>
          <w:spacing w:val="-6"/>
        </w:rPr>
        <w:t xml:space="preserve"> </w:t>
      </w:r>
      <w:r w:rsidRPr="009D791D">
        <w:rPr>
          <w:color w:val="000000"/>
        </w:rPr>
        <w:t>and</w:t>
      </w:r>
      <w:r w:rsidRPr="009D791D">
        <w:rPr>
          <w:color w:val="000000"/>
          <w:spacing w:val="-3"/>
        </w:rPr>
        <w:t xml:space="preserve"> </w:t>
      </w:r>
      <w:r w:rsidRPr="009D791D">
        <w:rPr>
          <w:color w:val="000000"/>
        </w:rPr>
        <w:t>contracts.</w:t>
      </w:r>
    </w:p>
    <w:p w:rsidR="00DB3A97" w:rsidRPr="00DB3A97" w:rsidRDefault="00DB3A97" w:rsidP="00DB3A97"/>
    <w:p w:rsidR="00DB3A97" w:rsidRPr="00DB3A97" w:rsidRDefault="00DB3A97" w:rsidP="00DB3A97"/>
    <w:p w:rsidR="00DB3A97" w:rsidRPr="00DB3A97" w:rsidRDefault="00DB3A97" w:rsidP="00DB3A97"/>
    <w:p w:rsidR="00DB3A97" w:rsidRPr="00275101" w:rsidRDefault="00DB3A97" w:rsidP="00275101">
      <w:pPr>
        <w:pStyle w:val="Heading1"/>
        <w:rPr>
          <w:rFonts w:ascii="Times New Roman" w:hAnsi="Times New Roman"/>
          <w:color w:val="auto"/>
        </w:rPr>
      </w:pPr>
      <w:bookmarkStart w:id="88" w:name="_Toc268159833"/>
      <w:r w:rsidRPr="00275101">
        <w:rPr>
          <w:rFonts w:ascii="Times New Roman" w:hAnsi="Times New Roman"/>
          <w:color w:val="auto"/>
        </w:rPr>
        <w:t>PROGRAM CRITERIA</w:t>
      </w:r>
      <w:bookmarkEnd w:id="88"/>
    </w:p>
    <w:p w:rsidR="00DB3A97" w:rsidRPr="009D791D" w:rsidRDefault="00DB3A97" w:rsidP="00DB3A97">
      <w:pPr>
        <w:pStyle w:val="ABETInstructions"/>
        <w:rPr>
          <w:color w:val="FF0000"/>
        </w:rPr>
      </w:pPr>
      <w:r w:rsidRPr="009D791D">
        <w:rPr>
          <w:color w:val="FF0000"/>
        </w:rPr>
        <w:t xml:space="preserve">Describe how the program satisfies any applicable </w:t>
      </w:r>
      <w:r w:rsidR="00275101" w:rsidRPr="009D791D">
        <w:rPr>
          <w:color w:val="FF0000"/>
        </w:rPr>
        <w:t>p</w:t>
      </w:r>
      <w:r w:rsidRPr="009D791D">
        <w:rPr>
          <w:color w:val="FF0000"/>
        </w:rPr>
        <w:t xml:space="preserve">rogram </w:t>
      </w:r>
      <w:r w:rsidR="00275101" w:rsidRPr="009D791D">
        <w:rPr>
          <w:color w:val="FF0000"/>
        </w:rPr>
        <w:t>c</w:t>
      </w:r>
      <w:r w:rsidRPr="009D791D">
        <w:rPr>
          <w:color w:val="FF0000"/>
        </w:rPr>
        <w:t xml:space="preserve">riteria.  If already covered elsewhere in the </w:t>
      </w:r>
      <w:r w:rsidR="002A4FF6" w:rsidRPr="009D791D">
        <w:rPr>
          <w:color w:val="FF0000"/>
        </w:rPr>
        <w:t>s</w:t>
      </w:r>
      <w:r w:rsidRPr="009D791D">
        <w:rPr>
          <w:color w:val="FF0000"/>
        </w:rPr>
        <w:t>elf-</w:t>
      </w:r>
      <w:r w:rsidR="002A4FF6" w:rsidRPr="009D791D">
        <w:rPr>
          <w:color w:val="FF0000"/>
        </w:rPr>
        <w:t>s</w:t>
      </w:r>
      <w:r w:rsidRPr="009D791D">
        <w:rPr>
          <w:color w:val="FF0000"/>
        </w:rPr>
        <w:t xml:space="preserve">tudy </w:t>
      </w:r>
      <w:r w:rsidR="002A4FF6" w:rsidRPr="009D791D">
        <w:rPr>
          <w:color w:val="FF0000"/>
        </w:rPr>
        <w:t>r</w:t>
      </w:r>
      <w:r w:rsidRPr="009D791D">
        <w:rPr>
          <w:color w:val="FF0000"/>
        </w:rPr>
        <w:t>eport, provide appropriate references.</w:t>
      </w:r>
    </w:p>
    <w:p w:rsidR="00A54DBA" w:rsidRPr="00201DA4" w:rsidRDefault="00A54DBA" w:rsidP="00DB3A97">
      <w:pPr>
        <w:rPr>
          <w:color w:val="000000"/>
        </w:rPr>
      </w:pPr>
    </w:p>
    <w:p w:rsidR="00E11E01" w:rsidRPr="00201DA4" w:rsidRDefault="00E11E01" w:rsidP="009D791D">
      <w:pPr>
        <w:spacing w:line="270" w:lineRule="exact"/>
        <w:ind w:right="76"/>
        <w:jc w:val="both"/>
        <w:rPr>
          <w:color w:val="000000"/>
        </w:rPr>
      </w:pPr>
      <w:r w:rsidRPr="00201DA4">
        <w:rPr>
          <w:color w:val="000000"/>
        </w:rPr>
        <w:t>The</w:t>
      </w:r>
      <w:r w:rsidRPr="00201DA4">
        <w:rPr>
          <w:color w:val="000000"/>
          <w:spacing w:val="9"/>
        </w:rPr>
        <w:t xml:space="preserve"> </w:t>
      </w:r>
      <w:r w:rsidRPr="00201DA4">
        <w:rPr>
          <w:color w:val="000000"/>
        </w:rPr>
        <w:t>ABET</w:t>
      </w:r>
      <w:r w:rsidRPr="00201DA4">
        <w:rPr>
          <w:color w:val="000000"/>
          <w:spacing w:val="6"/>
        </w:rPr>
        <w:t xml:space="preserve"> </w:t>
      </w:r>
      <w:r w:rsidRPr="00201DA4">
        <w:rPr>
          <w:color w:val="000000"/>
        </w:rPr>
        <w:t>program</w:t>
      </w:r>
      <w:r w:rsidRPr="00201DA4">
        <w:rPr>
          <w:color w:val="000000"/>
          <w:spacing w:val="2"/>
        </w:rPr>
        <w:t xml:space="preserve"> </w:t>
      </w:r>
      <w:r w:rsidRPr="00201DA4">
        <w:rPr>
          <w:color w:val="000000"/>
        </w:rPr>
        <w:t>criteria</w:t>
      </w:r>
      <w:r w:rsidRPr="00201DA4">
        <w:rPr>
          <w:color w:val="000000"/>
          <w:spacing w:val="6"/>
        </w:rPr>
        <w:t xml:space="preserve"> </w:t>
      </w:r>
      <w:r w:rsidRPr="00201DA4">
        <w:rPr>
          <w:color w:val="000000"/>
        </w:rPr>
        <w:t>for</w:t>
      </w:r>
      <w:r w:rsidRPr="00201DA4">
        <w:rPr>
          <w:color w:val="000000"/>
          <w:spacing w:val="12"/>
        </w:rPr>
        <w:t xml:space="preserve"> </w:t>
      </w:r>
      <w:r w:rsidRPr="00201DA4">
        <w:rPr>
          <w:color w:val="000000"/>
          <w:spacing w:val="-2"/>
        </w:rPr>
        <w:t>m</w:t>
      </w:r>
      <w:r w:rsidRPr="00201DA4">
        <w:rPr>
          <w:color w:val="000000"/>
        </w:rPr>
        <w:t>echanical</w:t>
      </w:r>
      <w:r w:rsidRPr="00201DA4">
        <w:rPr>
          <w:color w:val="000000"/>
          <w:spacing w:val="1"/>
        </w:rPr>
        <w:t xml:space="preserve"> </w:t>
      </w:r>
      <w:r w:rsidRPr="00201DA4">
        <w:rPr>
          <w:color w:val="000000"/>
        </w:rPr>
        <w:t>eng</w:t>
      </w:r>
      <w:r w:rsidRPr="00201DA4">
        <w:rPr>
          <w:color w:val="000000"/>
          <w:spacing w:val="-1"/>
        </w:rPr>
        <w:t>i</w:t>
      </w:r>
      <w:r w:rsidRPr="00201DA4">
        <w:rPr>
          <w:color w:val="000000"/>
        </w:rPr>
        <w:t>neering is</w:t>
      </w:r>
      <w:r w:rsidRPr="00201DA4">
        <w:rPr>
          <w:color w:val="000000"/>
          <w:spacing w:val="10"/>
        </w:rPr>
        <w:t xml:space="preserve"> </w:t>
      </w:r>
      <w:r w:rsidRPr="00201DA4">
        <w:rPr>
          <w:color w:val="000000"/>
        </w:rPr>
        <w:t>incorporated into</w:t>
      </w:r>
      <w:r w:rsidRPr="00201DA4">
        <w:rPr>
          <w:color w:val="000000"/>
          <w:spacing w:val="8"/>
        </w:rPr>
        <w:t xml:space="preserve"> </w:t>
      </w:r>
      <w:r w:rsidRPr="00201DA4">
        <w:rPr>
          <w:color w:val="000000"/>
        </w:rPr>
        <w:t>the</w:t>
      </w:r>
      <w:r w:rsidRPr="00201DA4">
        <w:rPr>
          <w:color w:val="000000"/>
          <w:spacing w:val="8"/>
        </w:rPr>
        <w:t xml:space="preserve"> </w:t>
      </w:r>
      <w:r w:rsidRPr="00201DA4">
        <w:rPr>
          <w:color w:val="000000"/>
        </w:rPr>
        <w:t>program outco</w:t>
      </w:r>
      <w:r w:rsidRPr="00201DA4">
        <w:rPr>
          <w:color w:val="000000"/>
          <w:spacing w:val="-2"/>
        </w:rPr>
        <w:t>m</w:t>
      </w:r>
      <w:r w:rsidRPr="00201DA4">
        <w:rPr>
          <w:color w:val="000000"/>
        </w:rPr>
        <w:t>es</w:t>
      </w:r>
      <w:r w:rsidRPr="00201DA4">
        <w:rPr>
          <w:color w:val="000000"/>
          <w:spacing w:val="-8"/>
        </w:rPr>
        <w:t xml:space="preserve"> </w:t>
      </w:r>
      <w:r w:rsidRPr="00201DA4">
        <w:rPr>
          <w:color w:val="000000"/>
        </w:rPr>
        <w:t>via</w:t>
      </w:r>
      <w:r w:rsidRPr="00201DA4">
        <w:rPr>
          <w:color w:val="000000"/>
          <w:spacing w:val="-3"/>
        </w:rPr>
        <w:t xml:space="preserve"> </w:t>
      </w:r>
      <w:r w:rsidRPr="00201DA4">
        <w:rPr>
          <w:color w:val="000000"/>
        </w:rPr>
        <w:t>outco</w:t>
      </w:r>
      <w:r w:rsidRPr="00201DA4">
        <w:rPr>
          <w:color w:val="000000"/>
          <w:spacing w:val="-2"/>
        </w:rPr>
        <w:t>m</w:t>
      </w:r>
      <w:r w:rsidRPr="00201DA4">
        <w:rPr>
          <w:color w:val="000000"/>
        </w:rPr>
        <w:t>es</w:t>
      </w:r>
      <w:r w:rsidRPr="00201DA4">
        <w:rPr>
          <w:color w:val="000000"/>
          <w:spacing w:val="-8"/>
        </w:rPr>
        <w:t xml:space="preserve"> </w:t>
      </w:r>
      <w:r w:rsidR="00377218" w:rsidRPr="00201DA4">
        <w:rPr>
          <w:color w:val="000000"/>
          <w:spacing w:val="-8"/>
        </w:rPr>
        <w:t>(a)</w:t>
      </w:r>
      <w:r w:rsidRPr="00201DA4">
        <w:rPr>
          <w:color w:val="000000"/>
        </w:rPr>
        <w:t>-</w:t>
      </w:r>
      <w:r w:rsidR="00377218" w:rsidRPr="00201DA4">
        <w:rPr>
          <w:color w:val="000000"/>
        </w:rPr>
        <w:t>(k)</w:t>
      </w:r>
      <w:r w:rsidRPr="00201DA4">
        <w:rPr>
          <w:color w:val="000000"/>
        </w:rPr>
        <w:t>.</w:t>
      </w:r>
    </w:p>
    <w:p w:rsidR="00E11E01" w:rsidRPr="00201DA4" w:rsidRDefault="00E11E01" w:rsidP="00E11E01">
      <w:pPr>
        <w:spacing w:before="10" w:line="260" w:lineRule="exact"/>
        <w:rPr>
          <w:color w:val="000000"/>
          <w:sz w:val="26"/>
          <w:szCs w:val="26"/>
        </w:rPr>
      </w:pPr>
    </w:p>
    <w:p w:rsidR="00A54DBA" w:rsidRPr="00201DA4" w:rsidRDefault="005628EB" w:rsidP="009D791D">
      <w:pPr>
        <w:spacing w:line="270" w:lineRule="exact"/>
        <w:ind w:right="78"/>
        <w:jc w:val="both"/>
        <w:rPr>
          <w:color w:val="000000"/>
        </w:rPr>
      </w:pPr>
      <w:r>
        <w:rPr>
          <w:color w:val="000000"/>
        </w:rPr>
        <w:t>P</w:t>
      </w:r>
      <w:r w:rsidR="00E11E01" w:rsidRPr="00201DA4">
        <w:rPr>
          <w:color w:val="000000"/>
        </w:rPr>
        <w:t>rogram</w:t>
      </w:r>
      <w:r w:rsidR="00E11E01" w:rsidRPr="00201DA4">
        <w:rPr>
          <w:color w:val="000000"/>
          <w:spacing w:val="29"/>
        </w:rPr>
        <w:t xml:space="preserve"> </w:t>
      </w:r>
      <w:r w:rsidR="00E11E01" w:rsidRPr="00201DA4">
        <w:rPr>
          <w:color w:val="000000"/>
        </w:rPr>
        <w:t>students</w:t>
      </w:r>
      <w:r w:rsidR="00E11E01" w:rsidRPr="00201DA4">
        <w:rPr>
          <w:color w:val="000000"/>
          <w:spacing w:val="31"/>
        </w:rPr>
        <w:t xml:space="preserve"> </w:t>
      </w:r>
      <w:r w:rsidR="00E11E01" w:rsidRPr="00201DA4">
        <w:rPr>
          <w:color w:val="000000"/>
        </w:rPr>
        <w:t>a</w:t>
      </w:r>
      <w:r w:rsidR="00E11E01" w:rsidRPr="00201DA4">
        <w:rPr>
          <w:color w:val="000000"/>
          <w:spacing w:val="1"/>
        </w:rPr>
        <w:t>r</w:t>
      </w:r>
      <w:r w:rsidR="00E11E01" w:rsidRPr="00201DA4">
        <w:rPr>
          <w:color w:val="000000"/>
        </w:rPr>
        <w:t>e</w:t>
      </w:r>
      <w:r w:rsidR="00E11E01" w:rsidRPr="00201DA4">
        <w:rPr>
          <w:color w:val="000000"/>
          <w:spacing w:val="36"/>
        </w:rPr>
        <w:t xml:space="preserve"> </w:t>
      </w:r>
      <w:r w:rsidR="00E11E01" w:rsidRPr="00201DA4">
        <w:rPr>
          <w:color w:val="000000"/>
        </w:rPr>
        <w:t>required</w:t>
      </w:r>
      <w:r w:rsidR="00E11E01" w:rsidRPr="00201DA4">
        <w:rPr>
          <w:color w:val="000000"/>
          <w:spacing w:val="31"/>
        </w:rPr>
        <w:t xml:space="preserve"> </w:t>
      </w:r>
      <w:r w:rsidR="00E11E01" w:rsidRPr="00201DA4">
        <w:rPr>
          <w:color w:val="000000"/>
        </w:rPr>
        <w:t>to</w:t>
      </w:r>
      <w:r w:rsidR="00E11E01" w:rsidRPr="00201DA4">
        <w:rPr>
          <w:color w:val="000000"/>
          <w:spacing w:val="37"/>
        </w:rPr>
        <w:t xml:space="preserve"> </w:t>
      </w:r>
      <w:r w:rsidR="00E11E01" w:rsidRPr="00201DA4">
        <w:rPr>
          <w:color w:val="000000"/>
        </w:rPr>
        <w:t>undertake</w:t>
      </w:r>
      <w:r w:rsidR="00E11E01" w:rsidRPr="00201DA4">
        <w:rPr>
          <w:color w:val="000000"/>
          <w:spacing w:val="30"/>
        </w:rPr>
        <w:t xml:space="preserve"> </w:t>
      </w:r>
      <w:r w:rsidR="00E11E01" w:rsidRPr="00201DA4">
        <w:rPr>
          <w:color w:val="000000"/>
        </w:rPr>
        <w:t>courses</w:t>
      </w:r>
      <w:r w:rsidR="00E11E01" w:rsidRPr="00201DA4">
        <w:rPr>
          <w:color w:val="000000"/>
          <w:spacing w:val="39"/>
        </w:rPr>
        <w:t xml:space="preserve"> </w:t>
      </w:r>
      <w:r w:rsidR="00E11E01" w:rsidRPr="00201DA4">
        <w:rPr>
          <w:color w:val="000000"/>
        </w:rPr>
        <w:t>in</w:t>
      </w:r>
      <w:r w:rsidR="00E11E01" w:rsidRPr="00201DA4">
        <w:rPr>
          <w:color w:val="000000"/>
          <w:spacing w:val="37"/>
        </w:rPr>
        <w:t xml:space="preserve"> </w:t>
      </w:r>
      <w:r w:rsidR="00E11E01" w:rsidRPr="00201DA4">
        <w:rPr>
          <w:color w:val="000000"/>
        </w:rPr>
        <w:t>Che</w:t>
      </w:r>
      <w:r w:rsidR="00E11E01" w:rsidRPr="00201DA4">
        <w:rPr>
          <w:color w:val="000000"/>
          <w:spacing w:val="-2"/>
        </w:rPr>
        <w:t>m</w:t>
      </w:r>
      <w:r w:rsidR="00E11E01" w:rsidRPr="00201DA4">
        <w:rPr>
          <w:color w:val="000000"/>
        </w:rPr>
        <w:t>istry, Physics,</w:t>
      </w:r>
      <w:r w:rsidR="00E11E01" w:rsidRPr="00201DA4">
        <w:rPr>
          <w:color w:val="000000"/>
          <w:spacing w:val="13"/>
        </w:rPr>
        <w:t xml:space="preserve"> </w:t>
      </w:r>
      <w:r w:rsidR="00E11E01" w:rsidRPr="00201DA4">
        <w:rPr>
          <w:color w:val="000000"/>
        </w:rPr>
        <w:t>Mathe</w:t>
      </w:r>
      <w:r w:rsidR="00E11E01" w:rsidRPr="00201DA4">
        <w:rPr>
          <w:color w:val="000000"/>
          <w:spacing w:val="-2"/>
        </w:rPr>
        <w:t>m</w:t>
      </w:r>
      <w:r w:rsidR="00E11E01" w:rsidRPr="00201DA4">
        <w:rPr>
          <w:color w:val="000000"/>
        </w:rPr>
        <w:t>atics, and</w:t>
      </w:r>
      <w:r w:rsidR="00E11E01" w:rsidRPr="00201DA4">
        <w:rPr>
          <w:color w:val="000000"/>
          <w:spacing w:val="10"/>
        </w:rPr>
        <w:t xml:space="preserve"> </w:t>
      </w:r>
      <w:r w:rsidR="00E11E01" w:rsidRPr="00201DA4">
        <w:rPr>
          <w:color w:val="000000"/>
        </w:rPr>
        <w:t>Biology</w:t>
      </w:r>
      <w:r w:rsidR="00E11E01" w:rsidRPr="00201DA4">
        <w:rPr>
          <w:color w:val="000000"/>
          <w:spacing w:val="5"/>
        </w:rPr>
        <w:t xml:space="preserve"> </w:t>
      </w:r>
      <w:r w:rsidR="00E11E01" w:rsidRPr="00201DA4">
        <w:rPr>
          <w:color w:val="000000"/>
        </w:rPr>
        <w:t>ensuring</w:t>
      </w:r>
      <w:r w:rsidR="00E11E01" w:rsidRPr="00201DA4">
        <w:rPr>
          <w:color w:val="000000"/>
          <w:spacing w:val="5"/>
        </w:rPr>
        <w:t xml:space="preserve"> </w:t>
      </w:r>
      <w:r w:rsidR="00E11E01" w:rsidRPr="00201DA4">
        <w:rPr>
          <w:color w:val="000000"/>
        </w:rPr>
        <w:t>that</w:t>
      </w:r>
      <w:r w:rsidR="00E11E01" w:rsidRPr="00201DA4">
        <w:rPr>
          <w:color w:val="000000"/>
          <w:spacing w:val="9"/>
        </w:rPr>
        <w:t xml:space="preserve"> </w:t>
      </w:r>
      <w:r w:rsidR="00E11E01" w:rsidRPr="00201DA4">
        <w:rPr>
          <w:color w:val="000000"/>
        </w:rPr>
        <w:t>graduates</w:t>
      </w:r>
      <w:r w:rsidR="00E11E01" w:rsidRPr="00201DA4">
        <w:rPr>
          <w:color w:val="000000"/>
          <w:spacing w:val="4"/>
        </w:rPr>
        <w:t xml:space="preserve"> </w:t>
      </w:r>
      <w:r w:rsidR="00E11E01" w:rsidRPr="00201DA4">
        <w:rPr>
          <w:color w:val="000000"/>
        </w:rPr>
        <w:t>have</w:t>
      </w:r>
      <w:r w:rsidR="00E11E01" w:rsidRPr="00201DA4">
        <w:rPr>
          <w:color w:val="000000"/>
          <w:spacing w:val="8"/>
        </w:rPr>
        <w:t xml:space="preserve"> </w:t>
      </w:r>
      <w:r w:rsidR="00E11E01" w:rsidRPr="00201DA4">
        <w:rPr>
          <w:color w:val="000000"/>
        </w:rPr>
        <w:t>knowledge</w:t>
      </w:r>
      <w:r w:rsidR="00E11E01" w:rsidRPr="00201DA4">
        <w:rPr>
          <w:color w:val="000000"/>
          <w:spacing w:val="2"/>
        </w:rPr>
        <w:t xml:space="preserve"> </w:t>
      </w:r>
      <w:r w:rsidR="00E11E01" w:rsidRPr="00201DA4">
        <w:rPr>
          <w:color w:val="000000"/>
        </w:rPr>
        <w:t>of</w:t>
      </w:r>
      <w:r w:rsidR="00E11E01" w:rsidRPr="00201DA4">
        <w:rPr>
          <w:color w:val="000000"/>
          <w:spacing w:val="13"/>
        </w:rPr>
        <w:t xml:space="preserve"> </w:t>
      </w:r>
      <w:r w:rsidR="00E11E01" w:rsidRPr="00201DA4">
        <w:rPr>
          <w:color w:val="000000"/>
        </w:rPr>
        <w:t>che</w:t>
      </w:r>
      <w:r w:rsidR="00E11E01" w:rsidRPr="00201DA4">
        <w:rPr>
          <w:color w:val="000000"/>
          <w:spacing w:val="-2"/>
        </w:rPr>
        <w:t>m</w:t>
      </w:r>
      <w:r w:rsidR="00E11E01" w:rsidRPr="00201DA4">
        <w:rPr>
          <w:color w:val="000000"/>
        </w:rPr>
        <w:t>istry, biology,</w:t>
      </w:r>
      <w:r w:rsidR="00E11E01" w:rsidRPr="00201DA4">
        <w:rPr>
          <w:color w:val="000000"/>
          <w:spacing w:val="23"/>
        </w:rPr>
        <w:t xml:space="preserve"> </w:t>
      </w:r>
      <w:r w:rsidR="00E11E01" w:rsidRPr="00201DA4">
        <w:rPr>
          <w:color w:val="000000"/>
        </w:rPr>
        <w:t>and</w:t>
      </w:r>
      <w:r w:rsidR="00E11E01" w:rsidRPr="00201DA4">
        <w:rPr>
          <w:color w:val="000000"/>
          <w:spacing w:val="28"/>
        </w:rPr>
        <w:t xml:space="preserve"> </w:t>
      </w:r>
      <w:r w:rsidR="00E11E01" w:rsidRPr="00201DA4">
        <w:rPr>
          <w:color w:val="000000"/>
        </w:rPr>
        <w:t>calculus</w:t>
      </w:r>
      <w:r w:rsidR="00E11E01" w:rsidRPr="00201DA4">
        <w:rPr>
          <w:color w:val="000000"/>
          <w:spacing w:val="24"/>
        </w:rPr>
        <w:t xml:space="preserve"> </w:t>
      </w:r>
      <w:r w:rsidR="00E11E01" w:rsidRPr="00201DA4">
        <w:rPr>
          <w:color w:val="000000"/>
        </w:rPr>
        <w:t>based</w:t>
      </w:r>
      <w:r w:rsidR="00E11E01" w:rsidRPr="00201DA4">
        <w:rPr>
          <w:color w:val="000000"/>
          <w:spacing w:val="26"/>
        </w:rPr>
        <w:t xml:space="preserve"> </w:t>
      </w:r>
      <w:r w:rsidR="00E11E01" w:rsidRPr="00201DA4">
        <w:rPr>
          <w:color w:val="000000"/>
        </w:rPr>
        <w:t>physics</w:t>
      </w:r>
      <w:r w:rsidR="00E11E01" w:rsidRPr="00201DA4">
        <w:rPr>
          <w:color w:val="000000"/>
          <w:spacing w:val="31"/>
        </w:rPr>
        <w:t xml:space="preserve"> </w:t>
      </w:r>
      <w:r w:rsidR="00E11E01" w:rsidRPr="00201DA4">
        <w:rPr>
          <w:color w:val="000000"/>
        </w:rPr>
        <w:t>including</w:t>
      </w:r>
      <w:r w:rsidR="00E11E01" w:rsidRPr="00201DA4">
        <w:rPr>
          <w:color w:val="000000"/>
          <w:spacing w:val="23"/>
        </w:rPr>
        <w:t xml:space="preserve"> </w:t>
      </w:r>
      <w:r w:rsidR="00E11E01" w:rsidRPr="00201DA4">
        <w:rPr>
          <w:color w:val="000000"/>
          <w:spacing w:val="-2"/>
        </w:rPr>
        <w:t>m</w:t>
      </w:r>
      <w:r w:rsidR="00E11E01" w:rsidRPr="00201DA4">
        <w:rPr>
          <w:color w:val="000000"/>
        </w:rPr>
        <w:t>ultivariate</w:t>
      </w:r>
      <w:r w:rsidR="00E11E01" w:rsidRPr="00201DA4">
        <w:rPr>
          <w:color w:val="000000"/>
          <w:spacing w:val="20"/>
        </w:rPr>
        <w:t xml:space="preserve"> </w:t>
      </w:r>
      <w:r w:rsidR="00E11E01" w:rsidRPr="00201DA4">
        <w:rPr>
          <w:color w:val="000000"/>
        </w:rPr>
        <w:t>calculus</w:t>
      </w:r>
      <w:r w:rsidR="00E11E01" w:rsidRPr="00201DA4">
        <w:rPr>
          <w:color w:val="000000"/>
          <w:spacing w:val="22"/>
        </w:rPr>
        <w:t xml:space="preserve"> </w:t>
      </w:r>
      <w:r w:rsidR="00E11E01" w:rsidRPr="00201DA4">
        <w:rPr>
          <w:color w:val="000000"/>
        </w:rPr>
        <w:t>and</w:t>
      </w:r>
      <w:r w:rsidR="00E11E01" w:rsidRPr="00201DA4">
        <w:rPr>
          <w:color w:val="000000"/>
          <w:spacing w:val="27"/>
        </w:rPr>
        <w:t xml:space="preserve"> </w:t>
      </w:r>
      <w:r w:rsidR="00E11E01" w:rsidRPr="00201DA4">
        <w:rPr>
          <w:color w:val="000000"/>
        </w:rPr>
        <w:t>differential</w:t>
      </w:r>
      <w:r w:rsidR="00E11E01" w:rsidRPr="00201DA4">
        <w:rPr>
          <w:color w:val="000000"/>
          <w:spacing w:val="19"/>
        </w:rPr>
        <w:t xml:space="preserve"> </w:t>
      </w:r>
      <w:r w:rsidR="00E11E01" w:rsidRPr="00201DA4">
        <w:rPr>
          <w:color w:val="000000"/>
        </w:rPr>
        <w:t>equations. Course</w:t>
      </w:r>
      <w:r w:rsidR="00E11E01" w:rsidRPr="00201DA4">
        <w:rPr>
          <w:color w:val="000000"/>
          <w:spacing w:val="30"/>
        </w:rPr>
        <w:t xml:space="preserve"> </w:t>
      </w:r>
      <w:r w:rsidR="00E11E01" w:rsidRPr="00201DA4">
        <w:rPr>
          <w:color w:val="000000"/>
        </w:rPr>
        <w:t>objectives</w:t>
      </w:r>
      <w:r w:rsidR="00E11E01" w:rsidRPr="00201DA4">
        <w:rPr>
          <w:color w:val="000000"/>
          <w:spacing w:val="20"/>
        </w:rPr>
        <w:t xml:space="preserve"> </w:t>
      </w:r>
      <w:r w:rsidR="00E11E01" w:rsidRPr="00201DA4">
        <w:rPr>
          <w:color w:val="000000"/>
        </w:rPr>
        <w:t>in</w:t>
      </w:r>
      <w:r w:rsidR="00E11E01" w:rsidRPr="00201DA4">
        <w:rPr>
          <w:color w:val="000000"/>
          <w:spacing w:val="28"/>
        </w:rPr>
        <w:t xml:space="preserve"> </w:t>
      </w:r>
      <w:r w:rsidR="00E11E01" w:rsidRPr="00201DA4">
        <w:rPr>
          <w:color w:val="000000"/>
        </w:rPr>
        <w:t>basic</w:t>
      </w:r>
      <w:r w:rsidR="00E11E01" w:rsidRPr="00201DA4">
        <w:rPr>
          <w:color w:val="000000"/>
          <w:spacing w:val="25"/>
        </w:rPr>
        <w:t xml:space="preserve"> </w:t>
      </w:r>
      <w:r w:rsidR="00E11E01" w:rsidRPr="00201DA4">
        <w:rPr>
          <w:color w:val="000000"/>
          <w:spacing w:val="-2"/>
        </w:rPr>
        <w:t>m</w:t>
      </w:r>
      <w:r w:rsidR="00E11E01" w:rsidRPr="00201DA4">
        <w:rPr>
          <w:color w:val="000000"/>
        </w:rPr>
        <w:t>echanical</w:t>
      </w:r>
      <w:r w:rsidR="00E11E01" w:rsidRPr="00201DA4">
        <w:rPr>
          <w:color w:val="000000"/>
          <w:spacing w:val="19"/>
        </w:rPr>
        <w:t xml:space="preserve"> </w:t>
      </w:r>
      <w:r w:rsidR="00E11E01" w:rsidRPr="00201DA4">
        <w:rPr>
          <w:color w:val="000000"/>
        </w:rPr>
        <w:t>engineering</w:t>
      </w:r>
      <w:r w:rsidR="00E11E01" w:rsidRPr="00201DA4">
        <w:rPr>
          <w:color w:val="000000"/>
          <w:spacing w:val="19"/>
        </w:rPr>
        <w:t xml:space="preserve"> </w:t>
      </w:r>
      <w:r w:rsidR="00E11E01" w:rsidRPr="00201DA4">
        <w:rPr>
          <w:color w:val="000000"/>
        </w:rPr>
        <w:t>courses</w:t>
      </w:r>
      <w:r w:rsidR="00E11E01" w:rsidRPr="00201DA4">
        <w:rPr>
          <w:color w:val="000000"/>
          <w:spacing w:val="30"/>
        </w:rPr>
        <w:t xml:space="preserve"> </w:t>
      </w:r>
      <w:r w:rsidR="00E11E01" w:rsidRPr="00201DA4">
        <w:rPr>
          <w:color w:val="000000"/>
        </w:rPr>
        <w:t>ME10,</w:t>
      </w:r>
      <w:r w:rsidR="00E11E01" w:rsidRPr="00201DA4">
        <w:rPr>
          <w:color w:val="000000"/>
          <w:spacing w:val="30"/>
        </w:rPr>
        <w:t xml:space="preserve"> </w:t>
      </w:r>
      <w:r w:rsidR="00E11E01" w:rsidRPr="00201DA4">
        <w:rPr>
          <w:color w:val="000000"/>
        </w:rPr>
        <w:t>ME103,</w:t>
      </w:r>
      <w:r w:rsidR="00E11E01" w:rsidRPr="00201DA4">
        <w:rPr>
          <w:color w:val="000000"/>
          <w:spacing w:val="30"/>
        </w:rPr>
        <w:t xml:space="preserve"> </w:t>
      </w:r>
      <w:r w:rsidR="00E11E01" w:rsidRPr="00201DA4">
        <w:rPr>
          <w:color w:val="000000"/>
        </w:rPr>
        <w:t>ME110,</w:t>
      </w:r>
      <w:r w:rsidR="00E11E01" w:rsidRPr="00201DA4">
        <w:rPr>
          <w:color w:val="000000"/>
          <w:spacing w:val="30"/>
        </w:rPr>
        <w:t xml:space="preserve"> </w:t>
      </w:r>
      <w:r w:rsidR="00E11E01" w:rsidRPr="00201DA4">
        <w:rPr>
          <w:color w:val="000000"/>
        </w:rPr>
        <w:t>ME100A, ME11</w:t>
      </w:r>
      <w:r w:rsidR="00377218" w:rsidRPr="00201DA4">
        <w:rPr>
          <w:color w:val="000000"/>
        </w:rPr>
        <w:t>3</w:t>
      </w:r>
      <w:r w:rsidR="00E11E01" w:rsidRPr="00201DA4">
        <w:rPr>
          <w:color w:val="000000"/>
        </w:rPr>
        <w:t>,</w:t>
      </w:r>
      <w:r w:rsidR="00E11E01" w:rsidRPr="00201DA4">
        <w:rPr>
          <w:color w:val="000000"/>
          <w:spacing w:val="11"/>
        </w:rPr>
        <w:t xml:space="preserve"> </w:t>
      </w:r>
      <w:r w:rsidR="00E11E01" w:rsidRPr="00201DA4">
        <w:rPr>
          <w:color w:val="000000"/>
        </w:rPr>
        <w:t>ME116A</w:t>
      </w:r>
      <w:r w:rsidR="00377218" w:rsidRPr="00201DA4">
        <w:rPr>
          <w:color w:val="000000"/>
        </w:rPr>
        <w:t>, ME135</w:t>
      </w:r>
      <w:r w:rsidR="00E11E01" w:rsidRPr="00201DA4">
        <w:rPr>
          <w:color w:val="000000"/>
          <w:spacing w:val="11"/>
        </w:rPr>
        <w:t xml:space="preserve"> </w:t>
      </w:r>
      <w:r w:rsidR="00E11E01" w:rsidRPr="00201DA4">
        <w:rPr>
          <w:color w:val="000000"/>
        </w:rPr>
        <w:t>utilize</w:t>
      </w:r>
      <w:r w:rsidR="00E11E01" w:rsidRPr="00201DA4">
        <w:rPr>
          <w:color w:val="000000"/>
          <w:spacing w:val="6"/>
        </w:rPr>
        <w:t xml:space="preserve"> </w:t>
      </w:r>
      <w:r w:rsidR="00E11E01" w:rsidRPr="00201DA4">
        <w:rPr>
          <w:color w:val="000000"/>
          <w:spacing w:val="-2"/>
        </w:rPr>
        <w:t>m</w:t>
      </w:r>
      <w:r w:rsidR="00E11E01" w:rsidRPr="00201DA4">
        <w:rPr>
          <w:color w:val="000000"/>
        </w:rPr>
        <w:t>ultivariate</w:t>
      </w:r>
      <w:r w:rsidR="00E11E01" w:rsidRPr="00201DA4">
        <w:rPr>
          <w:color w:val="000000"/>
          <w:spacing w:val="1"/>
        </w:rPr>
        <w:t xml:space="preserve"> </w:t>
      </w:r>
      <w:r w:rsidR="00E11E01" w:rsidRPr="00201DA4">
        <w:rPr>
          <w:color w:val="000000"/>
        </w:rPr>
        <w:t>calculus,</w:t>
      </w:r>
      <w:r w:rsidR="00E11E01" w:rsidRPr="00201DA4">
        <w:rPr>
          <w:color w:val="000000"/>
          <w:spacing w:val="2"/>
        </w:rPr>
        <w:t xml:space="preserve"> </w:t>
      </w:r>
      <w:r w:rsidR="00E11E01" w:rsidRPr="00201DA4">
        <w:rPr>
          <w:color w:val="000000"/>
        </w:rPr>
        <w:t>differential equations,</w:t>
      </w:r>
      <w:r w:rsidR="00E11E01" w:rsidRPr="00201DA4">
        <w:rPr>
          <w:color w:val="000000"/>
          <w:spacing w:val="1"/>
        </w:rPr>
        <w:t xml:space="preserve"> </w:t>
      </w:r>
      <w:r w:rsidR="00E11E01" w:rsidRPr="00201DA4">
        <w:rPr>
          <w:color w:val="000000"/>
        </w:rPr>
        <w:t>and</w:t>
      </w:r>
      <w:r w:rsidR="00E11E01" w:rsidRPr="00201DA4">
        <w:rPr>
          <w:color w:val="000000"/>
          <w:spacing w:val="7"/>
        </w:rPr>
        <w:t xml:space="preserve"> </w:t>
      </w:r>
      <w:r w:rsidR="00E11E01" w:rsidRPr="00201DA4">
        <w:rPr>
          <w:color w:val="000000"/>
        </w:rPr>
        <w:t>linear</w:t>
      </w:r>
      <w:r w:rsidR="00E11E01" w:rsidRPr="00201DA4">
        <w:rPr>
          <w:color w:val="000000"/>
          <w:spacing w:val="5"/>
        </w:rPr>
        <w:t xml:space="preserve"> </w:t>
      </w:r>
      <w:r w:rsidR="00E11E01" w:rsidRPr="00201DA4">
        <w:rPr>
          <w:color w:val="000000"/>
        </w:rPr>
        <w:t>algebra concepts</w:t>
      </w:r>
      <w:r w:rsidR="00E11E01" w:rsidRPr="00201DA4">
        <w:rPr>
          <w:color w:val="000000"/>
          <w:spacing w:val="15"/>
        </w:rPr>
        <w:t xml:space="preserve"> </w:t>
      </w:r>
      <w:r w:rsidR="00E11E01" w:rsidRPr="00201DA4">
        <w:rPr>
          <w:color w:val="000000"/>
        </w:rPr>
        <w:t>from</w:t>
      </w:r>
      <w:r w:rsidR="00E11E01" w:rsidRPr="00201DA4">
        <w:rPr>
          <w:color w:val="000000"/>
          <w:spacing w:val="16"/>
        </w:rPr>
        <w:t xml:space="preserve"> </w:t>
      </w:r>
      <w:r w:rsidR="00E11E01" w:rsidRPr="00201DA4">
        <w:rPr>
          <w:color w:val="000000"/>
        </w:rPr>
        <w:t>a</w:t>
      </w:r>
      <w:r w:rsidR="00E11E01" w:rsidRPr="00201DA4">
        <w:rPr>
          <w:color w:val="000000"/>
          <w:spacing w:val="22"/>
        </w:rPr>
        <w:t xml:space="preserve"> </w:t>
      </w:r>
      <w:r w:rsidR="00E11E01" w:rsidRPr="00201DA4">
        <w:rPr>
          <w:color w:val="000000"/>
          <w:spacing w:val="-2"/>
        </w:rPr>
        <w:t>m</w:t>
      </w:r>
      <w:r w:rsidR="00E11E01" w:rsidRPr="00201DA4">
        <w:rPr>
          <w:color w:val="000000"/>
        </w:rPr>
        <w:t>echanical</w:t>
      </w:r>
      <w:r w:rsidR="00E11E01" w:rsidRPr="00201DA4">
        <w:rPr>
          <w:color w:val="000000"/>
          <w:spacing w:val="12"/>
        </w:rPr>
        <w:t xml:space="preserve"> </w:t>
      </w:r>
      <w:r w:rsidR="00E11E01" w:rsidRPr="00201DA4">
        <w:rPr>
          <w:color w:val="000000"/>
        </w:rPr>
        <w:t>engineering</w:t>
      </w:r>
      <w:r w:rsidR="00E11E01" w:rsidRPr="00201DA4">
        <w:rPr>
          <w:color w:val="000000"/>
          <w:spacing w:val="12"/>
        </w:rPr>
        <w:t xml:space="preserve"> </w:t>
      </w:r>
      <w:r w:rsidR="00E11E01" w:rsidRPr="00201DA4">
        <w:rPr>
          <w:color w:val="000000"/>
        </w:rPr>
        <w:t>professional</w:t>
      </w:r>
      <w:r w:rsidR="00E11E01" w:rsidRPr="00201DA4">
        <w:rPr>
          <w:color w:val="000000"/>
          <w:spacing w:val="18"/>
        </w:rPr>
        <w:t xml:space="preserve"> </w:t>
      </w:r>
      <w:r w:rsidR="00E11E01" w:rsidRPr="00201DA4">
        <w:rPr>
          <w:color w:val="000000"/>
        </w:rPr>
        <w:t xml:space="preserve">perspective. </w:t>
      </w:r>
      <w:r w:rsidR="00E11E01" w:rsidRPr="00201DA4">
        <w:rPr>
          <w:color w:val="000000"/>
          <w:spacing w:val="32"/>
        </w:rPr>
        <w:t xml:space="preserve"> </w:t>
      </w:r>
      <w:r w:rsidR="00E11E01" w:rsidRPr="00201DA4">
        <w:rPr>
          <w:color w:val="000000"/>
        </w:rPr>
        <w:t>Program</w:t>
      </w:r>
      <w:r w:rsidR="00E11E01" w:rsidRPr="00201DA4">
        <w:rPr>
          <w:color w:val="000000"/>
          <w:spacing w:val="12"/>
        </w:rPr>
        <w:t xml:space="preserve"> </w:t>
      </w:r>
      <w:r w:rsidR="00E11E01" w:rsidRPr="00201DA4">
        <w:rPr>
          <w:color w:val="000000"/>
        </w:rPr>
        <w:t>students</w:t>
      </w:r>
      <w:r w:rsidR="00E11E01" w:rsidRPr="00201DA4">
        <w:rPr>
          <w:color w:val="000000"/>
          <w:spacing w:val="14"/>
        </w:rPr>
        <w:t xml:space="preserve"> </w:t>
      </w:r>
      <w:r w:rsidR="00E11E01" w:rsidRPr="00201DA4">
        <w:rPr>
          <w:color w:val="000000"/>
        </w:rPr>
        <w:t>also</w:t>
      </w:r>
      <w:r w:rsidR="00E11E01" w:rsidRPr="00201DA4">
        <w:rPr>
          <w:color w:val="000000"/>
          <w:spacing w:val="18"/>
        </w:rPr>
        <w:t xml:space="preserve"> </w:t>
      </w:r>
      <w:r w:rsidR="00E11E01" w:rsidRPr="00201DA4">
        <w:rPr>
          <w:color w:val="000000"/>
        </w:rPr>
        <w:t>learn basic</w:t>
      </w:r>
      <w:r w:rsidR="00E11E01" w:rsidRPr="00201DA4">
        <w:rPr>
          <w:color w:val="000000"/>
          <w:spacing w:val="6"/>
        </w:rPr>
        <w:t xml:space="preserve"> </w:t>
      </w:r>
      <w:r w:rsidR="00E11E01" w:rsidRPr="00201DA4">
        <w:rPr>
          <w:color w:val="000000"/>
        </w:rPr>
        <w:t>statistics,</w:t>
      </w:r>
      <w:r w:rsidR="00E11E01" w:rsidRPr="00201DA4">
        <w:rPr>
          <w:color w:val="000000"/>
          <w:spacing w:val="2"/>
        </w:rPr>
        <w:t xml:space="preserve"> </w:t>
      </w:r>
      <w:r w:rsidR="00E11E01" w:rsidRPr="00201DA4">
        <w:rPr>
          <w:color w:val="000000"/>
        </w:rPr>
        <w:t>and</w:t>
      </w:r>
      <w:r w:rsidR="00E11E01" w:rsidRPr="00201DA4">
        <w:rPr>
          <w:color w:val="000000"/>
          <w:spacing w:val="8"/>
        </w:rPr>
        <w:t xml:space="preserve"> </w:t>
      </w:r>
      <w:r w:rsidR="00E11E01" w:rsidRPr="00201DA4">
        <w:rPr>
          <w:color w:val="000000"/>
        </w:rPr>
        <w:t>the</w:t>
      </w:r>
      <w:r w:rsidR="00E11E01" w:rsidRPr="00201DA4">
        <w:rPr>
          <w:color w:val="000000"/>
          <w:spacing w:val="8"/>
        </w:rPr>
        <w:t xml:space="preserve"> </w:t>
      </w:r>
      <w:r w:rsidR="00E11E01" w:rsidRPr="00201DA4">
        <w:rPr>
          <w:color w:val="000000"/>
        </w:rPr>
        <w:t>course</w:t>
      </w:r>
      <w:r w:rsidR="00E11E01" w:rsidRPr="00201DA4">
        <w:rPr>
          <w:color w:val="000000"/>
          <w:spacing w:val="5"/>
        </w:rPr>
        <w:t xml:space="preserve"> </w:t>
      </w:r>
      <w:r w:rsidR="00E11E01" w:rsidRPr="00201DA4">
        <w:rPr>
          <w:color w:val="000000"/>
        </w:rPr>
        <w:t>objectives</w:t>
      </w:r>
      <w:r w:rsidR="00E11E01" w:rsidRPr="00201DA4">
        <w:rPr>
          <w:color w:val="000000"/>
          <w:spacing w:val="2"/>
        </w:rPr>
        <w:t xml:space="preserve"> </w:t>
      </w:r>
      <w:r w:rsidR="00E11E01" w:rsidRPr="00201DA4">
        <w:rPr>
          <w:color w:val="000000"/>
        </w:rPr>
        <w:t>in</w:t>
      </w:r>
      <w:r w:rsidR="00E11E01" w:rsidRPr="00201DA4">
        <w:rPr>
          <w:color w:val="000000"/>
          <w:spacing w:val="8"/>
        </w:rPr>
        <w:t xml:space="preserve"> </w:t>
      </w:r>
      <w:r w:rsidR="00E11E01" w:rsidRPr="00201DA4">
        <w:rPr>
          <w:color w:val="000000"/>
        </w:rPr>
        <w:t>ME18,</w:t>
      </w:r>
      <w:r w:rsidR="00E11E01" w:rsidRPr="00201DA4">
        <w:rPr>
          <w:color w:val="000000"/>
          <w:spacing w:val="10"/>
        </w:rPr>
        <w:t xml:space="preserve"> </w:t>
      </w:r>
      <w:r w:rsidR="00E11E01" w:rsidRPr="00201DA4">
        <w:rPr>
          <w:color w:val="000000"/>
        </w:rPr>
        <w:t>ME118</w:t>
      </w:r>
      <w:r w:rsidR="00E11E01" w:rsidRPr="00201DA4">
        <w:rPr>
          <w:color w:val="000000"/>
          <w:spacing w:val="10"/>
        </w:rPr>
        <w:t xml:space="preserve"> </w:t>
      </w:r>
      <w:r w:rsidR="00E11E01" w:rsidRPr="00201DA4">
        <w:rPr>
          <w:color w:val="000000"/>
        </w:rPr>
        <w:t>ensures</w:t>
      </w:r>
      <w:r w:rsidR="00E11E01" w:rsidRPr="00201DA4">
        <w:rPr>
          <w:color w:val="000000"/>
          <w:spacing w:val="10"/>
        </w:rPr>
        <w:t xml:space="preserve"> </w:t>
      </w:r>
      <w:r w:rsidR="00E11E01" w:rsidRPr="00201DA4">
        <w:rPr>
          <w:color w:val="000000"/>
        </w:rPr>
        <w:t>basic</w:t>
      </w:r>
      <w:r w:rsidR="00E11E01" w:rsidRPr="00201DA4">
        <w:rPr>
          <w:color w:val="000000"/>
          <w:spacing w:val="5"/>
        </w:rPr>
        <w:t xml:space="preserve"> </w:t>
      </w:r>
      <w:r w:rsidR="00E11E01" w:rsidRPr="00201DA4">
        <w:rPr>
          <w:color w:val="000000"/>
        </w:rPr>
        <w:t>co</w:t>
      </w:r>
      <w:r w:rsidR="00E11E01" w:rsidRPr="00201DA4">
        <w:rPr>
          <w:color w:val="000000"/>
          <w:spacing w:val="-2"/>
        </w:rPr>
        <w:t>m</w:t>
      </w:r>
      <w:r w:rsidR="00E11E01" w:rsidRPr="00201DA4">
        <w:rPr>
          <w:color w:val="000000"/>
        </w:rPr>
        <w:t>petence in</w:t>
      </w:r>
      <w:r w:rsidR="00E11E01" w:rsidRPr="00201DA4">
        <w:rPr>
          <w:color w:val="000000"/>
          <w:spacing w:val="8"/>
        </w:rPr>
        <w:t xml:space="preserve"> </w:t>
      </w:r>
      <w:r w:rsidR="00E11E01" w:rsidRPr="00201DA4">
        <w:rPr>
          <w:color w:val="000000"/>
        </w:rPr>
        <w:t>linear algebra.</w:t>
      </w:r>
      <w:r w:rsidR="00E11E01" w:rsidRPr="00201DA4">
        <w:rPr>
          <w:color w:val="000000"/>
          <w:spacing w:val="-1"/>
        </w:rPr>
        <w:t xml:space="preserve"> </w:t>
      </w:r>
      <w:r w:rsidR="00E11E01" w:rsidRPr="00201DA4">
        <w:rPr>
          <w:color w:val="000000"/>
        </w:rPr>
        <w:t>The</w:t>
      </w:r>
      <w:r w:rsidR="00E11E01" w:rsidRPr="00201DA4">
        <w:rPr>
          <w:color w:val="000000"/>
          <w:spacing w:val="3"/>
        </w:rPr>
        <w:t xml:space="preserve"> </w:t>
      </w:r>
      <w:r w:rsidR="00E11E01" w:rsidRPr="00201DA4">
        <w:rPr>
          <w:color w:val="000000"/>
        </w:rPr>
        <w:t>program</w:t>
      </w:r>
      <w:r w:rsidR="00E11E01" w:rsidRPr="00201DA4">
        <w:rPr>
          <w:color w:val="000000"/>
          <w:spacing w:val="-3"/>
        </w:rPr>
        <w:t xml:space="preserve"> </w:t>
      </w:r>
      <w:r w:rsidR="00E11E01" w:rsidRPr="00201DA4">
        <w:rPr>
          <w:color w:val="000000"/>
        </w:rPr>
        <w:t>curriculum</w:t>
      </w:r>
      <w:r w:rsidR="00E11E01" w:rsidRPr="00201DA4">
        <w:rPr>
          <w:color w:val="000000"/>
          <w:spacing w:val="-6"/>
        </w:rPr>
        <w:t xml:space="preserve"> </w:t>
      </w:r>
      <w:r w:rsidR="00E11E01" w:rsidRPr="00201DA4">
        <w:rPr>
          <w:color w:val="000000"/>
        </w:rPr>
        <w:t>is</w:t>
      </w:r>
      <w:r w:rsidR="00E11E01" w:rsidRPr="00201DA4">
        <w:rPr>
          <w:color w:val="000000"/>
          <w:spacing w:val="5"/>
        </w:rPr>
        <w:t xml:space="preserve"> </w:t>
      </w:r>
      <w:r w:rsidR="00E11E01" w:rsidRPr="00201DA4">
        <w:rPr>
          <w:color w:val="000000"/>
        </w:rPr>
        <w:t>designed</w:t>
      </w:r>
      <w:r w:rsidR="00E11E01" w:rsidRPr="00201DA4">
        <w:rPr>
          <w:color w:val="000000"/>
          <w:spacing w:val="-2"/>
        </w:rPr>
        <w:t xml:space="preserve"> </w:t>
      </w:r>
      <w:r w:rsidR="00E11E01" w:rsidRPr="00201DA4">
        <w:rPr>
          <w:color w:val="000000"/>
        </w:rPr>
        <w:t>to</w:t>
      </w:r>
      <w:r w:rsidR="00E11E01" w:rsidRPr="00201DA4">
        <w:rPr>
          <w:color w:val="000000"/>
          <w:spacing w:val="5"/>
        </w:rPr>
        <w:t xml:space="preserve"> </w:t>
      </w:r>
      <w:r w:rsidR="00E11E01" w:rsidRPr="00201DA4">
        <w:rPr>
          <w:color w:val="000000"/>
        </w:rPr>
        <w:t>ensure</w:t>
      </w:r>
      <w:r w:rsidR="00E11E01" w:rsidRPr="00201DA4">
        <w:rPr>
          <w:color w:val="000000"/>
          <w:spacing w:val="4"/>
        </w:rPr>
        <w:t xml:space="preserve"> </w:t>
      </w:r>
      <w:r w:rsidR="00E11E01" w:rsidRPr="00201DA4">
        <w:rPr>
          <w:color w:val="000000"/>
        </w:rPr>
        <w:t>that</w:t>
      </w:r>
      <w:r w:rsidR="00E11E01" w:rsidRPr="00201DA4">
        <w:rPr>
          <w:color w:val="000000"/>
          <w:spacing w:val="2"/>
        </w:rPr>
        <w:t xml:space="preserve"> </w:t>
      </w:r>
      <w:r w:rsidR="00E11E01" w:rsidRPr="00201DA4">
        <w:rPr>
          <w:color w:val="000000"/>
        </w:rPr>
        <w:t>graduates</w:t>
      </w:r>
      <w:r w:rsidR="00E11E01" w:rsidRPr="00201DA4">
        <w:rPr>
          <w:color w:val="000000"/>
          <w:spacing w:val="-3"/>
        </w:rPr>
        <w:t xml:space="preserve"> </w:t>
      </w:r>
      <w:r w:rsidR="00E11E01" w:rsidRPr="00201DA4">
        <w:rPr>
          <w:color w:val="000000"/>
        </w:rPr>
        <w:t>can</w:t>
      </w:r>
      <w:r w:rsidR="00E11E01" w:rsidRPr="00201DA4">
        <w:rPr>
          <w:color w:val="000000"/>
          <w:spacing w:val="3"/>
        </w:rPr>
        <w:t xml:space="preserve"> </w:t>
      </w:r>
      <w:r w:rsidR="00E11E01" w:rsidRPr="00201DA4">
        <w:rPr>
          <w:color w:val="000000"/>
        </w:rPr>
        <w:t>work</w:t>
      </w:r>
      <w:r w:rsidR="00E11E01" w:rsidRPr="00201DA4">
        <w:rPr>
          <w:color w:val="000000"/>
          <w:spacing w:val="6"/>
        </w:rPr>
        <w:t xml:space="preserve"> </w:t>
      </w:r>
      <w:r w:rsidR="00E11E01" w:rsidRPr="00201DA4">
        <w:rPr>
          <w:color w:val="000000"/>
        </w:rPr>
        <w:t>professionally</w:t>
      </w:r>
      <w:r w:rsidR="00E11E01" w:rsidRPr="00201DA4">
        <w:rPr>
          <w:color w:val="000000"/>
          <w:spacing w:val="-8"/>
        </w:rPr>
        <w:t xml:space="preserve"> </w:t>
      </w:r>
      <w:r w:rsidR="00E11E01" w:rsidRPr="00201DA4">
        <w:rPr>
          <w:color w:val="000000"/>
        </w:rPr>
        <w:t>in both</w:t>
      </w:r>
      <w:r w:rsidR="00E11E01" w:rsidRPr="00201DA4">
        <w:rPr>
          <w:color w:val="000000"/>
          <w:spacing w:val="7"/>
        </w:rPr>
        <w:t xml:space="preserve"> </w:t>
      </w:r>
      <w:r w:rsidR="00E11E01" w:rsidRPr="00201DA4">
        <w:rPr>
          <w:color w:val="000000"/>
        </w:rPr>
        <w:t>ther</w:t>
      </w:r>
      <w:r w:rsidR="00E11E01" w:rsidRPr="00201DA4">
        <w:rPr>
          <w:color w:val="000000"/>
          <w:spacing w:val="-2"/>
        </w:rPr>
        <w:t>m</w:t>
      </w:r>
      <w:r w:rsidR="00E11E01" w:rsidRPr="00201DA4">
        <w:rPr>
          <w:color w:val="000000"/>
        </w:rPr>
        <w:t>al</w:t>
      </w:r>
      <w:r w:rsidR="00E11E01" w:rsidRPr="00201DA4">
        <w:rPr>
          <w:color w:val="000000"/>
          <w:spacing w:val="4"/>
        </w:rPr>
        <w:t xml:space="preserve"> </w:t>
      </w:r>
      <w:r w:rsidR="00E11E01" w:rsidRPr="00201DA4">
        <w:rPr>
          <w:color w:val="000000"/>
        </w:rPr>
        <w:t>and</w:t>
      </w:r>
      <w:r w:rsidR="00E11E01" w:rsidRPr="00201DA4">
        <w:rPr>
          <w:color w:val="000000"/>
          <w:spacing w:val="7"/>
        </w:rPr>
        <w:t xml:space="preserve"> </w:t>
      </w:r>
      <w:r w:rsidR="00E11E01" w:rsidRPr="00201DA4">
        <w:rPr>
          <w:color w:val="000000"/>
          <w:spacing w:val="-2"/>
        </w:rPr>
        <w:t>m</w:t>
      </w:r>
      <w:r w:rsidR="00E11E01" w:rsidRPr="00201DA4">
        <w:rPr>
          <w:color w:val="000000"/>
        </w:rPr>
        <w:t>echanical syste</w:t>
      </w:r>
      <w:r w:rsidR="00E11E01" w:rsidRPr="00201DA4">
        <w:rPr>
          <w:color w:val="000000"/>
          <w:spacing w:val="-2"/>
        </w:rPr>
        <w:t>m</w:t>
      </w:r>
      <w:r w:rsidR="00E11E01" w:rsidRPr="00201DA4">
        <w:rPr>
          <w:color w:val="000000"/>
        </w:rPr>
        <w:t>s.</w:t>
      </w:r>
      <w:r w:rsidR="00E11E01" w:rsidRPr="00201DA4">
        <w:rPr>
          <w:color w:val="000000"/>
          <w:spacing w:val="4"/>
        </w:rPr>
        <w:t xml:space="preserve"> </w:t>
      </w:r>
      <w:r w:rsidR="00E11E01" w:rsidRPr="00201DA4">
        <w:rPr>
          <w:color w:val="000000"/>
        </w:rPr>
        <w:t>This</w:t>
      </w:r>
      <w:r w:rsidR="00E11E01" w:rsidRPr="00201DA4">
        <w:rPr>
          <w:color w:val="000000"/>
          <w:spacing w:val="5"/>
        </w:rPr>
        <w:t xml:space="preserve"> </w:t>
      </w:r>
      <w:r w:rsidR="00E11E01" w:rsidRPr="00201DA4">
        <w:rPr>
          <w:color w:val="000000"/>
        </w:rPr>
        <w:t>is</w:t>
      </w:r>
      <w:r w:rsidR="00E11E01" w:rsidRPr="00201DA4">
        <w:rPr>
          <w:color w:val="000000"/>
          <w:spacing w:val="7"/>
        </w:rPr>
        <w:t xml:space="preserve"> </w:t>
      </w:r>
      <w:r w:rsidR="00E11E01" w:rsidRPr="00201DA4">
        <w:rPr>
          <w:color w:val="000000"/>
        </w:rPr>
        <w:t>achieved</w:t>
      </w:r>
      <w:r w:rsidR="00E11E01" w:rsidRPr="00201DA4">
        <w:rPr>
          <w:color w:val="000000"/>
          <w:spacing w:val="1"/>
        </w:rPr>
        <w:t xml:space="preserve"> </w:t>
      </w:r>
      <w:r w:rsidR="00E11E01" w:rsidRPr="00201DA4">
        <w:rPr>
          <w:color w:val="000000"/>
        </w:rPr>
        <w:t>via</w:t>
      </w:r>
      <w:r w:rsidR="00E11E01" w:rsidRPr="00201DA4">
        <w:rPr>
          <w:color w:val="000000"/>
          <w:spacing w:val="6"/>
        </w:rPr>
        <w:t xml:space="preserve"> </w:t>
      </w:r>
      <w:r w:rsidR="00E11E01" w:rsidRPr="00201DA4">
        <w:rPr>
          <w:color w:val="000000"/>
        </w:rPr>
        <w:t>course</w:t>
      </w:r>
      <w:r w:rsidR="00E11E01" w:rsidRPr="00201DA4">
        <w:rPr>
          <w:color w:val="000000"/>
          <w:spacing w:val="3"/>
        </w:rPr>
        <w:t xml:space="preserve"> </w:t>
      </w:r>
      <w:r w:rsidR="00E11E01" w:rsidRPr="00201DA4">
        <w:rPr>
          <w:color w:val="000000"/>
        </w:rPr>
        <w:t>objectives in</w:t>
      </w:r>
      <w:r w:rsidR="00E11E01" w:rsidRPr="00201DA4">
        <w:rPr>
          <w:color w:val="000000"/>
          <w:spacing w:val="7"/>
        </w:rPr>
        <w:t xml:space="preserve"> </w:t>
      </w:r>
      <w:r w:rsidR="00E11E01" w:rsidRPr="00201DA4">
        <w:rPr>
          <w:color w:val="000000"/>
        </w:rPr>
        <w:t>ME100A, ME100B,</w:t>
      </w:r>
      <w:r w:rsidR="00E11E01" w:rsidRPr="00201DA4">
        <w:rPr>
          <w:color w:val="000000"/>
          <w:spacing w:val="26"/>
        </w:rPr>
        <w:t xml:space="preserve"> </w:t>
      </w:r>
      <w:r w:rsidR="00E11E01" w:rsidRPr="00201DA4">
        <w:rPr>
          <w:color w:val="000000"/>
        </w:rPr>
        <w:t>ME115A,</w:t>
      </w:r>
      <w:r w:rsidR="00E11E01" w:rsidRPr="00201DA4">
        <w:rPr>
          <w:color w:val="000000"/>
          <w:spacing w:val="35"/>
        </w:rPr>
        <w:t xml:space="preserve"> </w:t>
      </w:r>
      <w:r w:rsidR="00E11E01" w:rsidRPr="00201DA4">
        <w:rPr>
          <w:color w:val="000000"/>
        </w:rPr>
        <w:t>ME1</w:t>
      </w:r>
      <w:r w:rsidR="00377218" w:rsidRPr="00201DA4">
        <w:rPr>
          <w:color w:val="000000"/>
        </w:rPr>
        <w:t>35</w:t>
      </w:r>
      <w:r w:rsidR="00E11E01" w:rsidRPr="00201DA4">
        <w:rPr>
          <w:color w:val="000000"/>
        </w:rPr>
        <w:t>,</w:t>
      </w:r>
      <w:r w:rsidR="00E11E01" w:rsidRPr="00201DA4">
        <w:rPr>
          <w:color w:val="000000"/>
          <w:spacing w:val="26"/>
        </w:rPr>
        <w:t xml:space="preserve"> </w:t>
      </w:r>
      <w:r w:rsidR="00E11E01" w:rsidRPr="00201DA4">
        <w:rPr>
          <w:color w:val="000000"/>
        </w:rPr>
        <w:t>ME116A</w:t>
      </w:r>
      <w:r w:rsidR="00E11E01" w:rsidRPr="00201DA4">
        <w:rPr>
          <w:color w:val="000000"/>
          <w:spacing w:val="35"/>
        </w:rPr>
        <w:t xml:space="preserve"> </w:t>
      </w:r>
      <w:r w:rsidR="00E11E01" w:rsidRPr="00201DA4">
        <w:rPr>
          <w:color w:val="000000"/>
        </w:rPr>
        <w:t>(ther</w:t>
      </w:r>
      <w:r w:rsidR="00E11E01" w:rsidRPr="00201DA4">
        <w:rPr>
          <w:color w:val="000000"/>
          <w:spacing w:val="-2"/>
        </w:rPr>
        <w:t>m</w:t>
      </w:r>
      <w:r w:rsidR="00E11E01" w:rsidRPr="00201DA4">
        <w:rPr>
          <w:color w:val="000000"/>
        </w:rPr>
        <w:t>al</w:t>
      </w:r>
      <w:r w:rsidR="00E11E01" w:rsidRPr="00201DA4">
        <w:rPr>
          <w:color w:val="000000"/>
          <w:spacing w:val="27"/>
        </w:rPr>
        <w:t xml:space="preserve"> </w:t>
      </w:r>
      <w:r w:rsidR="00E11E01" w:rsidRPr="00201DA4">
        <w:rPr>
          <w:color w:val="000000"/>
        </w:rPr>
        <w:t>syste</w:t>
      </w:r>
      <w:r w:rsidR="00E11E01" w:rsidRPr="00201DA4">
        <w:rPr>
          <w:color w:val="000000"/>
          <w:spacing w:val="-2"/>
        </w:rPr>
        <w:t>m</w:t>
      </w:r>
      <w:r w:rsidR="00E11E01" w:rsidRPr="00201DA4">
        <w:rPr>
          <w:color w:val="000000"/>
        </w:rPr>
        <w:t>s)</w:t>
      </w:r>
      <w:r w:rsidR="00E11E01" w:rsidRPr="00201DA4">
        <w:rPr>
          <w:color w:val="000000"/>
          <w:spacing w:val="28"/>
        </w:rPr>
        <w:t xml:space="preserve"> </w:t>
      </w:r>
      <w:r w:rsidR="00E11E01" w:rsidRPr="00201DA4">
        <w:rPr>
          <w:color w:val="000000"/>
        </w:rPr>
        <w:t>and</w:t>
      </w:r>
      <w:r w:rsidR="00E11E01" w:rsidRPr="00201DA4">
        <w:rPr>
          <w:color w:val="000000"/>
          <w:spacing w:val="32"/>
        </w:rPr>
        <w:t xml:space="preserve"> </w:t>
      </w:r>
      <w:r w:rsidR="00E11E01" w:rsidRPr="00201DA4">
        <w:rPr>
          <w:color w:val="000000"/>
        </w:rPr>
        <w:t>ME103,</w:t>
      </w:r>
      <w:r w:rsidR="00E11E01" w:rsidRPr="00201DA4">
        <w:rPr>
          <w:color w:val="000000"/>
          <w:spacing w:val="35"/>
        </w:rPr>
        <w:t xml:space="preserve"> </w:t>
      </w:r>
      <w:r w:rsidR="00E11E01" w:rsidRPr="00201DA4">
        <w:rPr>
          <w:color w:val="000000"/>
        </w:rPr>
        <w:t>ME110,</w:t>
      </w:r>
      <w:r w:rsidR="00E11E01" w:rsidRPr="00201DA4">
        <w:rPr>
          <w:color w:val="000000"/>
          <w:spacing w:val="35"/>
        </w:rPr>
        <w:t xml:space="preserve"> </w:t>
      </w:r>
      <w:r w:rsidR="00E11E01" w:rsidRPr="00201DA4">
        <w:rPr>
          <w:color w:val="000000"/>
        </w:rPr>
        <w:t>ME120,</w:t>
      </w:r>
      <w:r w:rsidR="00E11E01" w:rsidRPr="00201DA4">
        <w:rPr>
          <w:color w:val="000000"/>
          <w:spacing w:val="35"/>
        </w:rPr>
        <w:t xml:space="preserve"> </w:t>
      </w:r>
      <w:r w:rsidR="00E11E01" w:rsidRPr="00201DA4">
        <w:rPr>
          <w:color w:val="000000"/>
        </w:rPr>
        <w:t>and</w:t>
      </w:r>
      <w:r w:rsidR="00377218" w:rsidRPr="00201DA4">
        <w:rPr>
          <w:color w:val="000000"/>
        </w:rPr>
        <w:t xml:space="preserve"> </w:t>
      </w:r>
      <w:r w:rsidR="00E11E01" w:rsidRPr="00201DA4">
        <w:rPr>
          <w:color w:val="000000"/>
          <w:sz w:val="23"/>
          <w:szCs w:val="23"/>
        </w:rPr>
        <w:t>ME130</w:t>
      </w:r>
      <w:r w:rsidR="00E11E01" w:rsidRPr="00201DA4">
        <w:rPr>
          <w:color w:val="000000"/>
          <w:spacing w:val="47"/>
          <w:sz w:val="23"/>
          <w:szCs w:val="23"/>
        </w:rPr>
        <w:t xml:space="preserve"> </w:t>
      </w:r>
      <w:r w:rsidR="00E11E01" w:rsidRPr="00201DA4">
        <w:rPr>
          <w:color w:val="000000"/>
          <w:sz w:val="23"/>
          <w:szCs w:val="23"/>
        </w:rPr>
        <w:t xml:space="preserve">(mechanical </w:t>
      </w:r>
      <w:r w:rsidR="00E11E01" w:rsidRPr="00201DA4">
        <w:rPr>
          <w:color w:val="000000"/>
          <w:spacing w:val="5"/>
          <w:sz w:val="23"/>
          <w:szCs w:val="23"/>
        </w:rPr>
        <w:t xml:space="preserve"> </w:t>
      </w:r>
      <w:r w:rsidR="00E11E01" w:rsidRPr="00201DA4">
        <w:rPr>
          <w:color w:val="000000"/>
          <w:sz w:val="23"/>
          <w:szCs w:val="23"/>
        </w:rPr>
        <w:t xml:space="preserve">systems). </w:t>
      </w:r>
      <w:r w:rsidR="00E11E01" w:rsidRPr="00201DA4">
        <w:rPr>
          <w:color w:val="000000"/>
          <w:spacing w:val="12"/>
          <w:sz w:val="23"/>
          <w:szCs w:val="23"/>
        </w:rPr>
        <w:t xml:space="preserve"> </w:t>
      </w:r>
      <w:r w:rsidR="00E11E01" w:rsidRPr="00201DA4">
        <w:rPr>
          <w:color w:val="000000"/>
          <w:sz w:val="23"/>
          <w:szCs w:val="23"/>
        </w:rPr>
        <w:t>Mechanical</w:t>
      </w:r>
      <w:r w:rsidR="00E11E01" w:rsidRPr="00201DA4">
        <w:rPr>
          <w:color w:val="000000"/>
          <w:spacing w:val="5"/>
          <w:sz w:val="23"/>
          <w:szCs w:val="23"/>
        </w:rPr>
        <w:t xml:space="preserve"> </w:t>
      </w:r>
      <w:r w:rsidR="00E11E01" w:rsidRPr="00201DA4">
        <w:rPr>
          <w:color w:val="000000"/>
          <w:sz w:val="23"/>
          <w:szCs w:val="23"/>
        </w:rPr>
        <w:t>and</w:t>
      </w:r>
      <w:r w:rsidR="00E11E01" w:rsidRPr="00201DA4">
        <w:rPr>
          <w:color w:val="000000"/>
          <w:spacing w:val="24"/>
          <w:sz w:val="23"/>
          <w:szCs w:val="23"/>
        </w:rPr>
        <w:t xml:space="preserve"> </w:t>
      </w:r>
      <w:r w:rsidR="00E11E01" w:rsidRPr="00201DA4">
        <w:rPr>
          <w:color w:val="000000"/>
          <w:sz w:val="23"/>
          <w:szCs w:val="23"/>
        </w:rPr>
        <w:t>thermal</w:t>
      </w:r>
      <w:r w:rsidR="00E11E01" w:rsidRPr="00201DA4">
        <w:rPr>
          <w:color w:val="000000"/>
          <w:spacing w:val="6"/>
          <w:sz w:val="23"/>
          <w:szCs w:val="23"/>
        </w:rPr>
        <w:t xml:space="preserve"> </w:t>
      </w:r>
      <w:r w:rsidR="00E11E01" w:rsidRPr="00201DA4">
        <w:rPr>
          <w:color w:val="000000"/>
          <w:sz w:val="23"/>
          <w:szCs w:val="23"/>
        </w:rPr>
        <w:t>system</w:t>
      </w:r>
      <w:r w:rsidR="00E11E01" w:rsidRPr="00201DA4">
        <w:rPr>
          <w:color w:val="000000"/>
          <w:spacing w:val="52"/>
          <w:sz w:val="23"/>
          <w:szCs w:val="23"/>
        </w:rPr>
        <w:t xml:space="preserve"> </w:t>
      </w:r>
      <w:r w:rsidR="00E11E01" w:rsidRPr="00201DA4">
        <w:rPr>
          <w:color w:val="000000"/>
          <w:sz w:val="23"/>
          <w:szCs w:val="23"/>
        </w:rPr>
        <w:t>concepts</w:t>
      </w:r>
      <w:r w:rsidR="00E11E01" w:rsidRPr="00201DA4">
        <w:rPr>
          <w:color w:val="000000"/>
          <w:spacing w:val="53"/>
          <w:sz w:val="23"/>
          <w:szCs w:val="23"/>
        </w:rPr>
        <w:t xml:space="preserve"> </w:t>
      </w:r>
      <w:r w:rsidR="00E11E01" w:rsidRPr="00201DA4">
        <w:rPr>
          <w:color w:val="000000"/>
          <w:sz w:val="23"/>
          <w:szCs w:val="23"/>
        </w:rPr>
        <w:t>including an</w:t>
      </w:r>
      <w:r w:rsidR="00E11E01" w:rsidRPr="00201DA4">
        <w:rPr>
          <w:color w:val="000000"/>
          <w:spacing w:val="35"/>
          <w:sz w:val="23"/>
          <w:szCs w:val="23"/>
        </w:rPr>
        <w:t xml:space="preserve"> </w:t>
      </w:r>
      <w:r w:rsidR="00E11E01" w:rsidRPr="00201DA4">
        <w:rPr>
          <w:color w:val="000000"/>
          <w:sz w:val="23"/>
          <w:szCs w:val="23"/>
        </w:rPr>
        <w:t>ability</w:t>
      </w:r>
      <w:r w:rsidR="00E11E01" w:rsidRPr="00201DA4">
        <w:rPr>
          <w:color w:val="000000"/>
          <w:spacing w:val="43"/>
          <w:sz w:val="23"/>
          <w:szCs w:val="23"/>
        </w:rPr>
        <w:t xml:space="preserve"> </w:t>
      </w:r>
      <w:r w:rsidR="00E11E01" w:rsidRPr="00201DA4">
        <w:rPr>
          <w:color w:val="000000"/>
          <w:w w:val="106"/>
          <w:sz w:val="23"/>
          <w:szCs w:val="23"/>
        </w:rPr>
        <w:t xml:space="preserve">to </w:t>
      </w:r>
      <w:r w:rsidR="00E11E01" w:rsidRPr="00201DA4">
        <w:rPr>
          <w:color w:val="000000"/>
          <w:sz w:val="23"/>
          <w:szCs w:val="23"/>
        </w:rPr>
        <w:t>design</w:t>
      </w:r>
      <w:r w:rsidR="00E11E01" w:rsidRPr="00201DA4">
        <w:rPr>
          <w:color w:val="000000"/>
          <w:spacing w:val="36"/>
          <w:sz w:val="23"/>
          <w:szCs w:val="23"/>
        </w:rPr>
        <w:t xml:space="preserve"> </w:t>
      </w:r>
      <w:r w:rsidR="00E11E01" w:rsidRPr="00201DA4">
        <w:rPr>
          <w:color w:val="000000"/>
          <w:sz w:val="23"/>
          <w:szCs w:val="23"/>
        </w:rPr>
        <w:t xml:space="preserve">such systems is covered </w:t>
      </w:r>
      <w:r w:rsidR="00377218" w:rsidRPr="00201DA4">
        <w:rPr>
          <w:color w:val="000000"/>
          <w:sz w:val="23"/>
          <w:szCs w:val="23"/>
        </w:rPr>
        <w:t>through</w:t>
      </w:r>
      <w:r w:rsidR="00E11E01" w:rsidRPr="00201DA4">
        <w:rPr>
          <w:color w:val="000000"/>
          <w:sz w:val="23"/>
          <w:szCs w:val="23"/>
        </w:rPr>
        <w:t xml:space="preserve"> program</w:t>
      </w:r>
      <w:r w:rsidR="00E11E01" w:rsidRPr="00201DA4">
        <w:rPr>
          <w:color w:val="000000"/>
          <w:spacing w:val="42"/>
          <w:sz w:val="23"/>
          <w:szCs w:val="23"/>
        </w:rPr>
        <w:t xml:space="preserve"> </w:t>
      </w:r>
      <w:r w:rsidR="00377218" w:rsidRPr="00201DA4">
        <w:rPr>
          <w:color w:val="000000"/>
          <w:sz w:val="23"/>
          <w:szCs w:val="23"/>
        </w:rPr>
        <w:t>objective</w:t>
      </w:r>
      <w:r w:rsidR="00E11E01" w:rsidRPr="00201DA4">
        <w:rPr>
          <w:color w:val="000000"/>
          <w:sz w:val="23"/>
          <w:szCs w:val="23"/>
        </w:rPr>
        <w:t xml:space="preserve"> </w:t>
      </w:r>
      <w:r w:rsidR="00E11E01" w:rsidRPr="00201DA4">
        <w:rPr>
          <w:color w:val="000000"/>
          <w:spacing w:val="1"/>
          <w:sz w:val="23"/>
          <w:szCs w:val="23"/>
        </w:rPr>
        <w:t xml:space="preserve"> </w:t>
      </w:r>
      <w:r w:rsidR="00E11E01" w:rsidRPr="00201DA4">
        <w:rPr>
          <w:color w:val="000000"/>
          <w:sz w:val="23"/>
          <w:szCs w:val="23"/>
        </w:rPr>
        <w:t>in</w:t>
      </w:r>
      <w:r w:rsidR="00E11E01" w:rsidRPr="00201DA4">
        <w:rPr>
          <w:color w:val="000000"/>
          <w:spacing w:val="28"/>
          <w:sz w:val="23"/>
          <w:szCs w:val="23"/>
        </w:rPr>
        <w:t xml:space="preserve"> </w:t>
      </w:r>
      <w:r w:rsidR="00E11E01" w:rsidRPr="00201DA4">
        <w:rPr>
          <w:color w:val="000000"/>
          <w:sz w:val="23"/>
          <w:szCs w:val="23"/>
        </w:rPr>
        <w:t>a major laboratory</w:t>
      </w:r>
      <w:r w:rsidR="00E11E01" w:rsidRPr="00201DA4">
        <w:rPr>
          <w:color w:val="000000"/>
          <w:spacing w:val="1"/>
          <w:sz w:val="23"/>
          <w:szCs w:val="23"/>
        </w:rPr>
        <w:t xml:space="preserve"> </w:t>
      </w:r>
      <w:r w:rsidR="00E11E01" w:rsidRPr="00201DA4">
        <w:rPr>
          <w:color w:val="000000"/>
          <w:w w:val="102"/>
          <w:sz w:val="23"/>
          <w:szCs w:val="23"/>
        </w:rPr>
        <w:t>course ME170B.</w:t>
      </w:r>
    </w:p>
    <w:p w:rsidR="00A54DBA" w:rsidRPr="00201DA4" w:rsidRDefault="00A54DBA" w:rsidP="00DB3A97">
      <w:pPr>
        <w:rPr>
          <w:color w:val="000000"/>
        </w:rPr>
      </w:pPr>
    </w:p>
    <w:p w:rsidR="00A54DBA" w:rsidRDefault="00A54DBA" w:rsidP="00DB3A97"/>
    <w:p w:rsidR="00A54DBA" w:rsidRPr="00DB3A97" w:rsidRDefault="00A54DBA" w:rsidP="00DB3A97"/>
    <w:p w:rsidR="00DB3A97" w:rsidRPr="00DB3A97" w:rsidRDefault="00DB3A97" w:rsidP="00DB3A97">
      <w:pPr>
        <w:spacing w:after="200" w:line="276" w:lineRule="auto"/>
      </w:pPr>
      <w:bookmarkStart w:id="89" w:name="_Toc189324373"/>
      <w:bookmarkStart w:id="90" w:name="_Toc196737051"/>
      <w:r w:rsidRPr="00DB3A97">
        <w:rPr>
          <w:i/>
        </w:rPr>
        <w:br w:type="page"/>
      </w:r>
      <w:bookmarkEnd w:id="89"/>
      <w:bookmarkEnd w:id="90"/>
    </w:p>
    <w:p w:rsidR="00DB3A97" w:rsidRPr="00DB3A97" w:rsidRDefault="00DB3A97" w:rsidP="00DB3A97">
      <w:pPr>
        <w:jc w:val="center"/>
        <w:rPr>
          <w:u w:val="single"/>
        </w:rPr>
      </w:pPr>
      <w:r w:rsidRPr="00DB3A97">
        <w:rPr>
          <w:b/>
          <w:u w:val="single"/>
        </w:rPr>
        <w:t>APPENDICES</w:t>
      </w:r>
    </w:p>
    <w:p w:rsidR="00DB3A97" w:rsidRPr="00DB3A97" w:rsidRDefault="00DB3A97" w:rsidP="00DB3A97">
      <w:pPr>
        <w:rPr>
          <w:b/>
        </w:rPr>
      </w:pPr>
    </w:p>
    <w:p w:rsidR="00DB3A97" w:rsidRPr="00DB3A97" w:rsidRDefault="00DB3A97" w:rsidP="005628EB">
      <w:pPr>
        <w:pStyle w:val="Heading1"/>
        <w:rPr>
          <w:b w:val="0"/>
          <w:bCs w:val="0"/>
          <w:sz w:val="24"/>
          <w:szCs w:val="24"/>
        </w:rPr>
      </w:pPr>
      <w:bookmarkStart w:id="91" w:name="_Toc268159835"/>
      <w:r w:rsidRPr="001647AE">
        <w:rPr>
          <w:rFonts w:ascii="Times New Roman" w:hAnsi="Times New Roman"/>
          <w:color w:val="auto"/>
        </w:rPr>
        <w:t>Appendix A – Course Syllabi</w:t>
      </w:r>
      <w:bookmarkEnd w:id="91"/>
      <w:r w:rsidR="00AD4B9A">
        <w:rPr>
          <w:rFonts w:ascii="Times New Roman" w:hAnsi="Times New Roman"/>
          <w:color w:val="auto"/>
        </w:rPr>
        <w:t xml:space="preserve"> </w:t>
      </w:r>
    </w:p>
    <w:p w:rsidR="00DB3A97" w:rsidRPr="00DB3A97" w:rsidRDefault="00DB3A97" w:rsidP="00DB3A97">
      <w:pPr>
        <w:spacing w:after="200" w:line="276" w:lineRule="auto"/>
        <w:rPr>
          <w:b/>
          <w:bCs/>
        </w:rPr>
      </w:pPr>
      <w:r w:rsidRPr="00DB3A97">
        <w:rPr>
          <w:b/>
          <w:bCs/>
        </w:rPr>
        <w:br w:type="page"/>
      </w:r>
    </w:p>
    <w:p w:rsidR="00DB3A97" w:rsidRPr="00DB3A97" w:rsidRDefault="00DB3A97" w:rsidP="00DB3A97">
      <w:pPr>
        <w:pStyle w:val="BodyText"/>
        <w:spacing w:after="0"/>
        <w:ind w:left="720" w:right="216" w:hanging="720"/>
        <w:rPr>
          <w:b/>
          <w:bCs/>
          <w:sz w:val="24"/>
          <w:szCs w:val="24"/>
        </w:rPr>
      </w:pPr>
    </w:p>
    <w:p w:rsidR="00DB3A97" w:rsidRPr="00DB3A97" w:rsidRDefault="00DB3A97" w:rsidP="005628EB">
      <w:pPr>
        <w:pStyle w:val="Heading1"/>
      </w:pPr>
      <w:bookmarkStart w:id="92" w:name="_Toc268159836"/>
      <w:r w:rsidRPr="001647AE">
        <w:rPr>
          <w:rFonts w:ascii="Times New Roman" w:hAnsi="Times New Roman"/>
          <w:color w:val="auto"/>
        </w:rPr>
        <w:t>Appendix B – Faculty Vitae</w:t>
      </w:r>
      <w:bookmarkEnd w:id="92"/>
      <w:r w:rsidR="00AD4B9A">
        <w:rPr>
          <w:rFonts w:ascii="Times New Roman" w:hAnsi="Times New Roman"/>
          <w:color w:val="auto"/>
        </w:rPr>
        <w:t xml:space="preserve"> </w:t>
      </w:r>
    </w:p>
    <w:p w:rsidR="00DB3A97" w:rsidRPr="00DB3A97" w:rsidRDefault="00DB3A97" w:rsidP="005628EB">
      <w:pPr>
        <w:spacing w:after="200" w:line="276" w:lineRule="auto"/>
        <w:rPr>
          <w:b/>
        </w:rPr>
      </w:pPr>
      <w:r w:rsidRPr="00DB3A97">
        <w:rPr>
          <w:b/>
        </w:rPr>
        <w:br w:type="page"/>
      </w:r>
    </w:p>
    <w:p w:rsidR="00DB3A97" w:rsidRPr="00CF6C19" w:rsidRDefault="00DB3A97" w:rsidP="001647AE">
      <w:pPr>
        <w:pStyle w:val="Heading1"/>
        <w:rPr>
          <w:rFonts w:ascii="Times New Roman" w:hAnsi="Times New Roman"/>
          <w:color w:val="auto"/>
        </w:rPr>
      </w:pPr>
      <w:bookmarkStart w:id="93" w:name="_Toc268159837"/>
      <w:r w:rsidRPr="001647AE">
        <w:rPr>
          <w:rFonts w:ascii="Times New Roman" w:hAnsi="Times New Roman"/>
          <w:color w:val="auto"/>
        </w:rPr>
        <w:t>Appendix C – Equipment</w:t>
      </w:r>
      <w:bookmarkEnd w:id="93"/>
      <w:r w:rsidR="00CF6C19">
        <w:rPr>
          <w:rFonts w:ascii="Times New Roman" w:hAnsi="Times New Roman"/>
          <w:color w:val="auto"/>
        </w:rPr>
        <w:t xml:space="preserve"> </w:t>
      </w:r>
    </w:p>
    <w:p w:rsidR="00DB3A97" w:rsidRPr="00DB3A97" w:rsidRDefault="00DB3A97" w:rsidP="00DB3A97">
      <w:pPr>
        <w:rPr>
          <w:b/>
        </w:rPr>
      </w:pPr>
    </w:p>
    <w:p w:rsidR="00DB3A97" w:rsidRPr="00DB3A97" w:rsidRDefault="00DB3A97" w:rsidP="00DB3A97">
      <w:pPr>
        <w:tabs>
          <w:tab w:val="left" w:pos="0"/>
        </w:tabs>
        <w:spacing w:after="200"/>
      </w:pPr>
      <w:r w:rsidRPr="00DB3A97">
        <w:t>Please list the major pieces of equipment used by the program in support of instruction.</w:t>
      </w:r>
    </w:p>
    <w:p w:rsidR="00DB3A97" w:rsidRPr="00DB3A97" w:rsidRDefault="00DB3A97" w:rsidP="00DB3A97">
      <w:pPr>
        <w:spacing w:after="200" w:line="276" w:lineRule="auto"/>
        <w:rPr>
          <w:b/>
          <w:bCs/>
        </w:rPr>
      </w:pPr>
      <w:r w:rsidRPr="00DB3A97">
        <w:rPr>
          <w:b/>
          <w:bCs/>
        </w:rPr>
        <w:br w:type="page"/>
      </w:r>
    </w:p>
    <w:p w:rsidR="00DB3A97" w:rsidRPr="001647AE" w:rsidRDefault="00DB3A97" w:rsidP="001647AE">
      <w:pPr>
        <w:pStyle w:val="Heading1"/>
        <w:rPr>
          <w:rFonts w:ascii="Times New Roman" w:hAnsi="Times New Roman"/>
          <w:color w:val="auto"/>
        </w:rPr>
      </w:pPr>
      <w:bookmarkStart w:id="94" w:name="_Toc268159838"/>
      <w:r w:rsidRPr="001647AE">
        <w:rPr>
          <w:rFonts w:ascii="Times New Roman" w:hAnsi="Times New Roman"/>
          <w:color w:val="auto"/>
        </w:rPr>
        <w:t>Appendix D – Institutional Summary</w:t>
      </w:r>
      <w:bookmarkEnd w:id="94"/>
      <w:r w:rsidRPr="001647AE">
        <w:rPr>
          <w:rFonts w:ascii="Times New Roman" w:hAnsi="Times New Roman"/>
          <w:color w:val="auto"/>
        </w:rPr>
        <w:t xml:space="preserve"> </w:t>
      </w:r>
    </w:p>
    <w:p w:rsidR="00DB3A97" w:rsidRPr="00DB3A97" w:rsidRDefault="00DB3A97" w:rsidP="00DB3A97">
      <w:pPr>
        <w:pStyle w:val="BodyText"/>
        <w:spacing w:after="0"/>
        <w:ind w:left="720" w:right="216" w:hanging="720"/>
        <w:rPr>
          <w:b/>
          <w:bCs/>
          <w:sz w:val="28"/>
          <w:szCs w:val="28"/>
        </w:rPr>
      </w:pPr>
    </w:p>
    <w:p w:rsidR="00F56F79" w:rsidRDefault="00DB3A97">
      <w:pPr>
        <w:pStyle w:val="Heading3"/>
        <w:numPr>
          <w:ilvl w:val="0"/>
          <w:numId w:val="22"/>
        </w:numPr>
        <w:spacing w:before="0" w:after="0"/>
        <w:rPr>
          <w:rFonts w:ascii="Times New Roman" w:hAnsi="Times New Roman"/>
          <w:b w:val="0"/>
          <w:sz w:val="24"/>
          <w:szCs w:val="24"/>
        </w:rPr>
        <w:pPrChange w:id="95" w:author="Calvin White" w:date="2012-04-03T09:04:00Z">
          <w:pPr>
            <w:pStyle w:val="Heading3"/>
            <w:numPr>
              <w:numId w:val="27"/>
            </w:numPr>
            <w:spacing w:before="0" w:after="0"/>
            <w:ind w:left="720" w:hanging="360"/>
          </w:pPr>
        </w:pPrChange>
      </w:pPr>
      <w:bookmarkStart w:id="96" w:name="_Toc268098327"/>
      <w:bookmarkStart w:id="97" w:name="_Toc268159839"/>
      <w:r w:rsidRPr="005628EB">
        <w:rPr>
          <w:rFonts w:ascii="Times New Roman" w:hAnsi="Times New Roman"/>
          <w:sz w:val="24"/>
          <w:szCs w:val="24"/>
        </w:rPr>
        <w:t>The Institution</w:t>
      </w:r>
      <w:bookmarkEnd w:id="96"/>
      <w:bookmarkEnd w:id="97"/>
      <w:r w:rsidR="00CF6C19" w:rsidRPr="005628EB">
        <w:rPr>
          <w:rFonts w:ascii="Times New Roman" w:hAnsi="Times New Roman"/>
          <w:sz w:val="24"/>
          <w:szCs w:val="24"/>
        </w:rPr>
        <w:t xml:space="preserve"> </w:t>
      </w:r>
      <w:r w:rsidR="00CF6C19" w:rsidRPr="005628EB">
        <w:rPr>
          <w:rFonts w:ascii="Times New Roman" w:hAnsi="Times New Roman"/>
          <w:b w:val="0"/>
          <w:sz w:val="24"/>
          <w:szCs w:val="24"/>
        </w:rPr>
        <w:t>University of California, Riverside</w:t>
      </w:r>
      <w:r w:rsidR="00CF6C19" w:rsidRPr="005628EB">
        <w:rPr>
          <w:rFonts w:ascii="Times New Roman" w:hAnsi="Times New Roman"/>
          <w:b w:val="0"/>
          <w:sz w:val="24"/>
          <w:szCs w:val="24"/>
        </w:rPr>
        <w:br/>
        <w:t>(Legal name: The Regents of the University of California)</w:t>
      </w:r>
      <w:r w:rsidR="00CF6C19" w:rsidRPr="005628EB">
        <w:rPr>
          <w:rFonts w:ascii="Times New Roman" w:hAnsi="Times New Roman"/>
          <w:b w:val="0"/>
          <w:sz w:val="24"/>
          <w:szCs w:val="24"/>
        </w:rPr>
        <w:br/>
        <w:t>900 University Avenue</w:t>
      </w:r>
      <w:r w:rsidR="00CF6C19" w:rsidRPr="005628EB">
        <w:rPr>
          <w:rFonts w:ascii="Times New Roman" w:hAnsi="Times New Roman"/>
          <w:b w:val="0"/>
          <w:sz w:val="24"/>
          <w:szCs w:val="24"/>
        </w:rPr>
        <w:br/>
        <w:t>Riverside, CA 92521</w:t>
      </w:r>
    </w:p>
    <w:p w:rsidR="00DB3A97" w:rsidRPr="00DB3A97" w:rsidRDefault="00DB3A97" w:rsidP="00DB3A97">
      <w:pPr>
        <w:pStyle w:val="ColorfulList-Accent11"/>
      </w:pPr>
    </w:p>
    <w:p w:rsidR="00F56F79" w:rsidRDefault="00DB3A97">
      <w:pPr>
        <w:pStyle w:val="Heading4"/>
        <w:numPr>
          <w:ilvl w:val="0"/>
          <w:numId w:val="22"/>
        </w:numPr>
        <w:spacing w:before="0" w:after="0"/>
        <w:rPr>
          <w:rFonts w:ascii="Times New Roman" w:hAnsi="Times New Roman"/>
          <w:b w:val="0"/>
          <w:sz w:val="24"/>
          <w:szCs w:val="24"/>
        </w:rPr>
        <w:pPrChange w:id="98" w:author="Calvin White" w:date="2012-04-03T09:04:00Z">
          <w:pPr>
            <w:pStyle w:val="Heading4"/>
            <w:numPr>
              <w:numId w:val="27"/>
            </w:numPr>
            <w:spacing w:before="0" w:after="0"/>
            <w:ind w:left="720" w:hanging="360"/>
          </w:pPr>
        </w:pPrChange>
      </w:pPr>
      <w:r w:rsidRPr="005628EB">
        <w:rPr>
          <w:rFonts w:ascii="Times New Roman" w:hAnsi="Times New Roman"/>
          <w:b w:val="0"/>
          <w:sz w:val="24"/>
          <w:szCs w:val="24"/>
        </w:rPr>
        <w:t>Name and title of the chief executive officer of the institution</w:t>
      </w:r>
      <w:r w:rsidR="00CF6C19" w:rsidRPr="005628EB">
        <w:rPr>
          <w:rFonts w:ascii="Times New Roman" w:hAnsi="Times New Roman"/>
          <w:b w:val="0"/>
          <w:sz w:val="24"/>
          <w:szCs w:val="24"/>
        </w:rPr>
        <w:t xml:space="preserve"> </w:t>
      </w:r>
    </w:p>
    <w:p w:rsidR="00DB3A97" w:rsidRPr="005628EB" w:rsidRDefault="00CF6C19" w:rsidP="00DB3A97">
      <w:pPr>
        <w:pStyle w:val="ColorfulList-Accent11"/>
      </w:pPr>
      <w:r w:rsidRPr="005628EB">
        <w:t>Timothy P. White, Chancellor</w:t>
      </w:r>
    </w:p>
    <w:p w:rsidR="00CF6C19" w:rsidRPr="005628EB" w:rsidRDefault="00CF6C19" w:rsidP="00DB3A97">
      <w:pPr>
        <w:pStyle w:val="ColorfulList-Accent11"/>
      </w:pPr>
    </w:p>
    <w:p w:rsidR="00F56F79" w:rsidRDefault="00DB3A97">
      <w:pPr>
        <w:pStyle w:val="ColorfulList-Accent11"/>
        <w:numPr>
          <w:ilvl w:val="0"/>
          <w:numId w:val="22"/>
        </w:numPr>
        <w:pPrChange w:id="99" w:author="Calvin White" w:date="2012-04-03T09:04:00Z">
          <w:pPr>
            <w:pStyle w:val="ColorfulList-Accent11"/>
            <w:numPr>
              <w:numId w:val="27"/>
            </w:numPr>
            <w:ind w:hanging="360"/>
          </w:pPr>
        </w:pPrChange>
      </w:pPr>
      <w:r w:rsidRPr="005628EB">
        <w:t>Name and title of the person submitting the self-study</w:t>
      </w:r>
      <w:r w:rsidR="0072097D" w:rsidRPr="005628EB">
        <w:t xml:space="preserve"> report</w:t>
      </w:r>
      <w:r w:rsidRPr="005628EB">
        <w:t>.</w:t>
      </w:r>
      <w:r w:rsidR="00CF6C19" w:rsidRPr="005628EB">
        <w:t xml:space="preserve"> </w:t>
      </w:r>
    </w:p>
    <w:p w:rsidR="00DB3A97" w:rsidRDefault="00CF6C19" w:rsidP="00DB3A97">
      <w:pPr>
        <w:pStyle w:val="ColorfulList-Accent11"/>
      </w:pPr>
      <w:r w:rsidRPr="005628EB">
        <w:t>Reza</w:t>
      </w:r>
      <w:r>
        <w:t xml:space="preserve"> Abbaschian, Dean, Bourns College of Engineering</w:t>
      </w:r>
    </w:p>
    <w:p w:rsidR="00CF6C19" w:rsidRPr="00DB3A97" w:rsidRDefault="00CF6C19" w:rsidP="00DB3A97">
      <w:pPr>
        <w:pStyle w:val="ColorfulList-Accent11"/>
      </w:pPr>
    </w:p>
    <w:p w:rsidR="00F56F79" w:rsidRDefault="00DB3A97">
      <w:pPr>
        <w:pStyle w:val="ColorfulList-Accent11"/>
        <w:numPr>
          <w:ilvl w:val="0"/>
          <w:numId w:val="22"/>
        </w:numPr>
        <w:pPrChange w:id="100" w:author="Calvin White" w:date="2012-04-03T09:04:00Z">
          <w:pPr>
            <w:pStyle w:val="ColorfulList-Accent11"/>
            <w:numPr>
              <w:numId w:val="27"/>
            </w:numPr>
            <w:ind w:hanging="360"/>
          </w:pPr>
        </w:pPrChange>
      </w:pPr>
      <w:r w:rsidRPr="00DB3A97">
        <w:t>Name the organizations by which th</w:t>
      </w:r>
      <w:r w:rsidR="00D03460">
        <w:t>e institution is now accredited</w:t>
      </w:r>
      <w:r w:rsidRPr="00DB3A97">
        <w:t xml:space="preserve"> and the dates of the initial and most recent accreditation evaluations.</w:t>
      </w:r>
      <w:r w:rsidR="00CF6C19">
        <w:t xml:space="preserve"> </w:t>
      </w:r>
    </w:p>
    <w:p w:rsidR="00377218" w:rsidRDefault="00377218" w:rsidP="00377218">
      <w:pPr>
        <w:pStyle w:val="ColorfulList-Accent11"/>
        <w:rPr>
          <w:b/>
          <w:color w:val="00B050"/>
        </w:rPr>
      </w:pPr>
    </w:p>
    <w:p w:rsidR="00377218" w:rsidRDefault="00377218" w:rsidP="00377218">
      <w:pPr>
        <w:pStyle w:val="ColorfulList-Accent11"/>
        <w:ind w:left="0"/>
      </w:pPr>
      <w:r>
        <w:t xml:space="preserve">The University of California, Riverside, is accredited by the Western Association of Schools and Colleges (WASC). UCR was most recently accredited on March 3, 2010. WASC reaccreditation occurs approximately every 10 years, and UCR’s next proposal for reaccreditation is due to be submitted to WASC in fall 2016. </w:t>
      </w:r>
    </w:p>
    <w:p w:rsidR="00377218" w:rsidRDefault="00377218" w:rsidP="00377218">
      <w:pPr>
        <w:pStyle w:val="ColorfulList-Accent11"/>
        <w:ind w:left="0"/>
      </w:pPr>
    </w:p>
    <w:p w:rsidR="00377218" w:rsidRDefault="00377218" w:rsidP="00377218">
      <w:pPr>
        <w:pStyle w:val="ColorfulList-Accent11"/>
        <w:ind w:left="0"/>
      </w:pPr>
      <w:r>
        <w:t xml:space="preserve">Other accreditations at UCR include: </w:t>
      </w:r>
    </w:p>
    <w:p w:rsidR="00377218" w:rsidRDefault="00377218" w:rsidP="00377218">
      <w:pPr>
        <w:pStyle w:val="ColorfulList-Accent11"/>
        <w:ind w:left="0"/>
      </w:pPr>
    </w:p>
    <w:p w:rsidR="00377218" w:rsidRDefault="00377218" w:rsidP="00377218">
      <w:pPr>
        <w:pStyle w:val="ColorfulList-Accent11"/>
        <w:ind w:left="0"/>
      </w:pPr>
      <w:r>
        <w:t>Graduate School of Education, accredited by the California Commission on Teacher Credentialing. Reaccreditation is under way now; a report is due in fall 2012, and the next site visit is expected to be in 2014. Further, the GSOE School Psychology program is being reaccredited in 2012. A site visit was in March 2012, and a decision is due in August 2012.</w:t>
      </w:r>
    </w:p>
    <w:p w:rsidR="00377218" w:rsidRDefault="00377218" w:rsidP="00377218">
      <w:pPr>
        <w:pStyle w:val="ColorfulList-Accent11"/>
        <w:ind w:left="0"/>
      </w:pPr>
    </w:p>
    <w:p w:rsidR="00377218" w:rsidRPr="00EC3F94" w:rsidRDefault="00377218" w:rsidP="00377218">
      <w:pPr>
        <w:pStyle w:val="ColorfulList-Accent11"/>
        <w:ind w:left="0"/>
      </w:pPr>
      <w:r w:rsidRPr="00EC3F94">
        <w:t>The Chemistry Department is reviewed by the American Chemical Society. The Chemistry department provides annual reports and 5-year reports on curriculum and student performance. The most recent 5-year report was in June 2010.</w:t>
      </w:r>
    </w:p>
    <w:p w:rsidR="00377218" w:rsidRPr="00EC3F94" w:rsidRDefault="00377218" w:rsidP="00377218">
      <w:pPr>
        <w:pStyle w:val="ColorfulList-Accent11"/>
        <w:ind w:left="0"/>
      </w:pPr>
    </w:p>
    <w:p w:rsidR="00377218" w:rsidRPr="00EC3F94" w:rsidRDefault="00377218" w:rsidP="00377218">
      <w:pPr>
        <w:pStyle w:val="ColorfulList-Accent11"/>
        <w:ind w:left="0"/>
      </w:pPr>
      <w:r w:rsidRPr="00EC3F94">
        <w:t xml:space="preserve">The School of Business Administration (SoBA) will begin its AACSB Maintenance of Accreditation in 2012-13, with a site visit expected in January 2013. </w:t>
      </w:r>
    </w:p>
    <w:p w:rsidR="00377218" w:rsidRPr="00EC3F94" w:rsidRDefault="00377218" w:rsidP="00377218">
      <w:pPr>
        <w:pStyle w:val="ColorfulList-Accent11"/>
        <w:ind w:left="0"/>
      </w:pPr>
    </w:p>
    <w:p w:rsidR="00377218" w:rsidRPr="00EC3F94" w:rsidRDefault="00377218" w:rsidP="00377218">
      <w:pPr>
        <w:pStyle w:val="ColorfulList-Accent11"/>
        <w:ind w:left="0"/>
      </w:pPr>
      <w:r w:rsidRPr="00EC3F94">
        <w:t xml:space="preserve">The UCR School of Medicine was denied initial accreditation by the Liaison Committee on Medical Education (LCME) in June 2011 because of budget uncertainties. The University expects to reapply this year with a new funding model that is less reliant on state funds. </w:t>
      </w:r>
    </w:p>
    <w:p w:rsidR="00377218" w:rsidRDefault="00377218" w:rsidP="00377218">
      <w:pPr>
        <w:pStyle w:val="ColorfulList-Accent11"/>
        <w:rPr>
          <w:b/>
          <w:color w:val="00B050"/>
        </w:rPr>
      </w:pPr>
    </w:p>
    <w:p w:rsidR="00377218" w:rsidRPr="00DB3A97" w:rsidRDefault="00377218" w:rsidP="00377218">
      <w:pPr>
        <w:pStyle w:val="ColorfulList-Accent11"/>
      </w:pPr>
    </w:p>
    <w:p w:rsidR="00DB3A97" w:rsidRPr="00DB3A97" w:rsidRDefault="00DB3A97" w:rsidP="005019BB">
      <w:pPr>
        <w:pStyle w:val="ColorfulList-Accent11"/>
        <w:numPr>
          <w:ilvl w:val="0"/>
          <w:numId w:val="20"/>
        </w:numPr>
        <w:ind w:left="360"/>
      </w:pPr>
      <w:r w:rsidRPr="00DB3A97">
        <w:t xml:space="preserve"> </w:t>
      </w:r>
      <w:r w:rsidRPr="00DB3A97">
        <w:rPr>
          <w:b/>
        </w:rPr>
        <w:t>Type of Control</w:t>
      </w:r>
    </w:p>
    <w:p w:rsidR="00DB3A97" w:rsidRPr="00DB3A97" w:rsidRDefault="00CF6C19" w:rsidP="00DB3A97">
      <w:pPr>
        <w:pStyle w:val="ColorfulList-Accent11"/>
        <w:ind w:left="360"/>
      </w:pPr>
      <w:r>
        <w:t>The University is a state-controlled institution of higher education and an accredited Hispanic Serving Institution (HSI).</w:t>
      </w:r>
    </w:p>
    <w:p w:rsidR="00DB3A97" w:rsidRPr="00DB3A97" w:rsidRDefault="00DB3A97" w:rsidP="00DB3A97">
      <w:pPr>
        <w:pStyle w:val="ColorfulList-Accent11"/>
        <w:ind w:left="360"/>
      </w:pPr>
    </w:p>
    <w:p w:rsidR="00DB3A97" w:rsidRPr="00DB3A97" w:rsidRDefault="00DB3A97" w:rsidP="005019BB">
      <w:pPr>
        <w:pStyle w:val="BodyText"/>
        <w:numPr>
          <w:ilvl w:val="0"/>
          <w:numId w:val="20"/>
        </w:numPr>
        <w:spacing w:after="0"/>
        <w:ind w:right="216"/>
        <w:rPr>
          <w:b/>
          <w:sz w:val="24"/>
          <w:szCs w:val="24"/>
        </w:rPr>
      </w:pPr>
      <w:r w:rsidRPr="00DB3A97">
        <w:rPr>
          <w:b/>
          <w:sz w:val="24"/>
          <w:szCs w:val="24"/>
        </w:rPr>
        <w:t>Educational Unit</w:t>
      </w:r>
    </w:p>
    <w:p w:rsidR="00DB3A97" w:rsidRPr="004D19F7" w:rsidRDefault="00DB3A97" w:rsidP="00DB3A97">
      <w:pPr>
        <w:pStyle w:val="ABETInstructions"/>
        <w:ind w:left="360"/>
        <w:rPr>
          <w:color w:val="000000"/>
          <w:szCs w:val="24"/>
        </w:rPr>
      </w:pPr>
      <w:r w:rsidRPr="00DB3A97">
        <w:rPr>
          <w:color w:val="auto"/>
          <w:szCs w:val="24"/>
        </w:rPr>
        <w:t xml:space="preserve">Describe the educational unit in which the program is located including the administrative </w:t>
      </w:r>
      <w:r w:rsidRPr="004D19F7">
        <w:rPr>
          <w:color w:val="000000"/>
          <w:szCs w:val="24"/>
        </w:rPr>
        <w:t>chain of responsibility from the individual responsible for the program to the chief executive officer of the institution.  Include names and titles.  An organization chart may be included.</w:t>
      </w:r>
    </w:p>
    <w:p w:rsidR="00DB3A97" w:rsidRPr="004D19F7" w:rsidRDefault="00DB3A97" w:rsidP="00DB3A97">
      <w:pPr>
        <w:rPr>
          <w:color w:val="000000"/>
        </w:rPr>
      </w:pPr>
    </w:p>
    <w:p w:rsidR="00DB3A97" w:rsidRPr="004D19F7" w:rsidRDefault="00DB3A97" w:rsidP="005019BB">
      <w:pPr>
        <w:pStyle w:val="ColorfulList-Accent11"/>
        <w:numPr>
          <w:ilvl w:val="0"/>
          <w:numId w:val="20"/>
        </w:numPr>
        <w:rPr>
          <w:b/>
          <w:color w:val="000000"/>
        </w:rPr>
      </w:pPr>
      <w:r w:rsidRPr="004D19F7">
        <w:rPr>
          <w:b/>
          <w:color w:val="000000"/>
        </w:rPr>
        <w:t>Academic Support Units</w:t>
      </w:r>
      <w:r w:rsidR="00CF6C19" w:rsidRPr="004D19F7">
        <w:rPr>
          <w:b/>
          <w:color w:val="000000"/>
        </w:rPr>
        <w:t xml:space="preserve"> </w:t>
      </w:r>
    </w:p>
    <w:p w:rsidR="00DB3A97" w:rsidRPr="00DB3A97" w:rsidRDefault="00DB3A97" w:rsidP="00DB3A97">
      <w:pPr>
        <w:pStyle w:val="ABETInstructions"/>
        <w:ind w:left="360"/>
        <w:rPr>
          <w:color w:val="auto"/>
          <w:szCs w:val="24"/>
        </w:rPr>
      </w:pPr>
      <w:r w:rsidRPr="004D19F7">
        <w:rPr>
          <w:color w:val="000000"/>
          <w:szCs w:val="24"/>
        </w:rPr>
        <w:t>List the names and titles of the individuals responsible for each of the units that teach courses required by the program being evaluated</w:t>
      </w:r>
      <w:r w:rsidRPr="00DB3A97">
        <w:rPr>
          <w:color w:val="auto"/>
          <w:szCs w:val="24"/>
        </w:rPr>
        <w:t>, e.g., mathematics, physics, etc.</w:t>
      </w:r>
    </w:p>
    <w:p w:rsidR="00DB3A97" w:rsidRPr="00DB3A97" w:rsidRDefault="00DB3A97" w:rsidP="00DB3A97"/>
    <w:p w:rsidR="00DB3A97" w:rsidRPr="00DB3A97" w:rsidRDefault="00DB3A97" w:rsidP="005019BB">
      <w:pPr>
        <w:pStyle w:val="ColorfulList-Accent11"/>
        <w:numPr>
          <w:ilvl w:val="0"/>
          <w:numId w:val="20"/>
        </w:numPr>
        <w:rPr>
          <w:b/>
        </w:rPr>
      </w:pPr>
      <w:r w:rsidRPr="00DB3A97">
        <w:rPr>
          <w:b/>
        </w:rPr>
        <w:t>Non-academic Support Units</w:t>
      </w:r>
      <w:r w:rsidR="00CF6C19">
        <w:rPr>
          <w:b/>
        </w:rPr>
        <w:t xml:space="preserve"> </w:t>
      </w:r>
    </w:p>
    <w:p w:rsidR="00CF6C19" w:rsidRDefault="00CF6C19" w:rsidP="00CF6C19">
      <w:pPr>
        <w:ind w:left="720" w:hanging="360"/>
      </w:pPr>
      <w:r w:rsidRPr="00CF6C19">
        <w:rPr>
          <w:i/>
        </w:rPr>
        <w:t>UCR Libraries:</w:t>
      </w:r>
      <w:r>
        <w:t xml:space="preserve"> Dr. Ruth Jackson, University Librarian</w:t>
      </w:r>
    </w:p>
    <w:p w:rsidR="00CF6C19" w:rsidRDefault="00CF6C19" w:rsidP="00CF6C19">
      <w:pPr>
        <w:ind w:left="720" w:hanging="360"/>
      </w:pPr>
      <w:r w:rsidRPr="00CF6C19">
        <w:rPr>
          <w:i/>
        </w:rPr>
        <w:t>Computing &amp; Communications:</w:t>
      </w:r>
      <w:r>
        <w:t xml:space="preserve"> Charles J. Rowley, Associate Vice Chancellor &amp; Chief Information Officer, C&amp;C Associate Vice Chancellor</w:t>
      </w:r>
    </w:p>
    <w:p w:rsidR="00CF6C19" w:rsidRPr="004D19F7" w:rsidRDefault="00CF6C19" w:rsidP="00CF6C19">
      <w:pPr>
        <w:ind w:left="720" w:hanging="360"/>
        <w:rPr>
          <w:color w:val="000000"/>
        </w:rPr>
      </w:pPr>
      <w:r w:rsidRPr="004D19F7">
        <w:rPr>
          <w:i/>
          <w:color w:val="000000"/>
        </w:rPr>
        <w:t>Learning Center:</w:t>
      </w:r>
      <w:r w:rsidRPr="004D19F7">
        <w:rPr>
          <w:color w:val="000000"/>
        </w:rPr>
        <w:t xml:space="preserve"> Michael P. Wong, Director</w:t>
      </w:r>
    </w:p>
    <w:p w:rsidR="00CF6C19" w:rsidRPr="004D19F7" w:rsidRDefault="00CF6C19" w:rsidP="00CF6C19">
      <w:pPr>
        <w:ind w:left="720" w:hanging="360"/>
        <w:rPr>
          <w:color w:val="000000"/>
        </w:rPr>
      </w:pPr>
      <w:r w:rsidRPr="004D19F7">
        <w:rPr>
          <w:i/>
          <w:color w:val="000000"/>
        </w:rPr>
        <w:t>Career Center:</w:t>
      </w:r>
      <w:r w:rsidRPr="004D19F7">
        <w:rPr>
          <w:color w:val="000000"/>
        </w:rPr>
        <w:t xml:space="preserve"> Randy Williams, Director</w:t>
      </w:r>
    </w:p>
    <w:p w:rsidR="00DB3A97" w:rsidRPr="004D19F7" w:rsidRDefault="00DB3A97" w:rsidP="00DB3A97">
      <w:pPr>
        <w:ind w:left="360"/>
        <w:rPr>
          <w:color w:val="000000"/>
        </w:rPr>
      </w:pPr>
    </w:p>
    <w:p w:rsidR="00DB3A97" w:rsidRPr="004D19F7" w:rsidRDefault="00DB3A97" w:rsidP="005019BB">
      <w:pPr>
        <w:pStyle w:val="ColorfulList-Accent11"/>
        <w:numPr>
          <w:ilvl w:val="0"/>
          <w:numId w:val="20"/>
        </w:numPr>
        <w:rPr>
          <w:b/>
          <w:color w:val="000000"/>
        </w:rPr>
      </w:pPr>
      <w:r w:rsidRPr="004D19F7">
        <w:rPr>
          <w:b/>
          <w:color w:val="000000"/>
        </w:rPr>
        <w:t>Credit Unit</w:t>
      </w:r>
      <w:r w:rsidR="002D1E61" w:rsidRPr="004D19F7">
        <w:rPr>
          <w:b/>
          <w:color w:val="000000"/>
        </w:rPr>
        <w:t xml:space="preserve"> </w:t>
      </w:r>
    </w:p>
    <w:p w:rsidR="00DB3A97" w:rsidRPr="00DB3A97" w:rsidRDefault="00DB3A97" w:rsidP="00DB3A97">
      <w:pPr>
        <w:pStyle w:val="ABETInstructions"/>
        <w:ind w:left="360"/>
        <w:rPr>
          <w:color w:val="auto"/>
          <w:szCs w:val="24"/>
        </w:rPr>
      </w:pPr>
      <w:r w:rsidRPr="004D19F7">
        <w:rPr>
          <w:color w:val="000000"/>
          <w:szCs w:val="24"/>
        </w:rPr>
        <w:t>It is assumed that one semester or quarter credit normally represents one class hour or three laboratory hours per week.  One academic year normally represents at least 28 weeks of classes, exclusive</w:t>
      </w:r>
      <w:r w:rsidRPr="00DB3A97">
        <w:rPr>
          <w:color w:val="auto"/>
          <w:szCs w:val="24"/>
        </w:rPr>
        <w:t xml:space="preserve"> of final examinations.  If other standards are used for this program, the differences should be indicated.</w:t>
      </w:r>
    </w:p>
    <w:p w:rsidR="00DB3A97" w:rsidRPr="00DB3A97" w:rsidRDefault="00DB3A97" w:rsidP="00DB3A97">
      <w:pPr>
        <w:ind w:left="360"/>
      </w:pPr>
    </w:p>
    <w:p w:rsidR="00DB3A97" w:rsidRPr="00DB3A97" w:rsidRDefault="00DB3A97" w:rsidP="005019BB">
      <w:pPr>
        <w:pStyle w:val="ColorfulList-Accent11"/>
        <w:numPr>
          <w:ilvl w:val="0"/>
          <w:numId w:val="20"/>
        </w:numPr>
        <w:ind w:left="360"/>
        <w:rPr>
          <w:b/>
        </w:rPr>
      </w:pPr>
      <w:r w:rsidRPr="00DB3A97">
        <w:rPr>
          <w:b/>
        </w:rPr>
        <w:t>Tables</w:t>
      </w:r>
    </w:p>
    <w:p w:rsidR="00DB3A97" w:rsidRDefault="00DB3A97" w:rsidP="00DB3A97">
      <w:pPr>
        <w:ind w:left="360"/>
      </w:pPr>
      <w:r w:rsidRPr="00DB3A97">
        <w:t>Complete the following tables for the program undergoing evaluation.</w:t>
      </w:r>
    </w:p>
    <w:p w:rsidR="00FA510F" w:rsidRDefault="00FA510F" w:rsidP="00DB3A97">
      <w:pPr>
        <w:ind w:left="360"/>
      </w:pPr>
    </w:p>
    <w:p w:rsidR="00FA510F" w:rsidRPr="00DB3A97" w:rsidRDefault="00FA510F" w:rsidP="00DB3A97">
      <w:pPr>
        <w:ind w:left="360"/>
        <w:sectPr w:rsidR="00FA510F" w:rsidRPr="00DB3A97">
          <w:pgSz w:w="12240" w:h="15840" w:code="1"/>
          <w:pgMar w:top="1440" w:right="1440" w:bottom="1440" w:left="1440" w:header="720" w:footer="720" w:gutter="0"/>
          <w:cols w:space="720"/>
          <w:docGrid w:linePitch="360"/>
        </w:sectPr>
      </w:pPr>
    </w:p>
    <w:p w:rsidR="00DB3A97" w:rsidRPr="00FA510F" w:rsidRDefault="00DB3A97" w:rsidP="00DB3A97">
      <w:pPr>
        <w:pStyle w:val="TableLevel2"/>
        <w:spacing w:after="0"/>
        <w:rPr>
          <w:color w:val="00B050"/>
        </w:rPr>
      </w:pPr>
      <w:bookmarkStart w:id="101" w:name="_Toc268098328"/>
      <w:bookmarkStart w:id="102" w:name="_Toc268159840"/>
      <w:r w:rsidRPr="00DB3A97">
        <w:t>Table D-1.  Program Enrollment and Degree Data</w:t>
      </w:r>
      <w:bookmarkEnd w:id="101"/>
      <w:bookmarkEnd w:id="102"/>
      <w:r w:rsidR="00FA510F">
        <w:t xml:space="preserve"> </w:t>
      </w:r>
    </w:p>
    <w:p w:rsidR="00DB3A97" w:rsidRPr="00DB3A97" w:rsidRDefault="00DB3A97" w:rsidP="00DB3A97">
      <w:pPr>
        <w:pStyle w:val="BodyTextIndent3"/>
      </w:pPr>
    </w:p>
    <w:p w:rsidR="00DB3A97" w:rsidRPr="00DB3A97" w:rsidRDefault="00DB3A97" w:rsidP="00DB3A97">
      <w:pPr>
        <w:pStyle w:val="BodyTextIndent"/>
        <w:spacing w:after="0"/>
        <w:jc w:val="center"/>
        <w:rPr>
          <w:bCs/>
          <w:iCs/>
          <w:sz w:val="24"/>
          <w:szCs w:val="24"/>
        </w:rPr>
      </w:pPr>
      <w:r w:rsidRPr="00DB3A97">
        <w:rPr>
          <w:bCs/>
          <w:iCs/>
          <w:sz w:val="24"/>
          <w:szCs w:val="24"/>
        </w:rPr>
        <w:t>Name of the Program</w:t>
      </w:r>
    </w:p>
    <w:p w:rsidR="00DB3A97" w:rsidRPr="00DB3A97" w:rsidRDefault="00DB3A97" w:rsidP="00DB3A97">
      <w:pPr>
        <w:jc w:val="both"/>
      </w:pPr>
    </w:p>
    <w:tbl>
      <w:tblPr>
        <w:tblW w:w="135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709"/>
        <w:gridCol w:w="607"/>
        <w:gridCol w:w="774"/>
        <w:gridCol w:w="807"/>
        <w:gridCol w:w="810"/>
        <w:gridCol w:w="810"/>
        <w:gridCol w:w="900"/>
        <w:gridCol w:w="760"/>
        <w:gridCol w:w="852"/>
        <w:gridCol w:w="1358"/>
        <w:gridCol w:w="1260"/>
        <w:gridCol w:w="1170"/>
        <w:gridCol w:w="1440"/>
      </w:tblGrid>
      <w:tr w:rsidR="00DB3A97" w:rsidRPr="00DB3A97">
        <w:trPr>
          <w:cantSplit/>
          <w:trHeight w:val="1043"/>
        </w:trPr>
        <w:tc>
          <w:tcPr>
            <w:tcW w:w="1333" w:type="dxa"/>
            <w:tcBorders>
              <w:top w:val="nil"/>
              <w:left w:val="nil"/>
              <w:bottom w:val="nil"/>
            </w:tcBorders>
            <w:vAlign w:val="bottom"/>
          </w:tcPr>
          <w:p w:rsidR="00DB3A97" w:rsidRPr="00DB3A97" w:rsidRDefault="00DB3A97" w:rsidP="00DB3A97">
            <w:pPr>
              <w:pStyle w:val="Bullets1"/>
              <w:widowControl/>
              <w:suppressLineNumbers w:val="0"/>
              <w:spacing w:after="0"/>
              <w:ind w:left="-43"/>
              <w:jc w:val="center"/>
              <w:rPr>
                <w:sz w:val="20"/>
                <w:szCs w:val="20"/>
              </w:rPr>
            </w:pPr>
          </w:p>
        </w:tc>
        <w:tc>
          <w:tcPr>
            <w:tcW w:w="1316" w:type="dxa"/>
            <w:gridSpan w:val="2"/>
            <w:vMerge w:val="restart"/>
            <w:vAlign w:val="bottom"/>
          </w:tcPr>
          <w:p w:rsidR="00DB3A97" w:rsidRPr="00DB3A97" w:rsidRDefault="00DB3A97" w:rsidP="00DB3A97">
            <w:pPr>
              <w:pStyle w:val="Bullets1"/>
              <w:widowControl/>
              <w:suppressLineNumbers w:val="0"/>
              <w:spacing w:after="0"/>
              <w:jc w:val="center"/>
              <w:rPr>
                <w:sz w:val="20"/>
                <w:szCs w:val="20"/>
              </w:rPr>
            </w:pPr>
            <w:r w:rsidRPr="00DB3A97">
              <w:rPr>
                <w:sz w:val="20"/>
                <w:szCs w:val="20"/>
              </w:rPr>
              <w:t>Academic Year</w:t>
            </w:r>
          </w:p>
        </w:tc>
        <w:tc>
          <w:tcPr>
            <w:tcW w:w="4101" w:type="dxa"/>
            <w:gridSpan w:val="5"/>
            <w:vAlign w:val="bottom"/>
          </w:tcPr>
          <w:p w:rsidR="00DB3A97" w:rsidRPr="00DB3A97" w:rsidRDefault="00DB3A97" w:rsidP="00DB3A97">
            <w:pPr>
              <w:jc w:val="center"/>
            </w:pPr>
            <w:r w:rsidRPr="00DB3A97">
              <w:t>Enrollment Year</w:t>
            </w:r>
          </w:p>
        </w:tc>
        <w:tc>
          <w:tcPr>
            <w:tcW w:w="760" w:type="dxa"/>
            <w:vMerge w:val="restart"/>
            <w:textDirection w:val="btLr"/>
            <w:vAlign w:val="center"/>
          </w:tcPr>
          <w:p w:rsidR="00DB3A97" w:rsidRPr="00DB3A97" w:rsidRDefault="00DB3A97" w:rsidP="00DB3A97">
            <w:pPr>
              <w:ind w:left="113" w:right="113"/>
            </w:pPr>
            <w:r w:rsidRPr="00DB3A97">
              <w:t>Total</w:t>
            </w:r>
          </w:p>
          <w:p w:rsidR="00DB3A97" w:rsidRPr="00DB3A97" w:rsidRDefault="00DB3A97" w:rsidP="00DB3A97">
            <w:pPr>
              <w:ind w:left="113" w:right="113"/>
            </w:pPr>
            <w:r w:rsidRPr="00DB3A97">
              <w:t>Undergrad</w:t>
            </w:r>
          </w:p>
        </w:tc>
        <w:tc>
          <w:tcPr>
            <w:tcW w:w="852" w:type="dxa"/>
            <w:vMerge w:val="restart"/>
            <w:textDirection w:val="btLr"/>
            <w:vAlign w:val="center"/>
          </w:tcPr>
          <w:p w:rsidR="00DB3A97" w:rsidRPr="00DB3A97" w:rsidRDefault="00DB3A97" w:rsidP="00DB3A97">
            <w:pPr>
              <w:ind w:left="113" w:right="113"/>
            </w:pPr>
            <w:r w:rsidRPr="00DB3A97">
              <w:t>Total</w:t>
            </w:r>
          </w:p>
          <w:p w:rsidR="00DB3A97" w:rsidRPr="00DB3A97" w:rsidRDefault="00DB3A97" w:rsidP="00DB3A97">
            <w:pPr>
              <w:ind w:left="113" w:right="113"/>
            </w:pPr>
            <w:r w:rsidRPr="00DB3A97">
              <w:t>Grad</w:t>
            </w:r>
          </w:p>
        </w:tc>
        <w:tc>
          <w:tcPr>
            <w:tcW w:w="5228" w:type="dxa"/>
            <w:gridSpan w:val="4"/>
            <w:tcBorders>
              <w:right w:val="single" w:sz="4" w:space="0" w:color="auto"/>
            </w:tcBorders>
            <w:vAlign w:val="bottom"/>
          </w:tcPr>
          <w:p w:rsidR="00DB3A97" w:rsidRPr="00DB3A97" w:rsidRDefault="00DB3A97" w:rsidP="00DB3A97">
            <w:pPr>
              <w:spacing w:after="200" w:line="276" w:lineRule="auto"/>
              <w:jc w:val="center"/>
            </w:pPr>
            <w:r w:rsidRPr="00DB3A97">
              <w:t>Degrees Awarded</w:t>
            </w:r>
          </w:p>
        </w:tc>
      </w:tr>
      <w:tr w:rsidR="00DB3A97" w:rsidRPr="00DB3A97">
        <w:trPr>
          <w:cantSplit/>
          <w:trHeight w:val="332"/>
        </w:trPr>
        <w:tc>
          <w:tcPr>
            <w:tcW w:w="1333" w:type="dxa"/>
            <w:tcBorders>
              <w:top w:val="nil"/>
              <w:left w:val="nil"/>
              <w:bottom w:val="single" w:sz="2" w:space="0" w:color="auto"/>
            </w:tcBorders>
          </w:tcPr>
          <w:p w:rsidR="00DB3A97" w:rsidRPr="00DB3A97" w:rsidRDefault="00DB3A97" w:rsidP="00DB3A97">
            <w:pPr>
              <w:jc w:val="both"/>
            </w:pPr>
          </w:p>
        </w:tc>
        <w:tc>
          <w:tcPr>
            <w:tcW w:w="1316" w:type="dxa"/>
            <w:gridSpan w:val="2"/>
            <w:vMerge/>
          </w:tcPr>
          <w:p w:rsidR="00DB3A97" w:rsidRPr="00DB3A97" w:rsidRDefault="00DB3A97" w:rsidP="00DB3A97">
            <w:pPr>
              <w:jc w:val="both"/>
            </w:pPr>
          </w:p>
        </w:tc>
        <w:tc>
          <w:tcPr>
            <w:tcW w:w="774" w:type="dxa"/>
            <w:vAlign w:val="bottom"/>
          </w:tcPr>
          <w:p w:rsidR="00DB3A97" w:rsidRPr="00DB3A97" w:rsidRDefault="00DB3A97" w:rsidP="00DB3A97">
            <w:pPr>
              <w:jc w:val="center"/>
            </w:pPr>
            <w:r w:rsidRPr="00DB3A97">
              <w:t>1st</w:t>
            </w:r>
          </w:p>
        </w:tc>
        <w:tc>
          <w:tcPr>
            <w:tcW w:w="807" w:type="dxa"/>
            <w:vAlign w:val="bottom"/>
          </w:tcPr>
          <w:p w:rsidR="00DB3A97" w:rsidRPr="00DB3A97" w:rsidRDefault="00DB3A97" w:rsidP="00DB3A97">
            <w:pPr>
              <w:jc w:val="center"/>
            </w:pPr>
            <w:r w:rsidRPr="00DB3A97">
              <w:t>2nd</w:t>
            </w:r>
          </w:p>
        </w:tc>
        <w:tc>
          <w:tcPr>
            <w:tcW w:w="810" w:type="dxa"/>
            <w:vAlign w:val="bottom"/>
          </w:tcPr>
          <w:p w:rsidR="00DB3A97" w:rsidRPr="00DB3A97" w:rsidRDefault="00DB3A97" w:rsidP="00DB3A97">
            <w:pPr>
              <w:jc w:val="center"/>
            </w:pPr>
            <w:r w:rsidRPr="00DB3A97">
              <w:t>3rd</w:t>
            </w:r>
          </w:p>
        </w:tc>
        <w:tc>
          <w:tcPr>
            <w:tcW w:w="810" w:type="dxa"/>
            <w:vAlign w:val="bottom"/>
          </w:tcPr>
          <w:p w:rsidR="00DB3A97" w:rsidRPr="00DB3A97" w:rsidRDefault="00DB3A97" w:rsidP="00DB3A97">
            <w:pPr>
              <w:jc w:val="center"/>
            </w:pPr>
            <w:r w:rsidRPr="00DB3A97">
              <w:t>4th</w:t>
            </w:r>
          </w:p>
        </w:tc>
        <w:tc>
          <w:tcPr>
            <w:tcW w:w="900" w:type="dxa"/>
            <w:vAlign w:val="bottom"/>
          </w:tcPr>
          <w:p w:rsidR="00DB3A97" w:rsidRPr="00DB3A97" w:rsidRDefault="00DB3A97" w:rsidP="00DB3A97">
            <w:pPr>
              <w:jc w:val="center"/>
            </w:pPr>
            <w:r w:rsidRPr="00DB3A97">
              <w:t>5th</w:t>
            </w:r>
          </w:p>
        </w:tc>
        <w:tc>
          <w:tcPr>
            <w:tcW w:w="760" w:type="dxa"/>
            <w:vMerge/>
          </w:tcPr>
          <w:p w:rsidR="00DB3A97" w:rsidRPr="00DB3A97" w:rsidRDefault="00DB3A97" w:rsidP="00DB3A97">
            <w:pPr>
              <w:jc w:val="both"/>
            </w:pPr>
          </w:p>
        </w:tc>
        <w:tc>
          <w:tcPr>
            <w:tcW w:w="852" w:type="dxa"/>
            <w:vMerge/>
          </w:tcPr>
          <w:p w:rsidR="00DB3A97" w:rsidRPr="00DB3A97" w:rsidRDefault="00DB3A97" w:rsidP="00DB3A97">
            <w:pPr>
              <w:jc w:val="both"/>
            </w:pPr>
          </w:p>
        </w:tc>
        <w:tc>
          <w:tcPr>
            <w:tcW w:w="1358" w:type="dxa"/>
            <w:vAlign w:val="bottom"/>
          </w:tcPr>
          <w:p w:rsidR="00DB3A97" w:rsidRPr="00DB3A97" w:rsidRDefault="00DB3A97" w:rsidP="00DB3A97">
            <w:pPr>
              <w:jc w:val="center"/>
            </w:pPr>
            <w:r w:rsidRPr="00DB3A97">
              <w:t>Associates</w:t>
            </w:r>
          </w:p>
        </w:tc>
        <w:tc>
          <w:tcPr>
            <w:tcW w:w="1260" w:type="dxa"/>
            <w:tcBorders>
              <w:bottom w:val="single" w:sz="2" w:space="0" w:color="auto"/>
            </w:tcBorders>
            <w:vAlign w:val="bottom"/>
          </w:tcPr>
          <w:p w:rsidR="00DB3A97" w:rsidRPr="00DB3A97" w:rsidRDefault="00DB3A97" w:rsidP="00DB3A97">
            <w:pPr>
              <w:jc w:val="center"/>
            </w:pPr>
            <w:r w:rsidRPr="00DB3A97">
              <w:t>Bachelors</w:t>
            </w:r>
          </w:p>
        </w:tc>
        <w:tc>
          <w:tcPr>
            <w:tcW w:w="1170" w:type="dxa"/>
            <w:tcBorders>
              <w:bottom w:val="single" w:sz="2" w:space="0" w:color="auto"/>
            </w:tcBorders>
            <w:vAlign w:val="bottom"/>
          </w:tcPr>
          <w:p w:rsidR="00DB3A97" w:rsidRPr="00DB3A97" w:rsidRDefault="00DB3A97" w:rsidP="00DB3A97">
            <w:pPr>
              <w:jc w:val="center"/>
            </w:pPr>
            <w:r w:rsidRPr="00DB3A97">
              <w:t>Masters</w:t>
            </w:r>
          </w:p>
        </w:tc>
        <w:tc>
          <w:tcPr>
            <w:tcW w:w="1440" w:type="dxa"/>
            <w:tcBorders>
              <w:bottom w:val="single" w:sz="2" w:space="0" w:color="auto"/>
            </w:tcBorders>
            <w:vAlign w:val="bottom"/>
          </w:tcPr>
          <w:p w:rsidR="00DB3A97" w:rsidRPr="00DB3A97" w:rsidRDefault="00DB3A97" w:rsidP="00DB3A97">
            <w:pPr>
              <w:jc w:val="center"/>
            </w:pPr>
            <w:r w:rsidRPr="00DB3A97">
              <w:t>Doctorates</w:t>
            </w:r>
          </w:p>
        </w:tc>
      </w:tr>
      <w:tr w:rsidR="00DB3A97" w:rsidRPr="00DB3A97">
        <w:trPr>
          <w:cantSplit/>
          <w:trHeight w:val="373"/>
        </w:trPr>
        <w:tc>
          <w:tcPr>
            <w:tcW w:w="1333" w:type="dxa"/>
            <w:tcBorders>
              <w:bottom w:val="nil"/>
            </w:tcBorders>
            <w:vAlign w:val="bottom"/>
          </w:tcPr>
          <w:p w:rsidR="00DB3A97" w:rsidRPr="00DB3A97" w:rsidRDefault="00DB3A97" w:rsidP="00DB3A97">
            <w:pPr>
              <w:jc w:val="center"/>
            </w:pPr>
            <w:r w:rsidRPr="00DB3A97">
              <w:t>Current</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cantSplit/>
          <w:trHeight w:val="355"/>
        </w:trPr>
        <w:tc>
          <w:tcPr>
            <w:tcW w:w="1333" w:type="dxa"/>
            <w:tcBorders>
              <w:top w:val="nil"/>
              <w:bottom w:val="single" w:sz="2" w:space="0" w:color="auto"/>
            </w:tcBorders>
            <w:vAlign w:val="bottom"/>
          </w:tcPr>
          <w:p w:rsidR="00DB3A97" w:rsidRPr="00DB3A97" w:rsidRDefault="00DB3A97" w:rsidP="00DB3A97">
            <w:pPr>
              <w:jc w:val="center"/>
            </w:pPr>
            <w:r w:rsidRPr="00DB3A97">
              <w:t>Year</w:t>
            </w: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55"/>
        </w:trPr>
        <w:tc>
          <w:tcPr>
            <w:tcW w:w="1333" w:type="dxa"/>
            <w:tcBorders>
              <w:bottom w:val="nil"/>
            </w:tcBorders>
          </w:tcPr>
          <w:p w:rsidR="00DB3A97" w:rsidRPr="00DB3A97" w:rsidRDefault="00DB3A97" w:rsidP="00DB3A97">
            <w:pPr>
              <w:jc w:val="both"/>
            </w:pPr>
            <w:r w:rsidRPr="00DB3A97">
              <w:t>1</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82"/>
        </w:trPr>
        <w:tc>
          <w:tcPr>
            <w:tcW w:w="1333" w:type="dxa"/>
            <w:tcBorders>
              <w:bottom w:val="nil"/>
            </w:tcBorders>
          </w:tcPr>
          <w:p w:rsidR="00DB3A97" w:rsidRPr="00DB3A97" w:rsidRDefault="00DB3A97" w:rsidP="00DB3A97">
            <w:pPr>
              <w:jc w:val="both"/>
            </w:pPr>
            <w:r w:rsidRPr="00DB3A97">
              <w:t>2</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55"/>
        </w:trPr>
        <w:tc>
          <w:tcPr>
            <w:tcW w:w="1333" w:type="dxa"/>
            <w:tcBorders>
              <w:bottom w:val="nil"/>
            </w:tcBorders>
          </w:tcPr>
          <w:p w:rsidR="00DB3A97" w:rsidRPr="00DB3A97" w:rsidRDefault="00DB3A97" w:rsidP="00DB3A97">
            <w:pPr>
              <w:jc w:val="both"/>
            </w:pPr>
            <w:r w:rsidRPr="00DB3A97">
              <w:t>3</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82"/>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trPr>
          <w:trHeight w:val="328"/>
        </w:trPr>
        <w:tc>
          <w:tcPr>
            <w:tcW w:w="1333" w:type="dxa"/>
            <w:tcBorders>
              <w:bottom w:val="nil"/>
            </w:tcBorders>
          </w:tcPr>
          <w:p w:rsidR="00DB3A97" w:rsidRPr="00DB3A97" w:rsidRDefault="00DB3A97" w:rsidP="00DB3A97">
            <w:pPr>
              <w:jc w:val="both"/>
            </w:pPr>
            <w:r w:rsidRPr="00DB3A97">
              <w:t>4</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bl>
    <w:p w:rsidR="00DB3A97" w:rsidRPr="00DB3A97" w:rsidRDefault="00DB3A97" w:rsidP="00DB3A97">
      <w:pPr>
        <w:ind w:right="486"/>
        <w:jc w:val="both"/>
      </w:pPr>
    </w:p>
    <w:p w:rsidR="00DB3A97" w:rsidRPr="00DB3A97" w:rsidRDefault="00DB3A97" w:rsidP="00DB3A97">
      <w:pPr>
        <w:ind w:left="540" w:right="486"/>
        <w:jc w:val="both"/>
      </w:pPr>
      <w:r w:rsidRPr="00DB3A97">
        <w:t xml:space="preserve">Give official fall term enrollment figures (head count) for the current and preceding four academic years and undergraduate and graduate degrees conferred during each of those years.  The "current" year means the academic year preceding the fall visit.  </w:t>
      </w:r>
    </w:p>
    <w:p w:rsidR="00DB3A97" w:rsidRPr="00DB3A97" w:rsidRDefault="00DB3A97" w:rsidP="00DB3A97">
      <w:pPr>
        <w:jc w:val="both"/>
      </w:pPr>
    </w:p>
    <w:p w:rsidR="00DB3A97" w:rsidRPr="00DB3A97" w:rsidRDefault="00DB3A97" w:rsidP="00DB3A97">
      <w:pPr>
        <w:ind w:firstLine="540"/>
        <w:jc w:val="both"/>
      </w:pPr>
      <w:r w:rsidRPr="00DB3A97">
        <w:t>FT--full time</w:t>
      </w:r>
    </w:p>
    <w:p w:rsidR="00DB3A97" w:rsidRPr="00DB3A97" w:rsidRDefault="00DB3A97" w:rsidP="00DB3A97">
      <w:pPr>
        <w:ind w:firstLine="540"/>
        <w:jc w:val="both"/>
      </w:pPr>
      <w:r w:rsidRPr="00DB3A97">
        <w:t>PT--part time</w:t>
      </w:r>
    </w:p>
    <w:p w:rsidR="00DB3A97" w:rsidRPr="00DB3A97" w:rsidRDefault="00DB3A97" w:rsidP="00DB3A97">
      <w:pPr>
        <w:spacing w:after="200" w:line="276" w:lineRule="auto"/>
        <w:rPr>
          <w:i/>
        </w:rPr>
        <w:sectPr w:rsidR="00DB3A97" w:rsidRPr="00DB3A97">
          <w:pgSz w:w="15840" w:h="12240" w:orient="landscape" w:code="1"/>
          <w:pgMar w:top="1440" w:right="1440" w:bottom="1440" w:left="1440" w:header="720" w:footer="720" w:gutter="0"/>
          <w:cols w:space="720"/>
          <w:docGrid w:linePitch="360"/>
        </w:sectPr>
      </w:pPr>
    </w:p>
    <w:p w:rsidR="00DB3A97" w:rsidRPr="00DB3A97" w:rsidRDefault="00DB3A97" w:rsidP="00DB3A97">
      <w:pPr>
        <w:spacing w:after="200" w:line="276" w:lineRule="auto"/>
        <w:jc w:val="center"/>
      </w:pPr>
      <w:r w:rsidRPr="00DB3A97">
        <w:rPr>
          <w:b/>
        </w:rPr>
        <w:t>Table D-2.  Personnel</w:t>
      </w:r>
      <w:r w:rsidR="00FA510F">
        <w:rPr>
          <w:b/>
        </w:rPr>
        <w:t xml:space="preserve"> </w:t>
      </w:r>
    </w:p>
    <w:p w:rsidR="00DB3A97" w:rsidRPr="00DB3A97" w:rsidRDefault="00DB3A97" w:rsidP="00DB3A97">
      <w:pPr>
        <w:pStyle w:val="BodyTextIndent3"/>
        <w:jc w:val="center"/>
      </w:pPr>
    </w:p>
    <w:p w:rsidR="00DB3A97" w:rsidRPr="00DB3A97" w:rsidRDefault="00A21445" w:rsidP="00DB3A97">
      <w:pPr>
        <w:pStyle w:val="BodyTextIndent"/>
        <w:jc w:val="center"/>
        <w:rPr>
          <w:bCs/>
          <w:iCs/>
          <w:sz w:val="24"/>
          <w:szCs w:val="24"/>
        </w:rPr>
      </w:pPr>
      <w:r>
        <w:rPr>
          <w:bCs/>
          <w:iCs/>
          <w:sz w:val="24"/>
          <w:szCs w:val="24"/>
        </w:rPr>
        <w:t>Mechanical Engineering</w:t>
      </w:r>
    </w:p>
    <w:p w:rsidR="00DB3A97" w:rsidRPr="00DB3A97" w:rsidRDefault="00DB3A97" w:rsidP="00DB3A97">
      <w:pPr>
        <w:jc w:val="center"/>
      </w:pPr>
    </w:p>
    <w:p w:rsidR="00DB3A97" w:rsidRPr="00DB3A97" w:rsidRDefault="00DB3A97" w:rsidP="00DB3A97">
      <w:pPr>
        <w:jc w:val="center"/>
        <w:rPr>
          <w:bCs/>
        </w:rPr>
      </w:pPr>
      <w:r w:rsidRPr="00DB3A97">
        <w:rPr>
          <w:bCs/>
        </w:rPr>
        <w:t>Year</w:t>
      </w:r>
      <w:r w:rsidRPr="00DB3A97">
        <w:rPr>
          <w:bCs/>
          <w:vertAlign w:val="superscript"/>
        </w:rPr>
        <w:t>1</w:t>
      </w:r>
      <w:r w:rsidRPr="00DB3A97">
        <w:rPr>
          <w:bCs/>
        </w:rPr>
        <w:t>:  _</w:t>
      </w:r>
      <w:r w:rsidR="00A21445">
        <w:rPr>
          <w:bCs/>
        </w:rPr>
        <w:t>Fall 2011</w:t>
      </w:r>
      <w:r w:rsidRPr="00DB3A97">
        <w:rPr>
          <w:bCs/>
        </w:rPr>
        <w:t>__</w:t>
      </w:r>
    </w:p>
    <w:p w:rsidR="00DB3A97" w:rsidRPr="00DB3A97" w:rsidRDefault="00DB3A97" w:rsidP="00DB3A97">
      <w:pPr>
        <w:jc w:val="both"/>
      </w:pPr>
    </w:p>
    <w:tbl>
      <w:tblPr>
        <w:tblW w:w="84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184"/>
        <w:gridCol w:w="1505"/>
        <w:gridCol w:w="1440"/>
        <w:gridCol w:w="1354"/>
        <w:gridCol w:w="14"/>
      </w:tblGrid>
      <w:tr w:rsidR="00DB3A97" w:rsidRPr="00DB3A97">
        <w:trPr>
          <w:gridAfter w:val="1"/>
          <w:wAfter w:w="14" w:type="dxa"/>
          <w:cantSplit/>
          <w:trHeight w:val="223"/>
          <w:jc w:val="center"/>
        </w:trPr>
        <w:tc>
          <w:tcPr>
            <w:tcW w:w="4184" w:type="dxa"/>
            <w:vMerge w:val="restart"/>
            <w:tcBorders>
              <w:top w:val="nil"/>
              <w:left w:val="nil"/>
            </w:tcBorders>
          </w:tcPr>
          <w:p w:rsidR="00DB3A97" w:rsidRPr="00DB3A97" w:rsidRDefault="00DB3A97" w:rsidP="00DB3A97">
            <w:pPr>
              <w:jc w:val="both"/>
            </w:pPr>
          </w:p>
        </w:tc>
        <w:tc>
          <w:tcPr>
            <w:tcW w:w="2945" w:type="dxa"/>
            <w:gridSpan w:val="2"/>
            <w:vAlign w:val="bottom"/>
          </w:tcPr>
          <w:p w:rsidR="00DB3A97" w:rsidRPr="00DB3A97" w:rsidRDefault="00DB3A97" w:rsidP="00DB3A97">
            <w:pPr>
              <w:jc w:val="center"/>
            </w:pPr>
            <w:r w:rsidRPr="00DB3A97">
              <w:t>HEAD COUNT</w:t>
            </w:r>
          </w:p>
        </w:tc>
        <w:tc>
          <w:tcPr>
            <w:tcW w:w="1354" w:type="dxa"/>
            <w:vMerge w:val="restart"/>
            <w:vAlign w:val="bottom"/>
          </w:tcPr>
          <w:p w:rsidR="00DB3A97" w:rsidRPr="00DB3A97" w:rsidRDefault="00DB3A97" w:rsidP="00DB3A97">
            <w:pPr>
              <w:jc w:val="center"/>
              <w:rPr>
                <w:vertAlign w:val="superscript"/>
              </w:rPr>
            </w:pPr>
            <w:r w:rsidRPr="00DB3A97">
              <w:t>FTE</w:t>
            </w:r>
            <w:r w:rsidRPr="00DB3A97">
              <w:rPr>
                <w:vertAlign w:val="superscript"/>
              </w:rPr>
              <w:t>2</w:t>
            </w:r>
          </w:p>
          <w:p w:rsidR="00DB3A97" w:rsidRPr="00DB3A97" w:rsidRDefault="00DB3A97" w:rsidP="00DB3A97">
            <w:pPr>
              <w:jc w:val="center"/>
            </w:pPr>
          </w:p>
        </w:tc>
      </w:tr>
      <w:tr w:rsidR="00DB3A97" w:rsidRPr="00DB3A97">
        <w:trPr>
          <w:gridAfter w:val="1"/>
          <w:wAfter w:w="14" w:type="dxa"/>
          <w:cantSplit/>
          <w:trHeight w:val="400"/>
          <w:jc w:val="center"/>
        </w:trPr>
        <w:tc>
          <w:tcPr>
            <w:tcW w:w="4184" w:type="dxa"/>
            <w:vMerge/>
            <w:tcBorders>
              <w:top w:val="nil"/>
              <w:left w:val="nil"/>
            </w:tcBorders>
          </w:tcPr>
          <w:p w:rsidR="00DB3A97" w:rsidRPr="00DB3A97" w:rsidRDefault="00DB3A97" w:rsidP="00DB3A97">
            <w:pPr>
              <w:jc w:val="both"/>
            </w:pPr>
          </w:p>
        </w:tc>
        <w:tc>
          <w:tcPr>
            <w:tcW w:w="1505" w:type="dxa"/>
            <w:vAlign w:val="bottom"/>
          </w:tcPr>
          <w:p w:rsidR="00DB3A97" w:rsidRPr="00DB3A97" w:rsidRDefault="00DB3A97" w:rsidP="00DB3A97">
            <w:pPr>
              <w:jc w:val="center"/>
            </w:pPr>
            <w:r w:rsidRPr="00DB3A97">
              <w:t>FT</w:t>
            </w:r>
          </w:p>
        </w:tc>
        <w:tc>
          <w:tcPr>
            <w:tcW w:w="1440" w:type="dxa"/>
            <w:vAlign w:val="bottom"/>
          </w:tcPr>
          <w:p w:rsidR="00DB3A97" w:rsidRPr="00DB3A97" w:rsidRDefault="00DB3A97" w:rsidP="00DB3A97">
            <w:pPr>
              <w:jc w:val="center"/>
            </w:pPr>
            <w:r w:rsidRPr="00DB3A97">
              <w:t>PT</w:t>
            </w:r>
          </w:p>
        </w:tc>
        <w:tc>
          <w:tcPr>
            <w:tcW w:w="1354" w:type="dxa"/>
            <w:vMerge/>
          </w:tcPr>
          <w:p w:rsidR="00DB3A97" w:rsidRPr="00DB3A97" w:rsidRDefault="00DB3A97" w:rsidP="00DB3A97">
            <w:pPr>
              <w:jc w:val="both"/>
            </w:pPr>
          </w:p>
        </w:tc>
      </w:tr>
      <w:tr w:rsidR="00A21445" w:rsidRPr="00DB3A97">
        <w:trPr>
          <w:trHeight w:val="427"/>
          <w:jc w:val="center"/>
        </w:trPr>
        <w:tc>
          <w:tcPr>
            <w:tcW w:w="4184" w:type="dxa"/>
            <w:vAlign w:val="bottom"/>
          </w:tcPr>
          <w:p w:rsidR="00A21445" w:rsidRPr="00DB3A97" w:rsidRDefault="00A21445" w:rsidP="009C2AB8">
            <w:r w:rsidRPr="00DB3A97">
              <w:t>Administrative</w:t>
            </w:r>
            <w:r w:rsidRPr="00DB3A97">
              <w:rPr>
                <w:vertAlign w:val="superscript"/>
              </w:rPr>
              <w:t>3</w:t>
            </w:r>
          </w:p>
        </w:tc>
        <w:tc>
          <w:tcPr>
            <w:tcW w:w="1505" w:type="dxa"/>
          </w:tcPr>
          <w:p w:rsidR="00A21445" w:rsidRPr="001A111E" w:rsidRDefault="00A21445" w:rsidP="008251A2"/>
        </w:tc>
        <w:tc>
          <w:tcPr>
            <w:tcW w:w="1440" w:type="dxa"/>
          </w:tcPr>
          <w:p w:rsidR="00A21445" w:rsidRPr="001A111E" w:rsidRDefault="00A21445" w:rsidP="008251A2"/>
        </w:tc>
        <w:tc>
          <w:tcPr>
            <w:tcW w:w="1368" w:type="dxa"/>
            <w:gridSpan w:val="2"/>
          </w:tcPr>
          <w:p w:rsidR="00A21445" w:rsidRPr="001A111E" w:rsidRDefault="00A21445" w:rsidP="008251A2"/>
        </w:tc>
      </w:tr>
      <w:tr w:rsidR="00A21445" w:rsidRPr="00DB3A97">
        <w:trPr>
          <w:trHeight w:val="472"/>
          <w:jc w:val="center"/>
        </w:trPr>
        <w:tc>
          <w:tcPr>
            <w:tcW w:w="4184" w:type="dxa"/>
            <w:vAlign w:val="bottom"/>
          </w:tcPr>
          <w:p w:rsidR="00A21445" w:rsidRPr="00DB3A97" w:rsidRDefault="00A21445" w:rsidP="00DB3A97">
            <w:r w:rsidRPr="00DB3A97">
              <w:t>Faculty (tenure-track)</w:t>
            </w:r>
          </w:p>
        </w:tc>
        <w:tc>
          <w:tcPr>
            <w:tcW w:w="1505" w:type="dxa"/>
          </w:tcPr>
          <w:p w:rsidR="00A21445" w:rsidRPr="001A111E" w:rsidRDefault="00A21445" w:rsidP="008251A2">
            <w:r w:rsidRPr="001A111E">
              <w:t>15</w:t>
            </w:r>
          </w:p>
        </w:tc>
        <w:tc>
          <w:tcPr>
            <w:tcW w:w="1440" w:type="dxa"/>
          </w:tcPr>
          <w:p w:rsidR="00A21445" w:rsidRPr="001A111E" w:rsidRDefault="00A21445" w:rsidP="008251A2">
            <w:r w:rsidRPr="001A111E">
              <w:t>0</w:t>
            </w:r>
          </w:p>
        </w:tc>
        <w:tc>
          <w:tcPr>
            <w:tcW w:w="1368" w:type="dxa"/>
            <w:gridSpan w:val="2"/>
          </w:tcPr>
          <w:p w:rsidR="00A21445" w:rsidRPr="001A111E" w:rsidRDefault="00A21445" w:rsidP="008251A2">
            <w:r w:rsidRPr="001A111E">
              <w:t xml:space="preserve"> 15.00 </w:t>
            </w:r>
          </w:p>
        </w:tc>
      </w:tr>
      <w:tr w:rsidR="00A21445" w:rsidRPr="00DB3A97">
        <w:trPr>
          <w:trHeight w:val="445"/>
          <w:jc w:val="center"/>
        </w:trPr>
        <w:tc>
          <w:tcPr>
            <w:tcW w:w="4184" w:type="dxa"/>
            <w:vAlign w:val="bottom"/>
          </w:tcPr>
          <w:p w:rsidR="00A21445" w:rsidRPr="00DB3A97" w:rsidRDefault="00A21445" w:rsidP="00DB3A97">
            <w:r w:rsidRPr="00DB3A97">
              <w:t>Other Faculty (excluding student Assistants)</w:t>
            </w:r>
          </w:p>
        </w:tc>
        <w:tc>
          <w:tcPr>
            <w:tcW w:w="1505" w:type="dxa"/>
          </w:tcPr>
          <w:p w:rsidR="00A21445" w:rsidRPr="001A111E" w:rsidRDefault="00A21445" w:rsidP="008251A2">
            <w:r w:rsidRPr="001A111E">
              <w:t>0</w:t>
            </w:r>
          </w:p>
        </w:tc>
        <w:tc>
          <w:tcPr>
            <w:tcW w:w="1440" w:type="dxa"/>
          </w:tcPr>
          <w:p w:rsidR="00A21445" w:rsidRPr="001A111E" w:rsidRDefault="00A21445" w:rsidP="008251A2">
            <w:r w:rsidRPr="001A111E">
              <w:t>4</w:t>
            </w:r>
          </w:p>
        </w:tc>
        <w:tc>
          <w:tcPr>
            <w:tcW w:w="1368" w:type="dxa"/>
            <w:gridSpan w:val="2"/>
          </w:tcPr>
          <w:p w:rsidR="00A21445" w:rsidRPr="001A111E" w:rsidRDefault="00A21445" w:rsidP="008251A2">
            <w:r w:rsidRPr="001A111E">
              <w:t xml:space="preserve"> 2.29 </w:t>
            </w:r>
          </w:p>
        </w:tc>
      </w:tr>
      <w:tr w:rsidR="00A21445" w:rsidRPr="00DB3A97">
        <w:trPr>
          <w:trHeight w:val="445"/>
          <w:jc w:val="center"/>
        </w:trPr>
        <w:tc>
          <w:tcPr>
            <w:tcW w:w="4184" w:type="dxa"/>
            <w:vAlign w:val="bottom"/>
          </w:tcPr>
          <w:p w:rsidR="00A21445" w:rsidRPr="00B658E4" w:rsidRDefault="00A21445" w:rsidP="00DB3A97">
            <w:r w:rsidRPr="00DB3A97">
              <w:t>Student Teaching Assistants</w:t>
            </w:r>
          </w:p>
        </w:tc>
        <w:tc>
          <w:tcPr>
            <w:tcW w:w="1505" w:type="dxa"/>
          </w:tcPr>
          <w:p w:rsidR="00A21445" w:rsidRPr="001A111E" w:rsidRDefault="00A21445" w:rsidP="008251A2">
            <w:r w:rsidRPr="001A111E">
              <w:t>14</w:t>
            </w:r>
          </w:p>
        </w:tc>
        <w:tc>
          <w:tcPr>
            <w:tcW w:w="1440" w:type="dxa"/>
          </w:tcPr>
          <w:p w:rsidR="00A21445" w:rsidRPr="001A111E" w:rsidRDefault="00A21445" w:rsidP="008251A2">
            <w:r w:rsidRPr="001A111E">
              <w:t>40</w:t>
            </w:r>
          </w:p>
        </w:tc>
        <w:tc>
          <w:tcPr>
            <w:tcW w:w="1368" w:type="dxa"/>
            <w:gridSpan w:val="2"/>
          </w:tcPr>
          <w:p w:rsidR="00A21445" w:rsidRPr="001A111E" w:rsidRDefault="00A21445" w:rsidP="008251A2">
            <w:r w:rsidRPr="001A111E">
              <w:t xml:space="preserve"> 34.00 </w:t>
            </w:r>
          </w:p>
        </w:tc>
      </w:tr>
      <w:tr w:rsidR="00A21445" w:rsidRPr="00DB3A97">
        <w:trPr>
          <w:trHeight w:val="472"/>
          <w:jc w:val="center"/>
        </w:trPr>
        <w:tc>
          <w:tcPr>
            <w:tcW w:w="4184" w:type="dxa"/>
            <w:vAlign w:val="bottom"/>
          </w:tcPr>
          <w:p w:rsidR="00A21445" w:rsidRPr="00DB3A97" w:rsidRDefault="00A21445" w:rsidP="00DB3A97">
            <w:r w:rsidRPr="00DB3A97">
              <w:t>Student Research Assistants</w:t>
            </w:r>
          </w:p>
        </w:tc>
        <w:tc>
          <w:tcPr>
            <w:tcW w:w="1505" w:type="dxa"/>
          </w:tcPr>
          <w:p w:rsidR="00A21445" w:rsidRPr="001A111E" w:rsidRDefault="00A21445" w:rsidP="008251A2">
            <w:r w:rsidRPr="001A111E">
              <w:t>31</w:t>
            </w:r>
          </w:p>
        </w:tc>
        <w:tc>
          <w:tcPr>
            <w:tcW w:w="1440" w:type="dxa"/>
          </w:tcPr>
          <w:p w:rsidR="00A21445" w:rsidRPr="001A111E" w:rsidRDefault="00A21445" w:rsidP="008251A2">
            <w:r w:rsidRPr="001A111E">
              <w:t>34</w:t>
            </w:r>
          </w:p>
        </w:tc>
        <w:tc>
          <w:tcPr>
            <w:tcW w:w="1368" w:type="dxa"/>
            <w:gridSpan w:val="2"/>
          </w:tcPr>
          <w:p w:rsidR="00A21445" w:rsidRPr="001A111E" w:rsidRDefault="00A21445" w:rsidP="008251A2">
            <w:r w:rsidRPr="001A111E">
              <w:t xml:space="preserve"> 48.00 </w:t>
            </w:r>
          </w:p>
        </w:tc>
      </w:tr>
      <w:tr w:rsidR="00A21445" w:rsidRPr="00DB3A97">
        <w:trPr>
          <w:trHeight w:val="490"/>
          <w:jc w:val="center"/>
        </w:trPr>
        <w:tc>
          <w:tcPr>
            <w:tcW w:w="4184" w:type="dxa"/>
            <w:vAlign w:val="bottom"/>
          </w:tcPr>
          <w:p w:rsidR="00A21445" w:rsidRPr="00DB3A97" w:rsidRDefault="00A21445" w:rsidP="00DB3A97">
            <w:r w:rsidRPr="00DB3A97">
              <w:t>Technicians/Specialists</w:t>
            </w:r>
          </w:p>
        </w:tc>
        <w:tc>
          <w:tcPr>
            <w:tcW w:w="1505" w:type="dxa"/>
          </w:tcPr>
          <w:p w:rsidR="00A21445" w:rsidRPr="001A111E" w:rsidRDefault="00A21445" w:rsidP="008251A2">
            <w:r w:rsidRPr="001A111E">
              <w:t>1</w:t>
            </w:r>
          </w:p>
        </w:tc>
        <w:tc>
          <w:tcPr>
            <w:tcW w:w="1440" w:type="dxa"/>
          </w:tcPr>
          <w:p w:rsidR="00A21445" w:rsidRPr="001A111E" w:rsidRDefault="00A21445" w:rsidP="008251A2">
            <w:r w:rsidRPr="001A111E">
              <w:t>4</w:t>
            </w:r>
          </w:p>
        </w:tc>
        <w:tc>
          <w:tcPr>
            <w:tcW w:w="1368" w:type="dxa"/>
            <w:gridSpan w:val="2"/>
          </w:tcPr>
          <w:p w:rsidR="00A21445" w:rsidRPr="001A111E" w:rsidRDefault="00A21445" w:rsidP="008251A2">
            <w:r w:rsidRPr="001A111E">
              <w:t xml:space="preserve"> 1.95 </w:t>
            </w:r>
          </w:p>
        </w:tc>
      </w:tr>
      <w:tr w:rsidR="00A21445" w:rsidRPr="00DB3A97">
        <w:trPr>
          <w:trHeight w:val="490"/>
          <w:jc w:val="center"/>
        </w:trPr>
        <w:tc>
          <w:tcPr>
            <w:tcW w:w="4184" w:type="dxa"/>
            <w:vAlign w:val="bottom"/>
          </w:tcPr>
          <w:p w:rsidR="00A21445" w:rsidRPr="00DB3A97" w:rsidRDefault="00A21445" w:rsidP="00DB3A97">
            <w:r w:rsidRPr="00DB3A97">
              <w:t>Office/Clerical Employees</w:t>
            </w:r>
          </w:p>
        </w:tc>
        <w:tc>
          <w:tcPr>
            <w:tcW w:w="1505" w:type="dxa"/>
          </w:tcPr>
          <w:p w:rsidR="00A21445" w:rsidRPr="001A111E" w:rsidRDefault="00A21445" w:rsidP="008251A2">
            <w:r w:rsidRPr="001A111E">
              <w:t>3</w:t>
            </w:r>
          </w:p>
        </w:tc>
        <w:tc>
          <w:tcPr>
            <w:tcW w:w="1440" w:type="dxa"/>
          </w:tcPr>
          <w:p w:rsidR="00A21445" w:rsidRPr="001A111E" w:rsidRDefault="00A21445" w:rsidP="008251A2">
            <w:r w:rsidRPr="001A111E">
              <w:t>24</w:t>
            </w:r>
          </w:p>
        </w:tc>
        <w:tc>
          <w:tcPr>
            <w:tcW w:w="1368" w:type="dxa"/>
            <w:gridSpan w:val="2"/>
          </w:tcPr>
          <w:p w:rsidR="00A21445" w:rsidRPr="001A111E" w:rsidRDefault="00A21445" w:rsidP="008251A2">
            <w:r w:rsidRPr="001A111E">
              <w:t xml:space="preserve"> 6.75 </w:t>
            </w:r>
          </w:p>
        </w:tc>
      </w:tr>
      <w:tr w:rsidR="00A21445" w:rsidRPr="00DB3A97">
        <w:trPr>
          <w:trHeight w:val="490"/>
          <w:jc w:val="center"/>
        </w:trPr>
        <w:tc>
          <w:tcPr>
            <w:tcW w:w="4184" w:type="dxa"/>
            <w:vAlign w:val="bottom"/>
          </w:tcPr>
          <w:p w:rsidR="00A21445" w:rsidRPr="00DB3A97" w:rsidRDefault="00A21445" w:rsidP="00DB3A97">
            <w:r w:rsidRPr="00DB3A97">
              <w:t>Others</w:t>
            </w:r>
            <w:r w:rsidRPr="00DB3A97">
              <w:rPr>
                <w:vertAlign w:val="superscript"/>
              </w:rPr>
              <w:t>4</w:t>
            </w:r>
          </w:p>
        </w:tc>
        <w:tc>
          <w:tcPr>
            <w:tcW w:w="1505" w:type="dxa"/>
          </w:tcPr>
          <w:p w:rsidR="00A21445" w:rsidRPr="001A111E" w:rsidRDefault="00A21445" w:rsidP="008251A2">
            <w:r w:rsidRPr="001A111E">
              <w:t>1</w:t>
            </w:r>
          </w:p>
        </w:tc>
        <w:tc>
          <w:tcPr>
            <w:tcW w:w="1440" w:type="dxa"/>
          </w:tcPr>
          <w:p w:rsidR="00A21445" w:rsidRPr="001A111E" w:rsidRDefault="00A21445" w:rsidP="008251A2">
            <w:r w:rsidRPr="001A111E">
              <w:t>0</w:t>
            </w:r>
          </w:p>
        </w:tc>
        <w:tc>
          <w:tcPr>
            <w:tcW w:w="1368" w:type="dxa"/>
            <w:gridSpan w:val="2"/>
          </w:tcPr>
          <w:p w:rsidR="00A21445" w:rsidRDefault="00A21445" w:rsidP="008251A2">
            <w:r w:rsidRPr="001A111E">
              <w:t xml:space="preserve"> 1.00 </w:t>
            </w:r>
          </w:p>
        </w:tc>
      </w:tr>
    </w:tbl>
    <w:p w:rsidR="00DB3A97" w:rsidRPr="00DB3A97" w:rsidRDefault="00DB3A97" w:rsidP="00DB3A97">
      <w:pPr>
        <w:jc w:val="both"/>
      </w:pPr>
    </w:p>
    <w:p w:rsidR="00DB3A97" w:rsidRPr="00DB3A97" w:rsidRDefault="00DB3A97" w:rsidP="00DB3A97">
      <w:pPr>
        <w:ind w:firstLine="450"/>
        <w:jc w:val="both"/>
      </w:pPr>
      <w:r w:rsidRPr="00DB3A97">
        <w:t>Report data for the program</w:t>
      </w:r>
      <w:r w:rsidRPr="00DB3A97">
        <w:rPr>
          <w:color w:val="FF0000"/>
        </w:rPr>
        <w:t xml:space="preserve"> </w:t>
      </w:r>
      <w:r w:rsidRPr="00DB3A97">
        <w:t xml:space="preserve">being evaluated. </w:t>
      </w:r>
    </w:p>
    <w:p w:rsidR="00DB3A97" w:rsidRPr="00DB3A97" w:rsidRDefault="00DB3A97" w:rsidP="00DB3A97">
      <w:pPr>
        <w:jc w:val="both"/>
      </w:pPr>
    </w:p>
    <w:p w:rsidR="00F56F79" w:rsidRDefault="00DB3A97">
      <w:pPr>
        <w:pStyle w:val="ColorfulList-Accent11"/>
        <w:numPr>
          <w:ilvl w:val="0"/>
          <w:numId w:val="21"/>
        </w:numPr>
        <w:ind w:left="720" w:hanging="270"/>
        <w:jc w:val="both"/>
        <w:pPrChange w:id="103" w:author="Calvin White" w:date="2012-04-03T09:04:00Z">
          <w:pPr>
            <w:pStyle w:val="ColorfulList-Accent11"/>
            <w:numPr>
              <w:numId w:val="26"/>
            </w:numPr>
            <w:ind w:hanging="270"/>
            <w:jc w:val="both"/>
          </w:pPr>
        </w:pPrChange>
      </w:pPr>
      <w:r w:rsidRPr="00DB3A97">
        <w:rPr>
          <w:rStyle w:val="LineNumber"/>
        </w:rPr>
        <w:t xml:space="preserve">Data on this table should be for the fall term immediately preceding the visit.  </w:t>
      </w:r>
      <w:r w:rsidRPr="00DB3A97">
        <w:t>Updated tables for the fall term when the ABET team is visiting are to be prepared and presented to the team when they arrive.</w:t>
      </w:r>
    </w:p>
    <w:p w:rsidR="009C2AB8" w:rsidRPr="00DB3A97" w:rsidRDefault="009C2AB8" w:rsidP="00AA7596">
      <w:pPr>
        <w:pStyle w:val="ColorfulList-Accent11"/>
        <w:tabs>
          <w:tab w:val="left" w:pos="720"/>
        </w:tabs>
        <w:ind w:left="810"/>
        <w:jc w:val="both"/>
      </w:pPr>
    </w:p>
    <w:p w:rsidR="00DB3A97" w:rsidRPr="00DB3A97" w:rsidRDefault="00DB3A97" w:rsidP="00DB3A97">
      <w:pPr>
        <w:pStyle w:val="ListNumber"/>
        <w:spacing w:after="0"/>
        <w:ind w:left="720" w:hanging="270"/>
      </w:pPr>
      <w:r w:rsidRPr="00DB3A97">
        <w:rPr>
          <w:rStyle w:val="LineNumber"/>
          <w:vertAlign w:val="superscript"/>
        </w:rPr>
        <w:t>2</w:t>
      </w:r>
      <w:r w:rsidRPr="00DB3A97">
        <w:rPr>
          <w:rStyle w:val="LineNumber"/>
          <w:vertAlign w:val="superscript"/>
        </w:rPr>
        <w:tab/>
      </w:r>
      <w:r w:rsidRPr="00DB3A97">
        <w:rPr>
          <w:rStyle w:val="LineNumber"/>
        </w:rPr>
        <w:t xml:space="preserve">For student teaching assistants, 1 FTE equals 20 hours per week of work (or service). </w:t>
      </w:r>
      <w:r w:rsidRPr="00DB3A97">
        <w:t>For undergraduate and graduate students, 1 FTE equals 15 semester credit-hours (or 24 quarter credit-hours) per term of institutional course work, meaning all courses — science, humanities and social sciences, etc. For faculty members, 1 FTE equals what your institution defines as a full-time load.</w:t>
      </w:r>
    </w:p>
    <w:p w:rsidR="00DB3A97" w:rsidRPr="00DB3A97" w:rsidRDefault="00DB3A97" w:rsidP="00DB3A97">
      <w:pPr>
        <w:pStyle w:val="ListNumber"/>
        <w:spacing w:after="0"/>
        <w:ind w:left="810" w:firstLine="0"/>
      </w:pPr>
    </w:p>
    <w:p w:rsidR="00DB3A97" w:rsidRPr="00DB3A97" w:rsidRDefault="00DB3A97" w:rsidP="00DB3A97">
      <w:pPr>
        <w:pStyle w:val="ListNumber"/>
        <w:spacing w:after="0"/>
        <w:ind w:left="720" w:hanging="270"/>
      </w:pPr>
      <w:r w:rsidRPr="00DB3A97">
        <w:rPr>
          <w:vertAlign w:val="superscript"/>
        </w:rPr>
        <w:t>3</w:t>
      </w:r>
      <w:r w:rsidRPr="00DB3A97">
        <w:rPr>
          <w:vertAlign w:val="superscript"/>
        </w:rPr>
        <w:tab/>
      </w:r>
      <w:r w:rsidRPr="00DB3A97">
        <w:t>Persons holding joint administrative/faculty positions or other combined assignments should be allocated to each category according to the fraction of the appointment assigned to that category.</w:t>
      </w:r>
    </w:p>
    <w:p w:rsidR="00DB3A97" w:rsidRPr="00DB3A97" w:rsidRDefault="00DB3A97" w:rsidP="00DB3A97">
      <w:pPr>
        <w:pStyle w:val="ListNumber"/>
        <w:spacing w:after="0"/>
        <w:ind w:left="720" w:hanging="270"/>
      </w:pPr>
    </w:p>
    <w:p w:rsidR="00DB3A97" w:rsidRPr="00DB3A97" w:rsidRDefault="00DB3A97" w:rsidP="00DB3A97">
      <w:pPr>
        <w:pStyle w:val="ListNumber"/>
        <w:tabs>
          <w:tab w:val="left" w:pos="270"/>
        </w:tabs>
        <w:spacing w:after="0"/>
        <w:ind w:left="0" w:firstLine="450"/>
      </w:pPr>
      <w:r w:rsidRPr="00DB3A97">
        <w:rPr>
          <w:vertAlign w:val="superscript"/>
        </w:rPr>
        <w:t>4</w:t>
      </w:r>
      <w:r w:rsidRPr="00DB3A97">
        <w:rPr>
          <w:vertAlign w:val="superscript"/>
        </w:rPr>
        <w:tab/>
      </w:r>
      <w:r w:rsidRPr="00DB3A97">
        <w:t>Specify any other category considered appropriate, or leave blank.</w:t>
      </w:r>
      <w:r w:rsidRPr="00DB3A97">
        <w:rPr>
          <w:b/>
        </w:rPr>
        <w:t xml:space="preserve"> </w:t>
      </w:r>
    </w:p>
    <w:p w:rsidR="00DB3A97" w:rsidRPr="00DB3A97" w:rsidRDefault="00DB3A97" w:rsidP="00DB3A97"/>
    <w:p w:rsidR="00094DB6" w:rsidRPr="00DB3A97" w:rsidRDefault="00094DB6" w:rsidP="00C47F95">
      <w:pPr>
        <w:sectPr w:rsidR="00094DB6" w:rsidRPr="00DB3A97">
          <w:pgSz w:w="12240" w:h="15840"/>
          <w:pgMar w:top="1440" w:right="1800" w:bottom="1440" w:left="1800" w:header="720" w:footer="720" w:gutter="0"/>
          <w:cols w:space="720"/>
          <w:docGrid w:linePitch="360"/>
        </w:sectPr>
      </w:pPr>
    </w:p>
    <w:p w:rsidR="00686BC8" w:rsidRPr="00FA510F" w:rsidRDefault="00686BC8" w:rsidP="00E55510">
      <w:pPr>
        <w:pStyle w:val="Heading1"/>
        <w:rPr>
          <w:rFonts w:ascii="Times New Roman" w:hAnsi="Times New Roman"/>
          <w:color w:val="auto"/>
        </w:rPr>
      </w:pPr>
      <w:bookmarkStart w:id="104" w:name="_Toc268159841"/>
      <w:r w:rsidRPr="00DB3A97">
        <w:rPr>
          <w:rFonts w:ascii="Times New Roman" w:hAnsi="Times New Roman"/>
          <w:color w:val="auto"/>
        </w:rPr>
        <w:t>Signature Attesting to Compliance</w:t>
      </w:r>
      <w:bookmarkEnd w:id="104"/>
    </w:p>
    <w:p w:rsidR="00686BC8" w:rsidRDefault="00686BC8" w:rsidP="00C47F95"/>
    <w:p w:rsidR="00686BC8" w:rsidRDefault="00686BC8" w:rsidP="00C47F95">
      <w:r>
        <w:t xml:space="preserve">By signing below, </w:t>
      </w:r>
      <w:r w:rsidR="00CB3D96">
        <w:t>I</w:t>
      </w:r>
      <w:r>
        <w:t xml:space="preserve"> attest to the following</w:t>
      </w:r>
      <w:r w:rsidR="0078324E">
        <w:t>:</w:t>
      </w:r>
    </w:p>
    <w:p w:rsidR="0078324E" w:rsidRDefault="0078324E" w:rsidP="00C47F95"/>
    <w:p w:rsidR="0078324E" w:rsidRDefault="0078324E" w:rsidP="00C47F95">
      <w:r>
        <w:t>That _______________________ (</w:t>
      </w:r>
      <w:r w:rsidRPr="0078324E">
        <w:rPr>
          <w:i/>
        </w:rPr>
        <w:t>Name of the program</w:t>
      </w:r>
      <w:r w:rsidR="00CB3D96">
        <w:rPr>
          <w:i/>
        </w:rPr>
        <w:t>(s)</w:t>
      </w:r>
      <w:r>
        <w:t xml:space="preserve">) has conducted an honest assessment of compliance and has provided a complete and accurate disclosure of timely information regarding compliance with ABET’s </w:t>
      </w:r>
      <w:r w:rsidRPr="0078324E">
        <w:rPr>
          <w:i/>
        </w:rPr>
        <w:t xml:space="preserve">Criteria for Accrediting </w:t>
      </w:r>
      <w:r w:rsidR="00812EAE">
        <w:rPr>
          <w:i/>
        </w:rPr>
        <w:t>Engineering</w:t>
      </w:r>
      <w:r w:rsidRPr="0078324E">
        <w:rPr>
          <w:i/>
        </w:rPr>
        <w:t xml:space="preserve"> Programs</w:t>
      </w:r>
      <w:r>
        <w:t xml:space="preserve"> to include the General Criteria and any applicable Program Criteria</w:t>
      </w:r>
      <w:r w:rsidR="00CB3D96">
        <w:t>,</w:t>
      </w:r>
      <w:r>
        <w:t xml:space="preserve"> and the </w:t>
      </w:r>
      <w:r w:rsidR="00CB3D96">
        <w:t xml:space="preserve">ABET </w:t>
      </w:r>
      <w:r>
        <w:rPr>
          <w:i/>
        </w:rPr>
        <w:t>Accreditation Policy and Procedure Manual.</w:t>
      </w:r>
    </w:p>
    <w:p w:rsidR="0078324E" w:rsidRDefault="0078324E" w:rsidP="00C47F95"/>
    <w:p w:rsidR="0078324E" w:rsidRDefault="0078324E" w:rsidP="00C47F95">
      <w:pPr>
        <w:rPr>
          <w:b/>
        </w:rPr>
      </w:pPr>
      <w:r>
        <w:rPr>
          <w:b/>
        </w:rPr>
        <w:t>________________________________</w:t>
      </w:r>
    </w:p>
    <w:p w:rsidR="0078324E" w:rsidRDefault="00E43786" w:rsidP="00C47F95">
      <w:pPr>
        <w:rPr>
          <w:b/>
        </w:rPr>
      </w:pPr>
      <w:r>
        <w:rPr>
          <w:b/>
        </w:rPr>
        <w:t>Dean’s Name (As indicated on the RFE)</w:t>
      </w:r>
    </w:p>
    <w:p w:rsidR="0078324E" w:rsidRDefault="0078324E" w:rsidP="00C47F95">
      <w:pPr>
        <w:rPr>
          <w:b/>
        </w:rPr>
      </w:pPr>
    </w:p>
    <w:p w:rsidR="00E43786" w:rsidRDefault="00E43786" w:rsidP="00C47F95">
      <w:pPr>
        <w:rPr>
          <w:b/>
        </w:rPr>
      </w:pPr>
    </w:p>
    <w:p w:rsidR="00E43786" w:rsidRDefault="00E43786" w:rsidP="00C47F95">
      <w:pPr>
        <w:rPr>
          <w:b/>
        </w:rPr>
      </w:pPr>
    </w:p>
    <w:p w:rsidR="0078324E" w:rsidRDefault="0078324E" w:rsidP="00C47F95">
      <w:pPr>
        <w:rPr>
          <w:b/>
        </w:rPr>
      </w:pPr>
    </w:p>
    <w:p w:rsidR="0078324E" w:rsidRDefault="0078324E" w:rsidP="00C47F95">
      <w:pPr>
        <w:rPr>
          <w:b/>
        </w:rPr>
      </w:pPr>
      <w:r>
        <w:rPr>
          <w:b/>
        </w:rPr>
        <w:t>________________________________</w:t>
      </w:r>
      <w:r>
        <w:rPr>
          <w:b/>
        </w:rPr>
        <w:tab/>
      </w:r>
      <w:r>
        <w:rPr>
          <w:b/>
        </w:rPr>
        <w:tab/>
        <w:t>_______________________</w:t>
      </w:r>
    </w:p>
    <w:p w:rsidR="0078324E" w:rsidRDefault="0078324E" w:rsidP="00C47F95">
      <w:pPr>
        <w:rPr>
          <w:b/>
        </w:rPr>
      </w:pPr>
      <w:r>
        <w:rPr>
          <w:b/>
        </w:rPr>
        <w:t>Signature</w:t>
      </w:r>
      <w:r>
        <w:rPr>
          <w:b/>
        </w:rPr>
        <w:tab/>
      </w:r>
      <w:r>
        <w:rPr>
          <w:b/>
        </w:rPr>
        <w:tab/>
      </w:r>
      <w:r>
        <w:rPr>
          <w:b/>
        </w:rPr>
        <w:tab/>
      </w:r>
      <w:r>
        <w:rPr>
          <w:b/>
        </w:rPr>
        <w:tab/>
      </w:r>
      <w:r>
        <w:rPr>
          <w:b/>
        </w:rPr>
        <w:tab/>
      </w:r>
      <w:r>
        <w:rPr>
          <w:b/>
        </w:rPr>
        <w:tab/>
        <w:t>Date</w:t>
      </w:r>
    </w:p>
    <w:p w:rsidR="00E11E01" w:rsidRPr="00E11E01" w:rsidRDefault="00E11E01" w:rsidP="00E11E01">
      <w:pPr>
        <w:spacing w:before="2" w:line="120" w:lineRule="exact"/>
        <w:rPr>
          <w:color w:val="0070C0"/>
          <w:sz w:val="12"/>
          <w:szCs w:val="12"/>
        </w:rPr>
      </w:pPr>
    </w:p>
    <w:sectPr w:rsidR="00E11E01" w:rsidRPr="00E11E01" w:rsidSect="001A26BD">
      <w:headerReference w:type="default" r:id="rId78"/>
      <w:footerReference w:type="default" r:id="rId79"/>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alvin White" w:date="2012-04-03T08:45:00Z" w:initials="CLW">
    <w:p w:rsidR="00A30306" w:rsidRDefault="00A30306">
      <w:pPr>
        <w:pStyle w:val="CommentText"/>
      </w:pPr>
      <w:r>
        <w:rPr>
          <w:rStyle w:val="CommentReference"/>
        </w:rPr>
        <w:annotationRef/>
      </w:r>
      <w:r>
        <w:t>General Comments:</w:t>
      </w:r>
    </w:p>
    <w:p w:rsidR="00A30306" w:rsidRDefault="00A30306">
      <w:pPr>
        <w:pStyle w:val="CommentText"/>
      </w:pPr>
    </w:p>
    <w:p w:rsidR="00A30306" w:rsidRDefault="00A30306" w:rsidP="00617DAC">
      <w:pPr>
        <w:pStyle w:val="CommentText"/>
        <w:numPr>
          <w:ilvl w:val="0"/>
          <w:numId w:val="64"/>
        </w:numPr>
      </w:pPr>
      <w:r>
        <w:t>In citing classes, always indicate topic and indicate whether it is lecture only, lecture and lab, or lab only.</w:t>
      </w:r>
    </w:p>
  </w:comment>
  <w:comment w:id="4" w:author="cwhite" w:date="2012-04-01T16:32:00Z" w:initials="c">
    <w:p w:rsidR="00A30306" w:rsidRDefault="00A30306">
      <w:pPr>
        <w:pStyle w:val="CommentText"/>
      </w:pPr>
      <w:r>
        <w:rPr>
          <w:rStyle w:val="CommentReference"/>
        </w:rPr>
        <w:annotationRef/>
      </w:r>
      <w:r>
        <w:t>Review these data during visit.</w:t>
      </w:r>
    </w:p>
  </w:comment>
  <w:comment w:id="5" w:author="Calvin White" w:date="2012-04-08T19:02:00Z" w:initials="CLW">
    <w:p w:rsidR="00A30306" w:rsidRDefault="00A30306">
      <w:pPr>
        <w:pStyle w:val="CommentText"/>
      </w:pPr>
      <w:r>
        <w:rPr>
          <w:rStyle w:val="CommentReference"/>
        </w:rPr>
        <w:annotationRef/>
      </w:r>
      <w:r>
        <w:t>Try to tie changes to assessment results. Give specific examples.</w:t>
      </w:r>
    </w:p>
  </w:comment>
  <w:comment w:id="16" w:author="cwhite" w:date="2012-04-01T16:38:00Z" w:initials="c">
    <w:p w:rsidR="00A30306" w:rsidRDefault="00A30306">
      <w:pPr>
        <w:pStyle w:val="CommentText"/>
      </w:pPr>
      <w:r>
        <w:rPr>
          <w:rStyle w:val="CommentReference"/>
        </w:rPr>
        <w:annotationRef/>
      </w:r>
      <w:r>
        <w:t>Specifics?</w:t>
      </w:r>
    </w:p>
  </w:comment>
  <w:comment w:id="17" w:author="Calvin White" w:date="2012-04-08T19:00:00Z" w:initials="CLW">
    <w:p w:rsidR="00A30306" w:rsidRDefault="00A30306">
      <w:pPr>
        <w:pStyle w:val="CommentText"/>
      </w:pPr>
      <w:r>
        <w:rPr>
          <w:rStyle w:val="CommentReference"/>
        </w:rPr>
        <w:annotationRef/>
      </w:r>
      <w:r>
        <w:t>Provide course title/topic</w:t>
      </w:r>
    </w:p>
  </w:comment>
  <w:comment w:id="18" w:author="Calvin White" w:date="2012-04-08T19:04:00Z" w:initials="CLW">
    <w:p w:rsidR="00A30306" w:rsidRDefault="00A30306">
      <w:pPr>
        <w:pStyle w:val="CommentText"/>
      </w:pPr>
      <w:r>
        <w:rPr>
          <w:rStyle w:val="CommentReference"/>
        </w:rPr>
        <w:annotationRef/>
      </w:r>
      <w:r>
        <w:t>Provide specifics on staff support.</w:t>
      </w:r>
    </w:p>
  </w:comment>
  <w:comment w:id="24" w:author="Calvin White" w:date="2012-04-08T19:09:00Z" w:initials="CLW">
    <w:p w:rsidR="00A30306" w:rsidRDefault="00A30306">
      <w:pPr>
        <w:pStyle w:val="CommentText"/>
      </w:pPr>
      <w:r>
        <w:rPr>
          <w:rStyle w:val="CommentReference"/>
        </w:rPr>
        <w:annotationRef/>
      </w:r>
      <w:r>
        <w:t>Suggest including course titles/topics</w:t>
      </w:r>
    </w:p>
  </w:comment>
  <w:comment w:id="25" w:author="Calvin White" w:date="2012-04-08T19:10:00Z" w:initials="CLW">
    <w:p w:rsidR="00A30306" w:rsidRDefault="00A30306">
      <w:pPr>
        <w:pStyle w:val="CommentText"/>
      </w:pPr>
      <w:r>
        <w:rPr>
          <w:rStyle w:val="CommentReference"/>
        </w:rPr>
        <w:annotationRef/>
      </w:r>
      <w:r>
        <w:t>Be sure to include auditing forms and any necessary explanation of which courses were used to satisfy gen ed and program requirements.</w:t>
      </w:r>
    </w:p>
  </w:comment>
  <w:comment w:id="27" w:author="Calvin White" w:date="2012-04-08T19:11:00Z" w:initials="CLW">
    <w:p w:rsidR="00A30306" w:rsidRDefault="00A30306">
      <w:pPr>
        <w:pStyle w:val="CommentText"/>
      </w:pPr>
      <w:r>
        <w:rPr>
          <w:rStyle w:val="CommentReference"/>
        </w:rPr>
        <w:annotationRef/>
      </w:r>
      <w:r>
        <w:t>Suggest including matrices to show mapping of institutional, college, and program objectives.</w:t>
      </w:r>
    </w:p>
  </w:comment>
  <w:comment w:id="28" w:author="Calvin White" w:date="2012-04-08T19:13:00Z" w:initials="CLW">
    <w:p w:rsidR="00A30306" w:rsidRDefault="00A30306">
      <w:pPr>
        <w:pStyle w:val="CommentText"/>
      </w:pPr>
      <w:r>
        <w:rPr>
          <w:rStyle w:val="CommentReference"/>
        </w:rPr>
        <w:annotationRef/>
      </w:r>
      <w:r>
        <w:t>Suggest developing a short descriptive name for</w:t>
      </w:r>
    </w:p>
  </w:comment>
  <w:comment w:id="29" w:author="Calvin White" w:date="2012-04-08T19:17:00Z" w:initials="CLW">
    <w:p w:rsidR="00A30306" w:rsidRDefault="00A30306">
      <w:pPr>
        <w:pStyle w:val="CommentText"/>
      </w:pPr>
      <w:r>
        <w:rPr>
          <w:rStyle w:val="CommentReference"/>
        </w:rPr>
        <w:annotationRef/>
      </w:r>
      <w:r>
        <w:t>Isn’t this repeated?</w:t>
      </w:r>
    </w:p>
  </w:comment>
  <w:comment w:id="30" w:author="Calvin White" w:date="2012-04-08T19:20:00Z" w:initials="CLW">
    <w:p w:rsidR="00A30306" w:rsidRDefault="00A30306">
      <w:pPr>
        <w:pStyle w:val="CommentText"/>
      </w:pPr>
      <w:r>
        <w:rPr>
          <w:rStyle w:val="CommentReference"/>
        </w:rPr>
        <w:annotationRef/>
      </w:r>
      <w:r>
        <w:t>Any contact with students or instruction?</w:t>
      </w:r>
    </w:p>
    <w:p w:rsidR="00A30306" w:rsidRDefault="00A30306">
      <w:pPr>
        <w:pStyle w:val="CommentText"/>
      </w:pPr>
    </w:p>
    <w:p w:rsidR="00A30306" w:rsidRDefault="00A30306">
      <w:pPr>
        <w:pStyle w:val="CommentText"/>
      </w:pPr>
      <w:r>
        <w:t>Ask to see minutes of last BOA meeting</w:t>
      </w:r>
    </w:p>
  </w:comment>
  <w:comment w:id="33" w:author="Calvin White" w:date="2012-04-08T17:10:00Z" w:initials="CLW">
    <w:p w:rsidR="00A30306" w:rsidRDefault="00A30306">
      <w:pPr>
        <w:pStyle w:val="CommentText"/>
      </w:pPr>
      <w:r>
        <w:rPr>
          <w:rStyle w:val="CommentReference"/>
        </w:rPr>
        <w:annotationRef/>
      </w:r>
      <w:r>
        <w:t>Be sure to lable axes on all figs. Include std deviations for assessment results.</w:t>
      </w:r>
    </w:p>
  </w:comment>
  <w:comment w:id="34" w:author="Calvin White" w:date="2012-04-08T17:13:00Z" w:initials="CLW">
    <w:p w:rsidR="00A30306" w:rsidRDefault="00A30306">
      <w:pPr>
        <w:pStyle w:val="CommentText"/>
      </w:pPr>
      <w:r>
        <w:rPr>
          <w:rStyle w:val="CommentReference"/>
        </w:rPr>
        <w:annotationRef/>
      </w:r>
      <w:r>
        <w:t>This is not clear. Discuss on site</w:t>
      </w:r>
    </w:p>
  </w:comment>
  <w:comment w:id="35" w:author="Calvin White" w:date="2012-04-08T19:24:00Z" w:initials="CLW">
    <w:p w:rsidR="00A30306" w:rsidRDefault="00A30306">
      <w:pPr>
        <w:pStyle w:val="CommentText"/>
      </w:pPr>
      <w:r>
        <w:rPr>
          <w:rStyle w:val="CommentReference"/>
        </w:rPr>
        <w:annotationRef/>
      </w:r>
    </w:p>
    <w:p w:rsidR="00A30306" w:rsidRDefault="00A30306">
      <w:pPr>
        <w:pStyle w:val="CommentText"/>
      </w:pPr>
    </w:p>
    <w:p w:rsidR="00A30306" w:rsidRDefault="00A30306">
      <w:pPr>
        <w:pStyle w:val="CommentText"/>
      </w:pPr>
      <w:r>
        <w:t>Be sure to label axes.</w:t>
      </w:r>
    </w:p>
    <w:p w:rsidR="00A30306" w:rsidRDefault="00A30306">
      <w:pPr>
        <w:pStyle w:val="CommentText"/>
      </w:pPr>
    </w:p>
    <w:p w:rsidR="00A30306" w:rsidRDefault="00A30306">
      <w:pPr>
        <w:pStyle w:val="CommentText"/>
      </w:pPr>
      <w:r>
        <w:t>Add error bars/std dev</w:t>
      </w:r>
    </w:p>
  </w:comment>
  <w:comment w:id="36" w:author="Calvin White" w:date="2012-04-08T17:15:00Z" w:initials="CLW">
    <w:p w:rsidR="00A30306" w:rsidRDefault="00A30306">
      <w:pPr>
        <w:pStyle w:val="CommentText"/>
      </w:pPr>
      <w:r>
        <w:rPr>
          <w:rStyle w:val="CommentReference"/>
        </w:rPr>
        <w:annotationRef/>
      </w:r>
      <w:r>
        <w:t>Could the program conduct its own exit survey/interview?</w:t>
      </w:r>
    </w:p>
  </w:comment>
  <w:comment w:id="37" w:author="Calvin White" w:date="2012-04-08T17:16:00Z" w:initials="CLW">
    <w:p w:rsidR="00A30306" w:rsidRDefault="00A30306">
      <w:pPr>
        <w:pStyle w:val="CommentText"/>
      </w:pPr>
      <w:r>
        <w:rPr>
          <w:rStyle w:val="CommentReference"/>
        </w:rPr>
        <w:annotationRef/>
      </w:r>
      <w:r>
        <w:t>Jump from 2009-2011 is awkward</w:t>
      </w:r>
    </w:p>
  </w:comment>
  <w:comment w:id="38" w:author="Calvin White" w:date="2012-04-08T19:25:00Z" w:initials="CLW">
    <w:p w:rsidR="00A30306" w:rsidRDefault="00A30306">
      <w:pPr>
        <w:pStyle w:val="CommentText"/>
      </w:pPr>
      <w:r>
        <w:rPr>
          <w:rStyle w:val="CommentReference"/>
        </w:rPr>
        <w:annotationRef/>
      </w:r>
      <w:r>
        <w:t>Lable axes</w:t>
      </w:r>
    </w:p>
  </w:comment>
  <w:comment w:id="41" w:author="Calvin White" w:date="2012-04-03T08:49:00Z" w:initials="CLW">
    <w:p w:rsidR="00A30306" w:rsidRDefault="00A30306">
      <w:pPr>
        <w:pStyle w:val="CommentText"/>
      </w:pPr>
      <w:r>
        <w:rPr>
          <w:rStyle w:val="CommentReference"/>
        </w:rPr>
        <w:annotationRef/>
      </w:r>
      <w:r>
        <w:t>A flowchart here would be better.</w:t>
      </w:r>
    </w:p>
  </w:comment>
  <w:comment w:id="44" w:author="Calvin White" w:date="2012-04-03T08:54:00Z" w:initials="CLW">
    <w:p w:rsidR="00A30306" w:rsidRDefault="00A30306">
      <w:pPr>
        <w:pStyle w:val="CommentText"/>
      </w:pPr>
      <w:r>
        <w:rPr>
          <w:rStyle w:val="CommentReference"/>
        </w:rPr>
        <w:annotationRef/>
      </w:r>
      <w:r>
        <w:t>This needs to be completed, and the related text should clearly explain any non-obvious allocation between Math &amp; Basic Sciences (MBS), Engineering Topics (ET) and the design content in ET. E.g., if MBS credits are allocated to an MSE or ME course, explain what aspects of that course qualify as MBS. Similarly with design content, explain specifically what design content the course contains. The material available during the visit should document work covering that content.</w:t>
      </w:r>
    </w:p>
  </w:comment>
  <w:comment w:id="46" w:author="Calvin White" w:date="2012-04-03T08:58:00Z" w:initials="CLW">
    <w:p w:rsidR="00A30306" w:rsidRDefault="00A30306">
      <w:pPr>
        <w:pStyle w:val="CommentText"/>
      </w:pPr>
      <w:r>
        <w:rPr>
          <w:rStyle w:val="CommentReference"/>
        </w:rPr>
        <w:annotationRef/>
      </w:r>
      <w:r>
        <w:t xml:space="preserve"> This section should explain the mechanisms by which the faculty exercises ownership and control over the curriculum..</w:t>
      </w:r>
    </w:p>
  </w:comment>
  <w:comment w:id="51" w:author="Calvin White" w:date="2012-04-03T08:59:00Z" w:initials="CLW">
    <w:p w:rsidR="00A30306" w:rsidRDefault="00A30306">
      <w:pPr>
        <w:pStyle w:val="CommentText"/>
      </w:pPr>
      <w:r>
        <w:rPr>
          <w:rStyle w:val="CommentReference"/>
        </w:rPr>
        <w:annotationRef/>
      </w:r>
      <w:r>
        <w:t>This table needs to be completed. Its content should be consistent with that of table 6-1.</w:t>
      </w:r>
    </w:p>
  </w:comment>
  <w:comment w:id="53" w:author="Calvin White" w:date="2012-04-03T09:03:00Z" w:initials="CLW">
    <w:p w:rsidR="00A30306" w:rsidRDefault="00A30306">
      <w:pPr>
        <w:pStyle w:val="CommentText"/>
      </w:pPr>
      <w:r>
        <w:rPr>
          <w:rStyle w:val="CommentReference"/>
        </w:rPr>
        <w:annotationRef/>
      </w:r>
      <w:r>
        <w:t>I suggest a table indicating all laboratory facilities supporting undergraduate education, and the courses (with course title) that they support. The table should also include specific facilities/equipment related to the various courses.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306" w:rsidRDefault="00A30306">
      <w:r>
        <w:separator/>
      </w:r>
    </w:p>
  </w:endnote>
  <w:endnote w:type="continuationSeparator" w:id="0">
    <w:p w:rsidR="00A30306" w:rsidRDefault="00A3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A30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8A0B3D">
    <w:pPr>
      <w:spacing w:line="200" w:lineRule="exact"/>
      <w:rPr>
        <w:sz w:val="20"/>
        <w:szCs w:val="20"/>
      </w:rPr>
    </w:pPr>
    <w:r>
      <w:rPr>
        <w:noProof/>
        <w:sz w:val="22"/>
        <w:szCs w:val="22"/>
      </w:rPr>
      <mc:AlternateContent>
        <mc:Choice Requires="wpg">
          <w:drawing>
            <wp:anchor distT="0" distB="0" distL="114300" distR="114300" simplePos="0" relativeHeight="251655680" behindDoc="1" locked="0" layoutInCell="1" allowOverlap="1">
              <wp:simplePos x="0" y="0"/>
              <wp:positionH relativeFrom="page">
                <wp:posOffset>895350</wp:posOffset>
              </wp:positionH>
              <wp:positionV relativeFrom="page">
                <wp:posOffset>9330055</wp:posOffset>
              </wp:positionV>
              <wp:extent cx="5981700" cy="1270"/>
              <wp:effectExtent l="0" t="0" r="19050" b="1778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4693"/>
                        <a:chExt cx="9420" cy="2"/>
                      </a:xfrm>
                    </wpg:grpSpPr>
                    <wps:wsp>
                      <wps:cNvPr id="10" name="Freeform 6"/>
                      <wps:cNvSpPr>
                        <a:spLocks/>
                      </wps:cNvSpPr>
                      <wps:spPr bwMode="auto">
                        <a:xfrm>
                          <a:off x="1410" y="14693"/>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70.5pt;margin-top:734.65pt;width:471pt;height:.1pt;z-index:-251660800;mso-position-horizontal-relative:page;mso-position-vertical-relative:page" coordorigin="1410,14693"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">
              <v:shape id="Freeform 6" o:spid="_x0000_s1027" style="position:absolute;left:1410;top:14693;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V8MUA&#10;AADbAAAADwAAAGRycy9kb3ducmV2LnhtbESPQWvCQBCF74X+h2UKXkrdKK2U1FVKQPFUqPHgcZod&#10;s8HsbJpdTfz3zqHQ2wzvzXvfLNejb9WV+tgENjCbZqCIq2Abrg0cys3LO6iYkC22gcnAjSKsV48P&#10;S8xtGPibrvtUKwnhmKMBl1KXax0rRx7jNHTEop1C7zHJ2tfa9jhIuG/1PMsW2mPD0uCwo8JRdd5f&#10;vIHi9c3p368hK6ufxfFYFu3zlmbGTJ7Gzw9Qicb0b/673lnBF3r5RQ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XwxQAAANsAAAAPAAAAAAAAAAAAAAAAAJgCAABkcnMv&#10;ZG93bnJldi54bWxQSwUGAAAAAAQABAD1AAAAigM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6704" behindDoc="1" locked="0" layoutInCell="1" allowOverlap="1">
              <wp:simplePos x="0" y="0"/>
              <wp:positionH relativeFrom="page">
                <wp:posOffset>3855085</wp:posOffset>
              </wp:positionH>
              <wp:positionV relativeFrom="page">
                <wp:posOffset>9451340</wp:posOffset>
              </wp:positionV>
              <wp:extent cx="61595" cy="152400"/>
              <wp:effectExtent l="0" t="0" r="1460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6" type="#_x0000_t202" style="position:absolute;margin-left:303.55pt;margin-top:744.2pt;width:4.8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L8sAIAAK4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" filled="f" stroked="f">
              <v:textbox inset="0,0,0,0">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A303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8A0B3D">
    <w:pPr>
      <w:pStyle w:val="Footer"/>
      <w:jc w:val="right"/>
    </w:pPr>
    <w:r>
      <w:fldChar w:fldCharType="begin"/>
    </w:r>
    <w:r>
      <w:instrText xml:space="preserve"> PAGE   \* MERGEFORMAT </w:instrText>
    </w:r>
    <w:r>
      <w:fldChar w:fldCharType="separate"/>
    </w:r>
    <w:r w:rsidR="00FB67C5">
      <w:rPr>
        <w:noProof/>
      </w:rPr>
      <w:t>4</w:t>
    </w:r>
    <w:r>
      <w:rPr>
        <w:noProof/>
      </w:rPr>
      <w:fldChar w:fldCharType="end"/>
    </w:r>
  </w:p>
  <w:p w:rsidR="00A30306" w:rsidRPr="007D02B5" w:rsidRDefault="00A30306" w:rsidP="007D02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8A0B3D">
    <w:pPr>
      <w:pStyle w:val="Footer"/>
      <w:jc w:val="right"/>
    </w:pPr>
    <w:r>
      <w:fldChar w:fldCharType="begin"/>
    </w:r>
    <w:r>
      <w:instrText xml:space="preserve"> PAGE   \* MERGEFORMAT </w:instrText>
    </w:r>
    <w:r>
      <w:fldChar w:fldCharType="separate"/>
    </w:r>
    <w:r w:rsidR="00FB67C5">
      <w:rPr>
        <w:noProof/>
      </w:rPr>
      <w:t>3</w:t>
    </w:r>
    <w:r>
      <w:rPr>
        <w:noProof/>
      </w:rPr>
      <w:fldChar w:fldCharType="end"/>
    </w:r>
  </w:p>
  <w:p w:rsidR="00A30306" w:rsidRDefault="00A303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A3030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8A0B3D">
    <w:pPr>
      <w:spacing w:line="200" w:lineRule="exact"/>
      <w:rPr>
        <w:sz w:val="20"/>
        <w:szCs w:val="20"/>
      </w:rPr>
    </w:pPr>
    <w:r>
      <w:rPr>
        <w:noProof/>
        <w:sz w:val="22"/>
        <w:szCs w:val="22"/>
      </w:rPr>
      <mc:AlternateContent>
        <mc:Choice Requires="wpg">
          <w:drawing>
            <wp:anchor distT="0" distB="0" distL="114300" distR="114300" simplePos="0" relativeHeight="251660800" behindDoc="1" locked="0" layoutInCell="1" allowOverlap="1">
              <wp:simplePos x="0" y="0"/>
              <wp:positionH relativeFrom="page">
                <wp:posOffset>895350</wp:posOffset>
              </wp:positionH>
              <wp:positionV relativeFrom="page">
                <wp:posOffset>9377045</wp:posOffset>
              </wp:positionV>
              <wp:extent cx="5981700" cy="1270"/>
              <wp:effectExtent l="0" t="0" r="19050" b="17780"/>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4767"/>
                        <a:chExt cx="9420" cy="2"/>
                      </a:xfrm>
                    </wpg:grpSpPr>
                    <wps:wsp>
                      <wps:cNvPr id="3" name="Freeform 23"/>
                      <wps:cNvSpPr>
                        <a:spLocks/>
                      </wps:cNvSpPr>
                      <wps:spPr bwMode="auto">
                        <a:xfrm>
                          <a:off x="1410" y="1476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70.5pt;margin-top:738.35pt;width:471pt;height:.1pt;z-index:-251655680;mso-position-horizontal-relative:page;mso-position-vertical-relative:page" coordorigin="1410,1476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">
              <v:shape id="Freeform 23" o:spid="_x0000_s1027" style="position:absolute;left:1410;top:1476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QhcMA&#10;AADaAAAADwAAAGRycy9kb3ducmV2LnhtbESPQWvCQBSE7wX/w/IEL6VutColuooELD0VNB48vmZf&#10;s8Hs25hdTfrvu4LgcZiZb5jVpre1uFHrK8cKJuMEBHHhdMWlgmO+e/sA4QOyxtoxKfgjD5v14GWF&#10;qXYd7+l2CKWIEPYpKjAhNKmUvjBk0Y9dQxy9X9daDFG2pdQtdhFuazlNkoW0WHFcMNhQZqg4H65W&#10;QTabG3n57pK8+FmcTnlWv37SRKnRsN8uQQTqwzP8aH9pBe9wv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6QhcMAAADaAAAADwAAAAAAAAAAAAAAAACYAgAAZHJzL2Rv&#10;d25yZXYueG1sUEsFBgAAAAAEAAQA9QAAAIgDA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61824" behindDoc="1" locked="0" layoutInCell="1" allowOverlap="1">
              <wp:simplePos x="0" y="0"/>
              <wp:positionH relativeFrom="page">
                <wp:posOffset>3765550</wp:posOffset>
              </wp:positionH>
              <wp:positionV relativeFrom="page">
                <wp:posOffset>9451340</wp:posOffset>
              </wp:positionV>
              <wp:extent cx="253365" cy="158750"/>
              <wp:effectExtent l="0" t="0" r="13335" b="1270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306" w:rsidRDefault="00A30306">
                          <w:pPr>
                            <w:spacing w:line="226" w:lineRule="exact"/>
                            <w:ind w:left="20" w:right="-20"/>
                            <w:rPr>
                              <w:rFonts w:ascii="Trebuchet MS" w:eastAsia="Trebuchet MS" w:hAnsi="Trebuchet MS" w:cs="Trebuchet MS"/>
                              <w:sz w:val="20"/>
                              <w:szCs w:val="20"/>
                            </w:rPr>
                          </w:pPr>
                          <w:r>
                            <w:rPr>
                              <w:rFonts w:ascii="Trebuchet MS" w:eastAsia="Trebuchet MS" w:hAnsi="Trebuchet MS" w:cs="Trebuchet MS"/>
                              <w:sz w:val="20"/>
                              <w:szCs w:val="20"/>
                            </w:rPr>
                            <w:t>I-</w:t>
                          </w:r>
                          <w:r>
                            <w:fldChar w:fldCharType="begin"/>
                          </w:r>
                          <w:r>
                            <w:rPr>
                              <w:rFonts w:ascii="Trebuchet MS" w:eastAsia="Trebuchet MS" w:hAnsi="Trebuchet MS" w:cs="Trebuchet MS"/>
                              <w:sz w:val="20"/>
                              <w:szCs w:val="20"/>
                            </w:rPr>
                            <w:instrText xml:space="preserve"> PAGE </w:instrText>
                          </w:r>
                          <w:r>
                            <w:fldChar w:fldCharType="separate"/>
                          </w:r>
                          <w:r w:rsidR="00FB67C5">
                            <w:rPr>
                              <w:rFonts w:ascii="Trebuchet MS" w:eastAsia="Trebuchet MS" w:hAnsi="Trebuchet MS" w:cs="Trebuchet MS"/>
                              <w:noProof/>
                              <w:sz w:val="20"/>
                              <w:szCs w:val="2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9" type="#_x0000_t202" style="position:absolute;margin-left:296.5pt;margin-top:744.2pt;width:19.95pt;height:1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msw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" filled="f" stroked="f">
              <v:textbox inset="0,0,0,0">
                <w:txbxContent>
                  <w:p w:rsidR="00A30306" w:rsidRDefault="00A30306">
                    <w:pPr>
                      <w:spacing w:line="226" w:lineRule="exact"/>
                      <w:ind w:left="20" w:right="-20"/>
                      <w:rPr>
                        <w:rFonts w:ascii="Trebuchet MS" w:eastAsia="Trebuchet MS" w:hAnsi="Trebuchet MS" w:cs="Trebuchet MS"/>
                        <w:sz w:val="20"/>
                        <w:szCs w:val="20"/>
                      </w:rPr>
                    </w:pPr>
                    <w:r>
                      <w:rPr>
                        <w:rFonts w:ascii="Trebuchet MS" w:eastAsia="Trebuchet MS" w:hAnsi="Trebuchet MS" w:cs="Trebuchet MS"/>
                        <w:sz w:val="20"/>
                        <w:szCs w:val="20"/>
                      </w:rPr>
                      <w:t>I-</w:t>
                    </w:r>
                    <w:r>
                      <w:fldChar w:fldCharType="begin"/>
                    </w:r>
                    <w:r>
                      <w:rPr>
                        <w:rFonts w:ascii="Trebuchet MS" w:eastAsia="Trebuchet MS" w:hAnsi="Trebuchet MS" w:cs="Trebuchet MS"/>
                        <w:sz w:val="20"/>
                        <w:szCs w:val="20"/>
                      </w:rPr>
                      <w:instrText xml:space="preserve"> PAGE </w:instrText>
                    </w:r>
                    <w:r>
                      <w:fldChar w:fldCharType="separate"/>
                    </w:r>
                    <w:r w:rsidR="00FB67C5">
                      <w:rPr>
                        <w:rFonts w:ascii="Trebuchet MS" w:eastAsia="Trebuchet MS" w:hAnsi="Trebuchet MS" w:cs="Trebuchet MS"/>
                        <w:noProof/>
                        <w:sz w:val="20"/>
                        <w:szCs w:val="20"/>
                      </w:rPr>
                      <w:t>86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306" w:rsidRDefault="00A30306">
      <w:r>
        <w:separator/>
      </w:r>
    </w:p>
  </w:footnote>
  <w:footnote w:type="continuationSeparator" w:id="0">
    <w:p w:rsidR="00A30306" w:rsidRDefault="00A30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A303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8A0B3D">
    <w:pPr>
      <w:spacing w:line="200" w:lineRule="exact"/>
      <w:rPr>
        <w:sz w:val="20"/>
        <w:szCs w:val="20"/>
      </w:rPr>
    </w:pPr>
    <w:r>
      <w:rPr>
        <w:noProof/>
        <w:sz w:val="22"/>
        <w:szCs w:val="22"/>
      </w:rPr>
      <mc:AlternateContent>
        <mc:Choice Requires="wpg">
          <w:drawing>
            <wp:anchor distT="0" distB="0" distL="114300" distR="114300" simplePos="0" relativeHeight="251652608" behindDoc="1" locked="0" layoutInCell="1" allowOverlap="1">
              <wp:simplePos x="0" y="0"/>
              <wp:positionH relativeFrom="page">
                <wp:posOffset>895350</wp:posOffset>
              </wp:positionH>
              <wp:positionV relativeFrom="page">
                <wp:posOffset>696595</wp:posOffset>
              </wp:positionV>
              <wp:extent cx="5981700" cy="1270"/>
              <wp:effectExtent l="0" t="0" r="19050" b="17780"/>
              <wp:wrapNone/>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14" name="Freeform 2"/>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0.5pt;margin-top:54.85pt;width:471pt;height:.1pt;z-index:-251663872;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">
              <v:shape id="Freeform 2"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T88IA&#10;AADbAAAADwAAAGRycy9kb3ducmV2LnhtbERPTWvCQBC9C/6HZYRepG4sKiVmIxJo6alQ48HjmB2z&#10;wexszG5N+u+7hYK3ebzPyXajbcWdet84VrBcJCCIK6cbrhUcy7fnVxA+IGtsHZOCH/Kwy6eTDFPt&#10;Bv6i+yHUIoawT1GBCaFLpfSVIYt+4TriyF1cbzFE2NdS9zjEcNvKlyTZSIsNxwaDHRWGquvh2yoo&#10;Vmsjb59DUlbnzelUFu38nZZKPc3G/RZEoDE8xP/uDx3nr+Dv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1PzwgAAANsAAAAPAAAAAAAAAAAAAAAAAJgCAABkcnMvZG93&#10;bnJldi54bWxQSwUGAAAAAAQABAD1AAAAhwM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3632" behindDoc="1" locked="0" layoutInCell="1" allowOverlap="1">
              <wp:simplePos x="0" y="0"/>
              <wp:positionH relativeFrom="page">
                <wp:posOffset>901700</wp:posOffset>
              </wp:positionH>
              <wp:positionV relativeFrom="page">
                <wp:posOffset>466090</wp:posOffset>
              </wp:positionV>
              <wp:extent cx="2478405" cy="152400"/>
              <wp:effectExtent l="0" t="0" r="17145"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4" type="#_x0000_t202" style="position:absolute;margin-left:71pt;margin-top:36.7pt;width:195.15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64rw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" filled="f" stroked="f">
              <v:textbox inset="0,0,0,0">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4656" behindDoc="1" locked="0" layoutInCell="1" allowOverlap="1">
              <wp:simplePos x="0" y="0"/>
              <wp:positionH relativeFrom="page">
                <wp:posOffset>4100830</wp:posOffset>
              </wp:positionH>
              <wp:positionV relativeFrom="page">
                <wp:posOffset>466090</wp:posOffset>
              </wp:positionV>
              <wp:extent cx="2768600" cy="152400"/>
              <wp:effectExtent l="0" t="0" r="1270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5" type="#_x0000_t202" style="position:absolute;margin-left:322.9pt;margin-top:36.7pt;width:21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3hrQ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" filled="f" stroked="f">
              <v:textbox inset="0,0,0,0">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A303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A303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A303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8A0B3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87"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306" w:rsidRDefault="008A0B3D">
    <w:pPr>
      <w:spacing w:line="200" w:lineRule="exact"/>
      <w:rPr>
        <w:sz w:val="20"/>
        <w:szCs w:val="20"/>
      </w:rPr>
    </w:pPr>
    <w:r>
      <w:rPr>
        <w:noProof/>
        <w:sz w:val="22"/>
        <w:szCs w:val="22"/>
      </w:rPr>
      <mc:AlternateContent>
        <mc:Choice Requires="wpg">
          <w:drawing>
            <wp:anchor distT="0" distB="0" distL="114300" distR="114300" simplePos="0" relativeHeight="251657728" behindDoc="1" locked="0" layoutInCell="1" allowOverlap="1">
              <wp:simplePos x="0" y="0"/>
              <wp:positionH relativeFrom="page">
                <wp:posOffset>895350</wp:posOffset>
              </wp:positionH>
              <wp:positionV relativeFrom="page">
                <wp:posOffset>696595</wp:posOffset>
              </wp:positionV>
              <wp:extent cx="5981700" cy="1270"/>
              <wp:effectExtent l="0" t="0" r="19050" b="17780"/>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97"/>
                        <a:chExt cx="9420" cy="2"/>
                      </a:xfrm>
                    </wpg:grpSpPr>
                    <wps:wsp>
                      <wps:cNvPr id="7" name="Freeform 19"/>
                      <wps:cNvSpPr>
                        <a:spLocks/>
                      </wps:cNvSpPr>
                      <wps:spPr bwMode="auto">
                        <a:xfrm>
                          <a:off x="1410" y="109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0.5pt;margin-top:54.85pt;width:471pt;height:.1pt;z-index:-251658752;mso-position-horizontal-relative:page;mso-position-vertical-relative:page" coordorigin="1410,109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">
              <v:shape id="Freeform 19" o:spid="_x0000_s1027" style="position:absolute;left:1410;top:1097;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WhsMA&#10;AADaAAAADwAAAGRycy9kb3ducmV2LnhtbESPQWvCQBSE7wX/w/IEL6VulKoluooELD0VNB48vmZf&#10;s8Hs25hdTfrvu4LgcZiZb5jVpre1uFHrK8cKJuMEBHHhdMWlgmO+e/sA4QOyxtoxKfgjD5v14GWF&#10;qXYd7+l2CKWIEPYpKjAhNKmUvjBk0Y9dQxy9X9daDFG2pdQtdhFuazlNkrm0WHFcMNhQZqg4H65W&#10;QfY+M/Ly3SV58TM/nfKsfv2kiVKjYb9dggjUh2f40f7SChZwv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WhsMAAADaAAAADwAAAAAAAAAAAAAAAACYAgAAZHJzL2Rv&#10;d25yZXYueG1sUEsFBgAAAAAEAAQA9QAAAIgDAAAAAA==&#10;" path="m,l9420,e" filled="f" strokeweight=".82pt">
                <v:path arrowok="t" o:connecttype="custom" o:connectlocs="0,0;9420,0" o:connectangles="0,0"/>
              </v:shape>
              <w10:wrap anchorx="page" anchory="page"/>
            </v:group>
          </w:pict>
        </mc:Fallback>
      </mc:AlternateContent>
    </w:r>
    <w:r>
      <w:rPr>
        <w:noProof/>
        <w:sz w:val="22"/>
        <w:szCs w:val="22"/>
      </w:rPr>
      <mc:AlternateContent>
        <mc:Choice Requires="wps">
          <w:drawing>
            <wp:anchor distT="0" distB="0" distL="114300" distR="114300" simplePos="0" relativeHeight="251658752" behindDoc="1" locked="0" layoutInCell="1" allowOverlap="1">
              <wp:simplePos x="0" y="0"/>
              <wp:positionH relativeFrom="page">
                <wp:posOffset>901700</wp:posOffset>
              </wp:positionH>
              <wp:positionV relativeFrom="page">
                <wp:posOffset>466090</wp:posOffset>
              </wp:positionV>
              <wp:extent cx="2478405" cy="152400"/>
              <wp:effectExtent l="0" t="0" r="1714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7" type="#_x0000_t202" style="position:absolute;margin-left:71pt;margin-top:36.7pt;width:195.1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lswIAALE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" filled="f" stroked="f">
              <v:textbox inset="0,0,0,0">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UC Riverside Bourns College of Engineering</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9776" behindDoc="1" locked="0" layoutInCell="1" allowOverlap="1">
              <wp:simplePos x="0" y="0"/>
              <wp:positionH relativeFrom="page">
                <wp:posOffset>4100830</wp:posOffset>
              </wp:positionH>
              <wp:positionV relativeFrom="page">
                <wp:posOffset>466090</wp:posOffset>
              </wp:positionV>
              <wp:extent cx="2768600" cy="152400"/>
              <wp:effectExtent l="0" t="0" r="1270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8" type="#_x0000_t202" style="position:absolute;margin-left:322.9pt;margin-top:36.7pt;width:21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UhrgIAALE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" filled="f" stroked="f">
              <v:textbox inset="0,0,0,0">
                <w:txbxContent>
                  <w:p w:rsidR="00A30306" w:rsidRDefault="00A30306">
                    <w:pPr>
                      <w:spacing w:line="226" w:lineRule="exact"/>
                      <w:ind w:left="20" w:right="-50"/>
                      <w:rPr>
                        <w:rFonts w:ascii="Trebuchet MS" w:eastAsia="Trebuchet MS" w:hAnsi="Trebuchet MS" w:cs="Trebuchet MS"/>
                        <w:sz w:val="20"/>
                        <w:szCs w:val="20"/>
                      </w:rPr>
                    </w:pPr>
                    <w:r>
                      <w:rPr>
                        <w:rFonts w:ascii="Trebuchet MS" w:eastAsia="Trebuchet MS" w:hAnsi="Trebuchet MS" w:cs="Trebuchet MS"/>
                        <w:sz w:val="20"/>
                        <w:szCs w:val="20"/>
                      </w:rPr>
                      <w:t>A</w:t>
                    </w:r>
                    <w:r>
                      <w:rPr>
                        <w:rFonts w:ascii="Trebuchet MS" w:eastAsia="Trebuchet MS" w:hAnsi="Trebuchet MS" w:cs="Trebuchet MS"/>
                        <w:spacing w:val="2"/>
                        <w:sz w:val="20"/>
                        <w:szCs w:val="20"/>
                      </w:rPr>
                      <w:t>B</w:t>
                    </w:r>
                    <w:r>
                      <w:rPr>
                        <w:rFonts w:ascii="Trebuchet MS" w:eastAsia="Trebuchet MS" w:hAnsi="Trebuchet MS" w:cs="Trebuchet MS"/>
                        <w:sz w:val="20"/>
                        <w:szCs w:val="20"/>
                      </w:rPr>
                      <w:t>ET Self-Study</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Report: Mechanical</w:t>
                    </w:r>
                    <w:r>
                      <w:rPr>
                        <w:rFonts w:ascii="Trebuchet MS" w:eastAsia="Trebuchet MS" w:hAnsi="Trebuchet MS" w:cs="Trebuchet MS"/>
                        <w:spacing w:val="-1"/>
                        <w:sz w:val="20"/>
                        <w:szCs w:val="20"/>
                      </w:rPr>
                      <w:t xml:space="preserve"> </w:t>
                    </w:r>
                    <w:r>
                      <w:rPr>
                        <w:rFonts w:ascii="Trebuchet MS" w:eastAsia="Trebuchet MS" w:hAnsi="Trebuchet MS" w:cs="Trebuchet MS"/>
                        <w:sz w:val="20"/>
                        <w:szCs w:val="20"/>
                      </w:rPr>
                      <w:t>Engineering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DE"/>
    <w:multiLevelType w:val="hybridMultilevel"/>
    <w:tmpl w:val="890E4D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2664CC"/>
    <w:multiLevelType w:val="hybridMultilevel"/>
    <w:tmpl w:val="15F0010C"/>
    <w:lvl w:ilvl="0" w:tplc="84C880DC">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7478F8"/>
    <w:multiLevelType w:val="hybridMultilevel"/>
    <w:tmpl w:val="CBB8D6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237CC"/>
    <w:multiLevelType w:val="hybridMultilevel"/>
    <w:tmpl w:val="6F266EEA"/>
    <w:lvl w:ilvl="0" w:tplc="940AA656">
      <w:start w:val="1"/>
      <w:numFmt w:val="decimal"/>
      <w:lvlText w:val="%1."/>
      <w:lvlJc w:val="left"/>
      <w:pPr>
        <w:ind w:left="90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708FA"/>
    <w:multiLevelType w:val="hybridMultilevel"/>
    <w:tmpl w:val="FEB2BE18"/>
    <w:lvl w:ilvl="0" w:tplc="DDFEDB0E">
      <w:start w:val="4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075FAF"/>
    <w:multiLevelType w:val="hybridMultilevel"/>
    <w:tmpl w:val="F1B099E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1A2848"/>
    <w:multiLevelType w:val="hybridMultilevel"/>
    <w:tmpl w:val="4574F252"/>
    <w:lvl w:ilvl="0" w:tplc="8222BA9A">
      <w:start w:val="4"/>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0AD9592D"/>
    <w:multiLevelType w:val="hybridMultilevel"/>
    <w:tmpl w:val="9D204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0E965FE"/>
    <w:multiLevelType w:val="hybridMultilevel"/>
    <w:tmpl w:val="05001D90"/>
    <w:lvl w:ilvl="0" w:tplc="DDFEDB0E">
      <w:start w:val="4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1AB738D"/>
    <w:multiLevelType w:val="hybridMultilevel"/>
    <w:tmpl w:val="7F6C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1C411F"/>
    <w:multiLevelType w:val="hybridMultilevel"/>
    <w:tmpl w:val="0490529A"/>
    <w:lvl w:ilvl="0" w:tplc="7E1A0FF8">
      <w:start w:val="1"/>
      <w:numFmt w:val="decimal"/>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44F5801"/>
    <w:multiLevelType w:val="hybridMultilevel"/>
    <w:tmpl w:val="C64E2AB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4C44CC2"/>
    <w:multiLevelType w:val="hybridMultilevel"/>
    <w:tmpl w:val="7B422C28"/>
    <w:lvl w:ilvl="0" w:tplc="99F23D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C434CD"/>
    <w:multiLevelType w:val="hybridMultilevel"/>
    <w:tmpl w:val="D42C2AC6"/>
    <w:lvl w:ilvl="0" w:tplc="5AE6A324">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A1313B"/>
    <w:multiLevelType w:val="multilevel"/>
    <w:tmpl w:val="E0F264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1E93345E"/>
    <w:multiLevelType w:val="hybridMultilevel"/>
    <w:tmpl w:val="5D1424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036642C"/>
    <w:multiLevelType w:val="hybridMultilevel"/>
    <w:tmpl w:val="80BE5D0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360866"/>
    <w:multiLevelType w:val="hybridMultilevel"/>
    <w:tmpl w:val="11A66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EA61E6"/>
    <w:multiLevelType w:val="multilevel"/>
    <w:tmpl w:val="00F06CCA"/>
    <w:lvl w:ilvl="0">
      <w:start w:val="1"/>
      <w:numFmt w:val="decimal"/>
      <w:lvlText w:val="%1."/>
      <w:lvlJc w:val="left"/>
      <w:pPr>
        <w:ind w:left="1260" w:hanging="360"/>
      </w:pPr>
      <w:rPr>
        <w:rFonts w:ascii="Times New Roman" w:hAnsi="Times New Roman" w:cs="Times New Roman"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9">
    <w:nsid w:val="2D3176BC"/>
    <w:multiLevelType w:val="hybridMultilevel"/>
    <w:tmpl w:val="E8746F60"/>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F35498"/>
    <w:multiLevelType w:val="hybridMultilevel"/>
    <w:tmpl w:val="0DE0B2C0"/>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4316865"/>
    <w:multiLevelType w:val="multilevel"/>
    <w:tmpl w:val="5992B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4BF3166"/>
    <w:multiLevelType w:val="hybridMultilevel"/>
    <w:tmpl w:val="5F2ED32A"/>
    <w:lvl w:ilvl="0" w:tplc="00F401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D90C4D"/>
    <w:multiLevelType w:val="hybridMultilevel"/>
    <w:tmpl w:val="2C80B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A2424D"/>
    <w:multiLevelType w:val="hybridMultilevel"/>
    <w:tmpl w:val="D02220B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5267E"/>
    <w:multiLevelType w:val="hybridMultilevel"/>
    <w:tmpl w:val="BA5E5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211838"/>
    <w:multiLevelType w:val="multilevel"/>
    <w:tmpl w:val="B824D3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3D4B2406"/>
    <w:multiLevelType w:val="hybridMultilevel"/>
    <w:tmpl w:val="403A75CA"/>
    <w:lvl w:ilvl="0" w:tplc="DDFEDB0E">
      <w:start w:val="40"/>
      <w:numFmt w:val="bullet"/>
      <w:lvlText w:val="-"/>
      <w:lvlJc w:val="left"/>
      <w:pPr>
        <w:ind w:left="1220" w:hanging="360"/>
      </w:pPr>
      <w:rPr>
        <w:rFonts w:ascii="Calibri" w:eastAsia="Calibri" w:hAnsi="Calibri" w:cs="Calibri"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8">
    <w:nsid w:val="3EC13394"/>
    <w:multiLevelType w:val="hybridMultilevel"/>
    <w:tmpl w:val="6E24C844"/>
    <w:lvl w:ilvl="0" w:tplc="DDFEDB0E">
      <w:start w:val="40"/>
      <w:numFmt w:val="bullet"/>
      <w:lvlText w:val="-"/>
      <w:lvlJc w:val="left"/>
      <w:pPr>
        <w:ind w:left="720" w:hanging="360"/>
      </w:pPr>
      <w:rPr>
        <w:rFonts w:ascii="Calibri" w:eastAsia="Calibri" w:hAnsi="Calibri" w:cs="Calibri" w:hint="default"/>
      </w:rPr>
    </w:lvl>
    <w:lvl w:ilvl="1" w:tplc="DDFEDB0E">
      <w:start w:val="4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8B7603"/>
    <w:multiLevelType w:val="hybridMultilevel"/>
    <w:tmpl w:val="33A23D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135996"/>
    <w:multiLevelType w:val="hybridMultilevel"/>
    <w:tmpl w:val="9D50AA5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784844"/>
    <w:multiLevelType w:val="hybridMultilevel"/>
    <w:tmpl w:val="896C7472"/>
    <w:lvl w:ilvl="0" w:tplc="9C42215A">
      <w:start w:val="4"/>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4234766"/>
    <w:multiLevelType w:val="hybridMultilevel"/>
    <w:tmpl w:val="8B4C8840"/>
    <w:lvl w:ilvl="0" w:tplc="8F66E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314637"/>
    <w:multiLevelType w:val="hybridMultilevel"/>
    <w:tmpl w:val="92149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773935"/>
    <w:multiLevelType w:val="hybridMultilevel"/>
    <w:tmpl w:val="F13ABD38"/>
    <w:lvl w:ilvl="0" w:tplc="DDFEDB0E">
      <w:start w:val="4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D8B0FC5"/>
    <w:multiLevelType w:val="hybridMultilevel"/>
    <w:tmpl w:val="88324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44780B"/>
    <w:multiLevelType w:val="hybridMultilevel"/>
    <w:tmpl w:val="0EA89F4C"/>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1881F81"/>
    <w:multiLevelType w:val="hybridMultilevel"/>
    <w:tmpl w:val="924ABD1C"/>
    <w:lvl w:ilvl="0" w:tplc="7EAC278C">
      <w:start w:val="1"/>
      <w:numFmt w:val="bullet"/>
      <w:lvlText w:val="•"/>
      <w:lvlJc w:val="left"/>
      <w:pPr>
        <w:tabs>
          <w:tab w:val="num" w:pos="720"/>
        </w:tabs>
        <w:ind w:left="720" w:hanging="360"/>
      </w:pPr>
      <w:rPr>
        <w:rFonts w:ascii="Times New Roman" w:hAnsi="Times New Roman" w:hint="default"/>
      </w:rPr>
    </w:lvl>
    <w:lvl w:ilvl="1" w:tplc="93E68346">
      <w:start w:val="2884"/>
      <w:numFmt w:val="bullet"/>
      <w:lvlText w:val="–"/>
      <w:lvlJc w:val="left"/>
      <w:pPr>
        <w:tabs>
          <w:tab w:val="num" w:pos="1440"/>
        </w:tabs>
        <w:ind w:left="1440" w:hanging="360"/>
      </w:pPr>
      <w:rPr>
        <w:rFonts w:ascii="Times New Roman" w:hAnsi="Times New Roman" w:hint="default"/>
      </w:rPr>
    </w:lvl>
    <w:lvl w:ilvl="2" w:tplc="AA4472F4" w:tentative="1">
      <w:start w:val="1"/>
      <w:numFmt w:val="bullet"/>
      <w:lvlText w:val="•"/>
      <w:lvlJc w:val="left"/>
      <w:pPr>
        <w:tabs>
          <w:tab w:val="num" w:pos="2160"/>
        </w:tabs>
        <w:ind w:left="2160" w:hanging="360"/>
      </w:pPr>
      <w:rPr>
        <w:rFonts w:ascii="Times New Roman" w:hAnsi="Times New Roman" w:hint="default"/>
      </w:rPr>
    </w:lvl>
    <w:lvl w:ilvl="3" w:tplc="5EA2DF16" w:tentative="1">
      <w:start w:val="1"/>
      <w:numFmt w:val="bullet"/>
      <w:lvlText w:val="•"/>
      <w:lvlJc w:val="left"/>
      <w:pPr>
        <w:tabs>
          <w:tab w:val="num" w:pos="2880"/>
        </w:tabs>
        <w:ind w:left="2880" w:hanging="360"/>
      </w:pPr>
      <w:rPr>
        <w:rFonts w:ascii="Times New Roman" w:hAnsi="Times New Roman" w:hint="default"/>
      </w:rPr>
    </w:lvl>
    <w:lvl w:ilvl="4" w:tplc="F934E09E" w:tentative="1">
      <w:start w:val="1"/>
      <w:numFmt w:val="bullet"/>
      <w:lvlText w:val="•"/>
      <w:lvlJc w:val="left"/>
      <w:pPr>
        <w:tabs>
          <w:tab w:val="num" w:pos="3600"/>
        </w:tabs>
        <w:ind w:left="3600" w:hanging="360"/>
      </w:pPr>
      <w:rPr>
        <w:rFonts w:ascii="Times New Roman" w:hAnsi="Times New Roman" w:hint="default"/>
      </w:rPr>
    </w:lvl>
    <w:lvl w:ilvl="5" w:tplc="8E12F5A8" w:tentative="1">
      <w:start w:val="1"/>
      <w:numFmt w:val="bullet"/>
      <w:lvlText w:val="•"/>
      <w:lvlJc w:val="left"/>
      <w:pPr>
        <w:tabs>
          <w:tab w:val="num" w:pos="4320"/>
        </w:tabs>
        <w:ind w:left="4320" w:hanging="360"/>
      </w:pPr>
      <w:rPr>
        <w:rFonts w:ascii="Times New Roman" w:hAnsi="Times New Roman" w:hint="default"/>
      </w:rPr>
    </w:lvl>
    <w:lvl w:ilvl="6" w:tplc="EF042320" w:tentative="1">
      <w:start w:val="1"/>
      <w:numFmt w:val="bullet"/>
      <w:lvlText w:val="•"/>
      <w:lvlJc w:val="left"/>
      <w:pPr>
        <w:tabs>
          <w:tab w:val="num" w:pos="5040"/>
        </w:tabs>
        <w:ind w:left="5040" w:hanging="360"/>
      </w:pPr>
      <w:rPr>
        <w:rFonts w:ascii="Times New Roman" w:hAnsi="Times New Roman" w:hint="default"/>
      </w:rPr>
    </w:lvl>
    <w:lvl w:ilvl="7" w:tplc="D1CC0928" w:tentative="1">
      <w:start w:val="1"/>
      <w:numFmt w:val="bullet"/>
      <w:lvlText w:val="•"/>
      <w:lvlJc w:val="left"/>
      <w:pPr>
        <w:tabs>
          <w:tab w:val="num" w:pos="5760"/>
        </w:tabs>
        <w:ind w:left="5760" w:hanging="360"/>
      </w:pPr>
      <w:rPr>
        <w:rFonts w:ascii="Times New Roman" w:hAnsi="Times New Roman" w:hint="default"/>
      </w:rPr>
    </w:lvl>
    <w:lvl w:ilvl="8" w:tplc="8D3A7E5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957B4E"/>
    <w:multiLevelType w:val="hybridMultilevel"/>
    <w:tmpl w:val="70304F06"/>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A30490"/>
    <w:multiLevelType w:val="hybridMultilevel"/>
    <w:tmpl w:val="13723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065C89"/>
    <w:multiLevelType w:val="hybridMultilevel"/>
    <w:tmpl w:val="844821D4"/>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855749"/>
    <w:multiLevelType w:val="hybridMultilevel"/>
    <w:tmpl w:val="506473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655EE0"/>
    <w:multiLevelType w:val="hybridMultilevel"/>
    <w:tmpl w:val="E7DA3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C2D66AA"/>
    <w:multiLevelType w:val="hybridMultilevel"/>
    <w:tmpl w:val="C0F287AE"/>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6C650F"/>
    <w:multiLevelType w:val="hybridMultilevel"/>
    <w:tmpl w:val="590A6596"/>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801AA5"/>
    <w:multiLevelType w:val="hybridMultilevel"/>
    <w:tmpl w:val="A75AAF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5EAC3A16"/>
    <w:multiLevelType w:val="hybridMultilevel"/>
    <w:tmpl w:val="525E5CBE"/>
    <w:lvl w:ilvl="0" w:tplc="38045BE2">
      <w:start w:val="1"/>
      <w:numFmt w:val="decimal"/>
      <w:lvlText w:val="%1."/>
      <w:lvlJc w:val="left"/>
      <w:pPr>
        <w:ind w:left="1170" w:hanging="360"/>
      </w:pPr>
      <w:rPr>
        <w:rFonts w:ascii="Times New Roman" w:eastAsia="Calibri" w:hAnsi="Times New Roman" w:cs="Times New Roman"/>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606C5654"/>
    <w:multiLevelType w:val="hybridMultilevel"/>
    <w:tmpl w:val="89F29C8C"/>
    <w:lvl w:ilvl="0" w:tplc="1D583F82">
      <w:start w:val="1"/>
      <w:numFmt w:val="decimal"/>
      <w:lvlText w:val="%1."/>
      <w:lvlJc w:val="left"/>
      <w:pPr>
        <w:ind w:left="720" w:hanging="360"/>
      </w:pPr>
      <w:rPr>
        <w:rFonts w:ascii="Times New Roman" w:hAnsi="Times New Roman" w:cs="Times New Roman" w:hint="default"/>
        <w:b w:val="0"/>
        <w:color w:val="000000"/>
        <w:sz w:val="24"/>
        <w:szCs w:val="24"/>
      </w:rPr>
    </w:lvl>
    <w:lvl w:ilvl="1" w:tplc="0194C37C">
      <w:start w:val="1"/>
      <w:numFmt w:val="decimal"/>
      <w:lvlText w:val="%2."/>
      <w:lvlJc w:val="left"/>
      <w:pPr>
        <w:tabs>
          <w:tab w:val="num" w:pos="360"/>
        </w:tabs>
        <w:ind w:left="360" w:hanging="360"/>
      </w:pPr>
      <w:rPr>
        <w:rFonts w:ascii="Calibri" w:hAnsi="Calibri"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1292635"/>
    <w:multiLevelType w:val="hybridMultilevel"/>
    <w:tmpl w:val="53CC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4A158D"/>
    <w:multiLevelType w:val="hybridMultilevel"/>
    <w:tmpl w:val="1D7090DC"/>
    <w:lvl w:ilvl="0" w:tplc="ED44CF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1673F2B"/>
    <w:multiLevelType w:val="hybridMultilevel"/>
    <w:tmpl w:val="CBBA3150"/>
    <w:lvl w:ilvl="0" w:tplc="3F5E792A">
      <w:start w:val="1"/>
      <w:numFmt w:val="decimal"/>
      <w:lvlText w:val="%1"/>
      <w:lvlJc w:val="left"/>
      <w:pPr>
        <w:ind w:left="810" w:hanging="360"/>
      </w:pPr>
      <w:rPr>
        <w:rFonts w:hint="default"/>
        <w:vertAlign w:val="superscrip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71F22232"/>
    <w:multiLevelType w:val="hybridMultilevel"/>
    <w:tmpl w:val="40F216BC"/>
    <w:lvl w:ilvl="0" w:tplc="1D583F82">
      <w:start w:val="1"/>
      <w:numFmt w:val="decimal"/>
      <w:lvlText w:val="%1."/>
      <w:lvlJc w:val="left"/>
      <w:pPr>
        <w:ind w:left="720" w:hanging="360"/>
      </w:pPr>
      <w:rPr>
        <w:rFonts w:ascii="Times New Roman" w:hAnsi="Times New Roman" w:cs="Times New Roman" w:hint="default"/>
        <w:b w:val="0"/>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253652"/>
    <w:multiLevelType w:val="hybridMultilevel"/>
    <w:tmpl w:val="B0A896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3F67B36"/>
    <w:multiLevelType w:val="multilevel"/>
    <w:tmpl w:val="165E8AD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6">
    <w:nsid w:val="765562C4"/>
    <w:multiLevelType w:val="hybridMultilevel"/>
    <w:tmpl w:val="93FA5E70"/>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70251B7"/>
    <w:multiLevelType w:val="hybridMultilevel"/>
    <w:tmpl w:val="7BE21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951138"/>
    <w:multiLevelType w:val="hybridMultilevel"/>
    <w:tmpl w:val="6546B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28759B"/>
    <w:multiLevelType w:val="hybridMultilevel"/>
    <w:tmpl w:val="1F1032CE"/>
    <w:lvl w:ilvl="0" w:tplc="DDFEDB0E">
      <w:start w:val="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6D3799"/>
    <w:multiLevelType w:val="hybridMultilevel"/>
    <w:tmpl w:val="562C2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6F08B4"/>
    <w:multiLevelType w:val="hybridMultilevel"/>
    <w:tmpl w:val="137036AC"/>
    <w:lvl w:ilvl="0" w:tplc="DDFEDB0E">
      <w:start w:val="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D3A6BA6"/>
    <w:multiLevelType w:val="hybridMultilevel"/>
    <w:tmpl w:val="352C2676"/>
    <w:lvl w:ilvl="0" w:tplc="DDFEDB0E">
      <w:start w:val="4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E416A8A"/>
    <w:multiLevelType w:val="multilevel"/>
    <w:tmpl w:val="D66A4E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19"/>
  </w:num>
  <w:num w:numId="3">
    <w:abstractNumId w:val="38"/>
  </w:num>
  <w:num w:numId="4">
    <w:abstractNumId w:val="1"/>
  </w:num>
  <w:num w:numId="5">
    <w:abstractNumId w:val="48"/>
  </w:num>
  <w:num w:numId="6">
    <w:abstractNumId w:val="31"/>
  </w:num>
  <w:num w:numId="7">
    <w:abstractNumId w:val="51"/>
  </w:num>
  <w:num w:numId="8">
    <w:abstractNumId w:val="6"/>
  </w:num>
  <w:num w:numId="9">
    <w:abstractNumId w:val="49"/>
  </w:num>
  <w:num w:numId="10">
    <w:abstractNumId w:val="5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3"/>
  </w:num>
  <w:num w:numId="14">
    <w:abstractNumId w:val="58"/>
  </w:num>
  <w:num w:numId="15">
    <w:abstractNumId w:val="15"/>
  </w:num>
  <w:num w:numId="16">
    <w:abstractNumId w:val="35"/>
  </w:num>
  <w:num w:numId="17">
    <w:abstractNumId w:val="60"/>
  </w:num>
  <w:num w:numId="18">
    <w:abstractNumId w:val="5"/>
  </w:num>
  <w:num w:numId="19">
    <w:abstractNumId w:val="2"/>
  </w:num>
  <w:num w:numId="20">
    <w:abstractNumId w:val="13"/>
  </w:num>
  <w:num w:numId="21">
    <w:abstractNumId w:val="52"/>
  </w:num>
  <w:num w:numId="22">
    <w:abstractNumId w:val="33"/>
  </w:num>
  <w:num w:numId="23">
    <w:abstractNumId w:val="7"/>
  </w:num>
  <w:num w:numId="24">
    <w:abstractNumId w:val="37"/>
  </w:num>
  <w:num w:numId="25">
    <w:abstractNumId w:val="24"/>
  </w:num>
  <w:num w:numId="26">
    <w:abstractNumId w:val="30"/>
  </w:num>
  <w:num w:numId="27">
    <w:abstractNumId w:val="12"/>
  </w:num>
  <w:num w:numId="28">
    <w:abstractNumId w:val="0"/>
  </w:num>
  <w:num w:numId="29">
    <w:abstractNumId w:val="62"/>
  </w:num>
  <w:num w:numId="30">
    <w:abstractNumId w:val="61"/>
  </w:num>
  <w:num w:numId="31">
    <w:abstractNumId w:val="21"/>
  </w:num>
  <w:num w:numId="32">
    <w:abstractNumId w:val="55"/>
  </w:num>
  <w:num w:numId="33">
    <w:abstractNumId w:val="18"/>
  </w:num>
  <w:num w:numId="34">
    <w:abstractNumId w:val="26"/>
  </w:num>
  <w:num w:numId="35">
    <w:abstractNumId w:val="63"/>
  </w:num>
  <w:num w:numId="36">
    <w:abstractNumId w:val="14"/>
  </w:num>
  <w:num w:numId="37">
    <w:abstractNumId w:val="47"/>
  </w:num>
  <w:num w:numId="38">
    <w:abstractNumId w:val="54"/>
  </w:num>
  <w:num w:numId="39">
    <w:abstractNumId w:val="43"/>
  </w:num>
  <w:num w:numId="40">
    <w:abstractNumId w:val="25"/>
  </w:num>
  <w:num w:numId="41">
    <w:abstractNumId w:val="8"/>
  </w:num>
  <w:num w:numId="42">
    <w:abstractNumId w:val="56"/>
  </w:num>
  <w:num w:numId="43">
    <w:abstractNumId w:val="20"/>
  </w:num>
  <w:num w:numId="44">
    <w:abstractNumId w:val="42"/>
  </w:num>
  <w:num w:numId="45">
    <w:abstractNumId w:val="36"/>
  </w:num>
  <w:num w:numId="46">
    <w:abstractNumId w:val="44"/>
  </w:num>
  <w:num w:numId="47">
    <w:abstractNumId w:val="29"/>
  </w:num>
  <w:num w:numId="48">
    <w:abstractNumId w:val="9"/>
  </w:num>
  <w:num w:numId="49">
    <w:abstractNumId w:val="16"/>
  </w:num>
  <w:num w:numId="50">
    <w:abstractNumId w:val="32"/>
  </w:num>
  <w:num w:numId="51">
    <w:abstractNumId w:val="22"/>
  </w:num>
  <w:num w:numId="52">
    <w:abstractNumId w:val="50"/>
  </w:num>
  <w:num w:numId="53">
    <w:abstractNumId w:val="28"/>
  </w:num>
  <w:num w:numId="54">
    <w:abstractNumId w:val="17"/>
  </w:num>
  <w:num w:numId="55">
    <w:abstractNumId w:val="46"/>
  </w:num>
  <w:num w:numId="56">
    <w:abstractNumId w:val="41"/>
  </w:num>
  <w:num w:numId="57">
    <w:abstractNumId w:val="39"/>
  </w:num>
  <w:num w:numId="58">
    <w:abstractNumId w:val="40"/>
  </w:num>
  <w:num w:numId="59">
    <w:abstractNumId w:val="34"/>
  </w:num>
  <w:num w:numId="60">
    <w:abstractNumId w:val="59"/>
  </w:num>
  <w:num w:numId="61">
    <w:abstractNumId w:val="27"/>
  </w:num>
  <w:num w:numId="62">
    <w:abstractNumId w:val="4"/>
  </w:num>
  <w:num w:numId="63">
    <w:abstractNumId w:val="53"/>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E4"/>
    <w:rsid w:val="00006A14"/>
    <w:rsid w:val="00006CB9"/>
    <w:rsid w:val="00014B4C"/>
    <w:rsid w:val="00022D25"/>
    <w:rsid w:val="000262F8"/>
    <w:rsid w:val="00040C60"/>
    <w:rsid w:val="00044DFD"/>
    <w:rsid w:val="000535BC"/>
    <w:rsid w:val="000738CD"/>
    <w:rsid w:val="00077F2C"/>
    <w:rsid w:val="00083557"/>
    <w:rsid w:val="00091501"/>
    <w:rsid w:val="00094DB6"/>
    <w:rsid w:val="000950C0"/>
    <w:rsid w:val="000A28A2"/>
    <w:rsid w:val="000B6690"/>
    <w:rsid w:val="000B67A7"/>
    <w:rsid w:val="000C5541"/>
    <w:rsid w:val="000C5AD8"/>
    <w:rsid w:val="000C7560"/>
    <w:rsid w:val="000E23CC"/>
    <w:rsid w:val="000E5606"/>
    <w:rsid w:val="000F023F"/>
    <w:rsid w:val="00134A2C"/>
    <w:rsid w:val="001369E2"/>
    <w:rsid w:val="00140A4A"/>
    <w:rsid w:val="00144D78"/>
    <w:rsid w:val="00155166"/>
    <w:rsid w:val="00156ED8"/>
    <w:rsid w:val="001647AE"/>
    <w:rsid w:val="001909B7"/>
    <w:rsid w:val="001A26BD"/>
    <w:rsid w:val="001A56E6"/>
    <w:rsid w:val="001B6DB2"/>
    <w:rsid w:val="001C2B3E"/>
    <w:rsid w:val="001D3982"/>
    <w:rsid w:val="001E22CA"/>
    <w:rsid w:val="001E373B"/>
    <w:rsid w:val="001E4A66"/>
    <w:rsid w:val="001F3A91"/>
    <w:rsid w:val="001F53DF"/>
    <w:rsid w:val="00201DA4"/>
    <w:rsid w:val="002104A7"/>
    <w:rsid w:val="002134F8"/>
    <w:rsid w:val="0022187C"/>
    <w:rsid w:val="00227B4E"/>
    <w:rsid w:val="00234A5E"/>
    <w:rsid w:val="00241F97"/>
    <w:rsid w:val="00250F0E"/>
    <w:rsid w:val="00252D70"/>
    <w:rsid w:val="002546B5"/>
    <w:rsid w:val="00256222"/>
    <w:rsid w:val="00265C18"/>
    <w:rsid w:val="00275101"/>
    <w:rsid w:val="002A4FF6"/>
    <w:rsid w:val="002A5BDB"/>
    <w:rsid w:val="002A6F1B"/>
    <w:rsid w:val="002B6DC4"/>
    <w:rsid w:val="002C63EC"/>
    <w:rsid w:val="002D1CA5"/>
    <w:rsid w:val="002D1E61"/>
    <w:rsid w:val="002E3504"/>
    <w:rsid w:val="002E5BF0"/>
    <w:rsid w:val="00321F55"/>
    <w:rsid w:val="003454D1"/>
    <w:rsid w:val="0035134F"/>
    <w:rsid w:val="00353808"/>
    <w:rsid w:val="003730DB"/>
    <w:rsid w:val="00377218"/>
    <w:rsid w:val="00383AC0"/>
    <w:rsid w:val="00390DEA"/>
    <w:rsid w:val="0039202E"/>
    <w:rsid w:val="003948A3"/>
    <w:rsid w:val="003A7959"/>
    <w:rsid w:val="003B5A9E"/>
    <w:rsid w:val="003C27D0"/>
    <w:rsid w:val="003C66F2"/>
    <w:rsid w:val="003D3E5D"/>
    <w:rsid w:val="00416FA5"/>
    <w:rsid w:val="004241B3"/>
    <w:rsid w:val="00464E4C"/>
    <w:rsid w:val="00472961"/>
    <w:rsid w:val="00485B6A"/>
    <w:rsid w:val="00491B6C"/>
    <w:rsid w:val="004B62D4"/>
    <w:rsid w:val="004C0363"/>
    <w:rsid w:val="004C3FBB"/>
    <w:rsid w:val="004D06FA"/>
    <w:rsid w:val="004D19F7"/>
    <w:rsid w:val="004E1AE5"/>
    <w:rsid w:val="004F6AF4"/>
    <w:rsid w:val="005019BB"/>
    <w:rsid w:val="00502DE2"/>
    <w:rsid w:val="005104D6"/>
    <w:rsid w:val="00527812"/>
    <w:rsid w:val="00536583"/>
    <w:rsid w:val="00551160"/>
    <w:rsid w:val="005628EB"/>
    <w:rsid w:val="00565552"/>
    <w:rsid w:val="0057595E"/>
    <w:rsid w:val="00576E9E"/>
    <w:rsid w:val="005901C2"/>
    <w:rsid w:val="005960B7"/>
    <w:rsid w:val="005A62DB"/>
    <w:rsid w:val="005C7E99"/>
    <w:rsid w:val="005D7415"/>
    <w:rsid w:val="00602D90"/>
    <w:rsid w:val="006160BA"/>
    <w:rsid w:val="00617DAC"/>
    <w:rsid w:val="00635D2C"/>
    <w:rsid w:val="00643D31"/>
    <w:rsid w:val="00680558"/>
    <w:rsid w:val="00686BC8"/>
    <w:rsid w:val="006906DD"/>
    <w:rsid w:val="00690715"/>
    <w:rsid w:val="006A1300"/>
    <w:rsid w:val="006A29E6"/>
    <w:rsid w:val="006C7685"/>
    <w:rsid w:val="006C7BCB"/>
    <w:rsid w:val="006E5328"/>
    <w:rsid w:val="006F5DCB"/>
    <w:rsid w:val="00710610"/>
    <w:rsid w:val="00711F87"/>
    <w:rsid w:val="00712382"/>
    <w:rsid w:val="0072097D"/>
    <w:rsid w:val="007422B3"/>
    <w:rsid w:val="00742BD9"/>
    <w:rsid w:val="007463E8"/>
    <w:rsid w:val="007476C8"/>
    <w:rsid w:val="0078324E"/>
    <w:rsid w:val="007D02B5"/>
    <w:rsid w:val="007F2F27"/>
    <w:rsid w:val="00812EAE"/>
    <w:rsid w:val="008146E2"/>
    <w:rsid w:val="0081601F"/>
    <w:rsid w:val="008251A2"/>
    <w:rsid w:val="00831CA1"/>
    <w:rsid w:val="00842208"/>
    <w:rsid w:val="008520D5"/>
    <w:rsid w:val="00852C4F"/>
    <w:rsid w:val="00857457"/>
    <w:rsid w:val="008756F8"/>
    <w:rsid w:val="0088556A"/>
    <w:rsid w:val="00894A3A"/>
    <w:rsid w:val="008A0B3D"/>
    <w:rsid w:val="008C1E72"/>
    <w:rsid w:val="008E6881"/>
    <w:rsid w:val="00902CB2"/>
    <w:rsid w:val="00926F69"/>
    <w:rsid w:val="00930D1C"/>
    <w:rsid w:val="0094445A"/>
    <w:rsid w:val="00946707"/>
    <w:rsid w:val="0096545A"/>
    <w:rsid w:val="009670AD"/>
    <w:rsid w:val="009716B8"/>
    <w:rsid w:val="00971F54"/>
    <w:rsid w:val="0097288F"/>
    <w:rsid w:val="00987A2E"/>
    <w:rsid w:val="009B648B"/>
    <w:rsid w:val="009C2AB8"/>
    <w:rsid w:val="009D791D"/>
    <w:rsid w:val="009E2766"/>
    <w:rsid w:val="009E45BE"/>
    <w:rsid w:val="00A21445"/>
    <w:rsid w:val="00A30306"/>
    <w:rsid w:val="00A30687"/>
    <w:rsid w:val="00A4050D"/>
    <w:rsid w:val="00A45898"/>
    <w:rsid w:val="00A54DBA"/>
    <w:rsid w:val="00A96002"/>
    <w:rsid w:val="00AA7596"/>
    <w:rsid w:val="00AC15DF"/>
    <w:rsid w:val="00AD3869"/>
    <w:rsid w:val="00AD4B9A"/>
    <w:rsid w:val="00AD63CC"/>
    <w:rsid w:val="00AF1833"/>
    <w:rsid w:val="00B027C0"/>
    <w:rsid w:val="00B2527A"/>
    <w:rsid w:val="00B2755D"/>
    <w:rsid w:val="00B315D9"/>
    <w:rsid w:val="00B37D17"/>
    <w:rsid w:val="00B509D7"/>
    <w:rsid w:val="00B57143"/>
    <w:rsid w:val="00B60DD6"/>
    <w:rsid w:val="00B62AD8"/>
    <w:rsid w:val="00B658E4"/>
    <w:rsid w:val="00B778C4"/>
    <w:rsid w:val="00BA0801"/>
    <w:rsid w:val="00BA6D12"/>
    <w:rsid w:val="00BC02B8"/>
    <w:rsid w:val="00BD44C3"/>
    <w:rsid w:val="00C07EDD"/>
    <w:rsid w:val="00C2063B"/>
    <w:rsid w:val="00C43196"/>
    <w:rsid w:val="00C458C8"/>
    <w:rsid w:val="00C47F95"/>
    <w:rsid w:val="00C56254"/>
    <w:rsid w:val="00C567F5"/>
    <w:rsid w:val="00C57FD5"/>
    <w:rsid w:val="00C636F2"/>
    <w:rsid w:val="00C645AF"/>
    <w:rsid w:val="00C70236"/>
    <w:rsid w:val="00C84E0C"/>
    <w:rsid w:val="00C85209"/>
    <w:rsid w:val="00CA241E"/>
    <w:rsid w:val="00CB3D96"/>
    <w:rsid w:val="00CB4A95"/>
    <w:rsid w:val="00CB6D56"/>
    <w:rsid w:val="00CC4DB8"/>
    <w:rsid w:val="00CD6A80"/>
    <w:rsid w:val="00CE55D0"/>
    <w:rsid w:val="00CF6C19"/>
    <w:rsid w:val="00D03460"/>
    <w:rsid w:val="00D0534F"/>
    <w:rsid w:val="00D101FB"/>
    <w:rsid w:val="00D103B6"/>
    <w:rsid w:val="00D13E06"/>
    <w:rsid w:val="00D23704"/>
    <w:rsid w:val="00D5493D"/>
    <w:rsid w:val="00D706DA"/>
    <w:rsid w:val="00D83B66"/>
    <w:rsid w:val="00D97D52"/>
    <w:rsid w:val="00DB3887"/>
    <w:rsid w:val="00DB3A97"/>
    <w:rsid w:val="00DB3CD9"/>
    <w:rsid w:val="00DD0103"/>
    <w:rsid w:val="00DD0BE0"/>
    <w:rsid w:val="00DF79D6"/>
    <w:rsid w:val="00E11E01"/>
    <w:rsid w:val="00E2425C"/>
    <w:rsid w:val="00E43786"/>
    <w:rsid w:val="00E55510"/>
    <w:rsid w:val="00E65D4E"/>
    <w:rsid w:val="00E747F8"/>
    <w:rsid w:val="00E81826"/>
    <w:rsid w:val="00E83319"/>
    <w:rsid w:val="00E87CEE"/>
    <w:rsid w:val="00E936F4"/>
    <w:rsid w:val="00EB1A56"/>
    <w:rsid w:val="00EE4C34"/>
    <w:rsid w:val="00EE6A75"/>
    <w:rsid w:val="00EF41AE"/>
    <w:rsid w:val="00EF5056"/>
    <w:rsid w:val="00F0099C"/>
    <w:rsid w:val="00F0740E"/>
    <w:rsid w:val="00F11B4B"/>
    <w:rsid w:val="00F130ED"/>
    <w:rsid w:val="00F301DC"/>
    <w:rsid w:val="00F40D02"/>
    <w:rsid w:val="00F56F79"/>
    <w:rsid w:val="00F738A1"/>
    <w:rsid w:val="00F87E41"/>
    <w:rsid w:val="00F909E9"/>
    <w:rsid w:val="00F92CA9"/>
    <w:rsid w:val="00FA510F"/>
    <w:rsid w:val="00FB67C5"/>
    <w:rsid w:val="00FC29E4"/>
    <w:rsid w:val="00FC36D0"/>
    <w:rsid w:val="00FD0FCF"/>
    <w:rsid w:val="00FD16E2"/>
    <w:rsid w:val="00FD196D"/>
    <w:rsid w:val="00FD677C"/>
    <w:rsid w:val="00FE2B6D"/>
    <w:rsid w:val="00FE64B7"/>
    <w:rsid w:val="00FF507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rules v:ext="edit">
        <o:r id="V:Rule16" type="connector" idref="#Elbow Connector 213"/>
        <o:r id="V:Rule17" type="connector" idref="#Elbow Connector 144"/>
        <o:r id="V:Rule18" type="connector" idref="#Straight Arrow Connector 89"/>
        <o:r id="V:Rule19" type="connector" idref="#Straight Arrow Connector 112"/>
        <o:r id="V:Rule20" type="connector" idref="#Straight Arrow Connector 120"/>
        <o:r id="V:Rule21" type="connector" idref="#Straight Arrow Connector 96"/>
        <o:r id="V:Rule22" type="connector" idref="#Straight Arrow Connector 107"/>
        <o:r id="V:Rule23" type="connector" idref="#Straight Arrow Connector 102"/>
        <o:r id="V:Rule24" type="connector" idref="#Straight Arrow Connector 129"/>
        <o:r id="V:Rule25" type="connector" idref="#Straight Arrow Connector 134"/>
        <o:r id="V:Rule26" type="connector" idref="#Straight Arrow Connector 93"/>
        <o:r id="V:Rule27" type="connector" idref="#Straight Arrow Connector 87"/>
        <o:r id="V:Rule28" type="connector" idref="#Elbow Connector 114"/>
        <o:r id="V:Rule29" type="connector" idref="#Elbow Connector 143"/>
        <o:r id="V:Rule30" type="connector" idref="#Straight Arrow Connector 1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val="x-none" w:eastAsia="x-none"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val="x-none" w:eastAsia="x-none"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val="x-none" w:eastAsia="x-none"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rPr>
      <w:lang w:val="x-none" w:eastAsia="x-none"/>
    </w:r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rPr>
      <w:lang w:val="x-none" w:eastAsia="x-none"/>
    </w:r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lang w:val="x-none" w:eastAsia="x-none"/>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val="x-none" w:eastAsia="x-none"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val="x-none" w:eastAsia="x-none"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val="x-none" w:eastAsia="x-none"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lang w:val="x-none" w:eastAsia="x-none"/>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 w:type="paragraph" w:styleId="Revision">
    <w:name w:val="Revision"/>
    <w:hidden/>
    <w:uiPriority w:val="99"/>
    <w:semiHidden/>
    <w:rsid w:val="00C7023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AD8"/>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val="x-none" w:eastAsia="x-none"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val="x-none" w:eastAsia="x-none"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val="x-none" w:eastAsia="x-none"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rPr>
      <w:lang w:val="x-none" w:eastAsia="x-none"/>
    </w:r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rPr>
      <w:lang w:val="x-none" w:eastAsia="x-none"/>
    </w:rPr>
  </w:style>
  <w:style w:type="character" w:customStyle="1" w:styleId="FooterChar">
    <w:name w:val="Footer Char"/>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lang w:val="x-none" w:eastAsia="x-none"/>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val="x-none" w:eastAsia="x-none"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val="x-none" w:eastAsia="x-none"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val="x-none" w:eastAsia="x-none"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lang w:val="x-none" w:eastAsia="x-none"/>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unhideWhenUsed/>
    <w:rsid w:val="00E11E01"/>
    <w:pPr>
      <w:spacing w:before="100" w:beforeAutospacing="1" w:after="100" w:afterAutospacing="1"/>
    </w:pPr>
  </w:style>
  <w:style w:type="paragraph" w:styleId="ListParagraph">
    <w:name w:val="List Paragraph"/>
    <w:basedOn w:val="Normal"/>
    <w:uiPriority w:val="34"/>
    <w:qFormat/>
    <w:rsid w:val="00E936F4"/>
    <w:pPr>
      <w:ind w:left="720"/>
      <w:contextualSpacing/>
    </w:pPr>
  </w:style>
  <w:style w:type="table" w:customStyle="1" w:styleId="TableGrid1">
    <w:name w:val="Table Grid1"/>
    <w:basedOn w:val="TableNormal"/>
    <w:next w:val="TableGrid"/>
    <w:uiPriority w:val="59"/>
    <w:rsid w:val="0009150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E22CA"/>
    <w:rPr>
      <w:color w:val="800080"/>
      <w:u w:val="single"/>
    </w:rPr>
  </w:style>
  <w:style w:type="paragraph" w:styleId="PlainText">
    <w:name w:val="Plain Text"/>
    <w:basedOn w:val="Normal"/>
    <w:link w:val="PlainTextChar"/>
    <w:uiPriority w:val="99"/>
    <w:unhideWhenUsed/>
    <w:rsid w:val="004C3FBB"/>
    <w:rPr>
      <w:rFonts w:ascii="Calibri" w:eastAsia="Calibri" w:hAnsi="Calibri"/>
      <w:sz w:val="22"/>
      <w:szCs w:val="21"/>
    </w:rPr>
  </w:style>
  <w:style w:type="character" w:customStyle="1" w:styleId="PlainTextChar">
    <w:name w:val="Plain Text Char"/>
    <w:link w:val="PlainText"/>
    <w:uiPriority w:val="99"/>
    <w:rsid w:val="004C3FBB"/>
    <w:rPr>
      <w:rFonts w:ascii="Calibri" w:eastAsia="Calibri" w:hAnsi="Calibri"/>
      <w:sz w:val="22"/>
      <w:szCs w:val="21"/>
    </w:rPr>
  </w:style>
  <w:style w:type="paragraph" w:styleId="Revision">
    <w:name w:val="Revision"/>
    <w:hidden/>
    <w:uiPriority w:val="99"/>
    <w:semiHidden/>
    <w:rsid w:val="00C702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5735">
      <w:bodyDiv w:val="1"/>
      <w:marLeft w:val="0"/>
      <w:marRight w:val="0"/>
      <w:marTop w:val="0"/>
      <w:marBottom w:val="0"/>
      <w:divBdr>
        <w:top w:val="none" w:sz="0" w:space="0" w:color="auto"/>
        <w:left w:val="none" w:sz="0" w:space="0" w:color="auto"/>
        <w:bottom w:val="none" w:sz="0" w:space="0" w:color="auto"/>
        <w:right w:val="none" w:sz="0" w:space="0" w:color="auto"/>
      </w:divBdr>
    </w:div>
    <w:div w:id="569534822">
      <w:bodyDiv w:val="1"/>
      <w:marLeft w:val="0"/>
      <w:marRight w:val="0"/>
      <w:marTop w:val="0"/>
      <w:marBottom w:val="0"/>
      <w:divBdr>
        <w:top w:val="none" w:sz="0" w:space="0" w:color="auto"/>
        <w:left w:val="none" w:sz="0" w:space="0" w:color="auto"/>
        <w:bottom w:val="none" w:sz="0" w:space="0" w:color="auto"/>
        <w:right w:val="none" w:sz="0" w:space="0" w:color="auto"/>
      </w:divBdr>
    </w:div>
    <w:div w:id="634260052">
      <w:bodyDiv w:val="1"/>
      <w:marLeft w:val="0"/>
      <w:marRight w:val="0"/>
      <w:marTop w:val="0"/>
      <w:marBottom w:val="0"/>
      <w:divBdr>
        <w:top w:val="none" w:sz="0" w:space="0" w:color="auto"/>
        <w:left w:val="none" w:sz="0" w:space="0" w:color="auto"/>
        <w:bottom w:val="none" w:sz="0" w:space="0" w:color="auto"/>
        <w:right w:val="none" w:sz="0" w:space="0" w:color="auto"/>
      </w:divBdr>
      <w:divsChild>
        <w:div w:id="165216759">
          <w:marLeft w:val="1166"/>
          <w:marRight w:val="0"/>
          <w:marTop w:val="134"/>
          <w:marBottom w:val="0"/>
          <w:divBdr>
            <w:top w:val="none" w:sz="0" w:space="0" w:color="auto"/>
            <w:left w:val="none" w:sz="0" w:space="0" w:color="auto"/>
            <w:bottom w:val="none" w:sz="0" w:space="0" w:color="auto"/>
            <w:right w:val="none" w:sz="0" w:space="0" w:color="auto"/>
          </w:divBdr>
        </w:div>
        <w:div w:id="449784710">
          <w:marLeft w:val="1166"/>
          <w:marRight w:val="0"/>
          <w:marTop w:val="134"/>
          <w:marBottom w:val="0"/>
          <w:divBdr>
            <w:top w:val="none" w:sz="0" w:space="0" w:color="auto"/>
            <w:left w:val="none" w:sz="0" w:space="0" w:color="auto"/>
            <w:bottom w:val="none" w:sz="0" w:space="0" w:color="auto"/>
            <w:right w:val="none" w:sz="0" w:space="0" w:color="auto"/>
          </w:divBdr>
        </w:div>
        <w:div w:id="650907827">
          <w:marLeft w:val="547"/>
          <w:marRight w:val="0"/>
          <w:marTop w:val="134"/>
          <w:marBottom w:val="0"/>
          <w:divBdr>
            <w:top w:val="none" w:sz="0" w:space="0" w:color="auto"/>
            <w:left w:val="none" w:sz="0" w:space="0" w:color="auto"/>
            <w:bottom w:val="none" w:sz="0" w:space="0" w:color="auto"/>
            <w:right w:val="none" w:sz="0" w:space="0" w:color="auto"/>
          </w:divBdr>
        </w:div>
        <w:div w:id="887230311">
          <w:marLeft w:val="547"/>
          <w:marRight w:val="0"/>
          <w:marTop w:val="134"/>
          <w:marBottom w:val="0"/>
          <w:divBdr>
            <w:top w:val="none" w:sz="0" w:space="0" w:color="auto"/>
            <w:left w:val="none" w:sz="0" w:space="0" w:color="auto"/>
            <w:bottom w:val="none" w:sz="0" w:space="0" w:color="auto"/>
            <w:right w:val="none" w:sz="0" w:space="0" w:color="auto"/>
          </w:divBdr>
        </w:div>
        <w:div w:id="1055592491">
          <w:marLeft w:val="1166"/>
          <w:marRight w:val="0"/>
          <w:marTop w:val="134"/>
          <w:marBottom w:val="0"/>
          <w:divBdr>
            <w:top w:val="none" w:sz="0" w:space="0" w:color="auto"/>
            <w:left w:val="none" w:sz="0" w:space="0" w:color="auto"/>
            <w:bottom w:val="none" w:sz="0" w:space="0" w:color="auto"/>
            <w:right w:val="none" w:sz="0" w:space="0" w:color="auto"/>
          </w:divBdr>
        </w:div>
        <w:div w:id="1128546553">
          <w:marLeft w:val="1166"/>
          <w:marRight w:val="0"/>
          <w:marTop w:val="134"/>
          <w:marBottom w:val="0"/>
          <w:divBdr>
            <w:top w:val="none" w:sz="0" w:space="0" w:color="auto"/>
            <w:left w:val="none" w:sz="0" w:space="0" w:color="auto"/>
            <w:bottom w:val="none" w:sz="0" w:space="0" w:color="auto"/>
            <w:right w:val="none" w:sz="0" w:space="0" w:color="auto"/>
          </w:divBdr>
        </w:div>
        <w:div w:id="1988775770">
          <w:marLeft w:val="1166"/>
          <w:marRight w:val="0"/>
          <w:marTop w:val="134"/>
          <w:marBottom w:val="0"/>
          <w:divBdr>
            <w:top w:val="none" w:sz="0" w:space="0" w:color="auto"/>
            <w:left w:val="none" w:sz="0" w:space="0" w:color="auto"/>
            <w:bottom w:val="none" w:sz="0" w:space="0" w:color="auto"/>
            <w:right w:val="none" w:sz="0" w:space="0" w:color="auto"/>
          </w:divBdr>
        </w:div>
        <w:div w:id="2131169654">
          <w:marLeft w:val="547"/>
          <w:marRight w:val="0"/>
          <w:marTop w:val="134"/>
          <w:marBottom w:val="0"/>
          <w:divBdr>
            <w:top w:val="none" w:sz="0" w:space="0" w:color="auto"/>
            <w:left w:val="none" w:sz="0" w:space="0" w:color="auto"/>
            <w:bottom w:val="none" w:sz="0" w:space="0" w:color="auto"/>
            <w:right w:val="none" w:sz="0" w:space="0" w:color="auto"/>
          </w:divBdr>
        </w:div>
      </w:divsChild>
    </w:div>
    <w:div w:id="835536844">
      <w:bodyDiv w:val="1"/>
      <w:marLeft w:val="0"/>
      <w:marRight w:val="0"/>
      <w:marTop w:val="0"/>
      <w:marBottom w:val="0"/>
      <w:divBdr>
        <w:top w:val="none" w:sz="0" w:space="0" w:color="auto"/>
        <w:left w:val="none" w:sz="0" w:space="0" w:color="auto"/>
        <w:bottom w:val="none" w:sz="0" w:space="0" w:color="auto"/>
        <w:right w:val="none" w:sz="0" w:space="0" w:color="auto"/>
      </w:divBdr>
    </w:div>
    <w:div w:id="1574118454">
      <w:bodyDiv w:val="1"/>
      <w:marLeft w:val="0"/>
      <w:marRight w:val="0"/>
      <w:marTop w:val="0"/>
      <w:marBottom w:val="0"/>
      <w:divBdr>
        <w:top w:val="none" w:sz="0" w:space="0" w:color="auto"/>
        <w:left w:val="none" w:sz="0" w:space="0" w:color="auto"/>
        <w:bottom w:val="none" w:sz="0" w:space="0" w:color="auto"/>
        <w:right w:val="none" w:sz="0" w:space="0" w:color="auto"/>
      </w:divBdr>
    </w:div>
    <w:div w:id="1667440149">
      <w:bodyDiv w:val="1"/>
      <w:marLeft w:val="0"/>
      <w:marRight w:val="0"/>
      <w:marTop w:val="0"/>
      <w:marBottom w:val="0"/>
      <w:divBdr>
        <w:top w:val="none" w:sz="0" w:space="0" w:color="auto"/>
        <w:left w:val="none" w:sz="0" w:space="0" w:color="auto"/>
        <w:bottom w:val="none" w:sz="0" w:space="0" w:color="auto"/>
        <w:right w:val="none" w:sz="0" w:space="0" w:color="auto"/>
      </w:divBdr>
    </w:div>
    <w:div w:id="1769622028">
      <w:bodyDiv w:val="1"/>
      <w:marLeft w:val="0"/>
      <w:marRight w:val="0"/>
      <w:marTop w:val="0"/>
      <w:marBottom w:val="0"/>
      <w:divBdr>
        <w:top w:val="none" w:sz="0" w:space="0" w:color="auto"/>
        <w:left w:val="none" w:sz="0" w:space="0" w:color="auto"/>
        <w:bottom w:val="none" w:sz="0" w:space="0" w:color="auto"/>
        <w:right w:val="none" w:sz="0" w:space="0" w:color="auto"/>
      </w:divBdr>
    </w:div>
    <w:div w:id="1929315048">
      <w:bodyDiv w:val="1"/>
      <w:marLeft w:val="0"/>
      <w:marRight w:val="0"/>
      <w:marTop w:val="0"/>
      <w:marBottom w:val="0"/>
      <w:divBdr>
        <w:top w:val="none" w:sz="0" w:space="0" w:color="auto"/>
        <w:left w:val="none" w:sz="0" w:space="0" w:color="auto"/>
        <w:bottom w:val="none" w:sz="0" w:space="0" w:color="auto"/>
        <w:right w:val="none" w:sz="0" w:space="0" w:color="auto"/>
      </w:divBdr>
    </w:div>
    <w:div w:id="1930430470">
      <w:bodyDiv w:val="1"/>
      <w:marLeft w:val="0"/>
      <w:marRight w:val="0"/>
      <w:marTop w:val="0"/>
      <w:marBottom w:val="0"/>
      <w:divBdr>
        <w:top w:val="none" w:sz="0" w:space="0" w:color="auto"/>
        <w:left w:val="none" w:sz="0" w:space="0" w:color="auto"/>
        <w:bottom w:val="none" w:sz="0" w:space="0" w:color="auto"/>
        <w:right w:val="none" w:sz="0" w:space="0" w:color="auto"/>
      </w:divBdr>
    </w:div>
    <w:div w:id="2044286688">
      <w:bodyDiv w:val="1"/>
      <w:marLeft w:val="0"/>
      <w:marRight w:val="0"/>
      <w:marTop w:val="0"/>
      <w:marBottom w:val="0"/>
      <w:divBdr>
        <w:top w:val="none" w:sz="0" w:space="0" w:color="auto"/>
        <w:left w:val="none" w:sz="0" w:space="0" w:color="auto"/>
        <w:bottom w:val="none" w:sz="0" w:space="0" w:color="auto"/>
        <w:right w:val="none" w:sz="0" w:space="0" w:color="auto"/>
      </w:divBdr>
    </w:div>
    <w:div w:id="2048217629">
      <w:bodyDiv w:val="1"/>
      <w:marLeft w:val="0"/>
      <w:marRight w:val="0"/>
      <w:marTop w:val="0"/>
      <w:marBottom w:val="0"/>
      <w:divBdr>
        <w:top w:val="none" w:sz="0" w:space="0" w:color="auto"/>
        <w:left w:val="none" w:sz="0" w:space="0" w:color="auto"/>
        <w:bottom w:val="none" w:sz="0" w:space="0" w:color="auto"/>
        <w:right w:val="none" w:sz="0" w:space="0" w:color="auto"/>
      </w:divBdr>
      <w:divsChild>
        <w:div w:id="480119448">
          <w:marLeft w:val="547"/>
          <w:marRight w:val="0"/>
          <w:marTop w:val="134"/>
          <w:marBottom w:val="0"/>
          <w:divBdr>
            <w:top w:val="none" w:sz="0" w:space="0" w:color="auto"/>
            <w:left w:val="none" w:sz="0" w:space="0" w:color="auto"/>
            <w:bottom w:val="none" w:sz="0" w:space="0" w:color="auto"/>
            <w:right w:val="none" w:sz="0" w:space="0" w:color="auto"/>
          </w:divBdr>
        </w:div>
        <w:div w:id="646007166">
          <w:marLeft w:val="547"/>
          <w:marRight w:val="0"/>
          <w:marTop w:val="134"/>
          <w:marBottom w:val="0"/>
          <w:divBdr>
            <w:top w:val="none" w:sz="0" w:space="0" w:color="auto"/>
            <w:left w:val="none" w:sz="0" w:space="0" w:color="auto"/>
            <w:bottom w:val="none" w:sz="0" w:space="0" w:color="auto"/>
            <w:right w:val="none" w:sz="0" w:space="0" w:color="auto"/>
          </w:divBdr>
        </w:div>
        <w:div w:id="165298137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hyperlink" Target="mailto:marko@engr.ucr.edu" TargetMode="External"/><Relationship Id="rId34" Type="http://schemas.openxmlformats.org/officeDocument/2006/relationships/hyperlink" Target="http://catalog.ucr.edu/UCR_Catalog_2011-12.pdf"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chart" Target="charts/chart9.xml"/><Relationship Id="rId68" Type="http://schemas.openxmlformats.org/officeDocument/2006/relationships/chart" Target="charts/chart14.xml"/><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assist.org" TargetMode="External"/><Relationship Id="rId11" Type="http://schemas.openxmlformats.org/officeDocument/2006/relationships/header" Target="header2.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chart" Target="charts/chart12.xml"/><Relationship Id="rId74" Type="http://schemas.openxmlformats.org/officeDocument/2006/relationships/header" Target="header6.xml"/><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chart" Target="charts/chart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engr.ucr.edu/undergrads/transferring/SpecialAgreements.html"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chart" Target="charts/chart19.xml"/><Relationship Id="rId78" Type="http://schemas.openxmlformats.org/officeDocument/2006/relationships/header" Target="header7.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4.wmf"/><Relationship Id="rId30" Type="http://schemas.openxmlformats.org/officeDocument/2006/relationships/hyperlink" Target="http://www.assist.org" TargetMode="External"/><Relationship Id="rId35" Type="http://schemas.openxmlformats.org/officeDocument/2006/relationships/hyperlink" Target="http://cmsme.engr.ucr.edu/undergrad/"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chart" Target="charts/chart3.xml"/><Relationship Id="rId64" Type="http://schemas.openxmlformats.org/officeDocument/2006/relationships/chart" Target="charts/chart10.xml"/><Relationship Id="rId69" Type="http://schemas.openxmlformats.org/officeDocument/2006/relationships/chart" Target="charts/chart15.xml"/><Relationship Id="rId77"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chart" Target="charts/chart1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chart" Target="charts/chart5.xml"/><Relationship Id="rId67" Type="http://schemas.openxmlformats.org/officeDocument/2006/relationships/chart" Target="charts/chart13.xml"/><Relationship Id="rId20" Type="http://schemas.openxmlformats.org/officeDocument/2006/relationships/hyperlink" Target="mailto:stahov@engr.ucr.edu"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chart" Target="charts/chart8.xml"/><Relationship Id="rId70" Type="http://schemas.openxmlformats.org/officeDocument/2006/relationships/chart" Target="charts/chart16.xml"/><Relationship Id="rId75"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image" Target="media/image5.wmf"/><Relationship Id="rId36" Type="http://schemas.openxmlformats.org/officeDocument/2006/relationships/hyperlink" Target="http://www.me.ucr.edu/undergrad/" TargetMode="External"/><Relationship Id="rId49" Type="http://schemas.openxmlformats.org/officeDocument/2006/relationships/image" Target="media/image20.png"/><Relationship Id="rId57" Type="http://schemas.openxmlformats.org/officeDocument/2006/relationships/chart" Target="charts/chart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la\Documents\ABET\Materials%20Committee\self-study%20questionaire%20EAC%202012-2013.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venky\ABET%202012\Mechanical%20Engineering_Statistic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J:\ABET\ABET-EBI%20summar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J:\ABET\Monkey%20Survey%20Summary.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J:\ABET\Monkey%20Survey%20Summary.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J:\ABET\Monkey%20Survey%20Summary.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J:\ABET\Monkey%20Survey%20Summary.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J:\ABET\Monkey%20Survey%20Summary.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J:\ABET\Monkey%20Survey%20Summary.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J:\ABET\Monkey%20Survey%20Summary.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J:\ABET\Monkey%20Survey%20Summary.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J:\ABET\Monkey%20Survey%20Summary.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venky\ABET%202012\Mechanical%20Engineering_Statistic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Masa%20Rao\Local%20Settings\Temporary%20Internet%20Files\Content.Outlook\N36CNHR2\ME110%20efficiencies%20over%20tim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Masa%20Rao\Local%20Settings\Temporary%20Internet%20Files\Content.Outlook\N36CNHR2\ME110%20efficiencies%20over%20tim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Masa%20Rao\Local%20Settings\Temporary%20Internet%20Files\Content.Outlook\N36CNHR2\ME156%20efficiencies%20over%20tim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Masa%20Rao\Local%20Settings\Temporary%20Internet%20Files\Content.Outlook\N36CNHR2\ME156%20efficiencies%20over%20tim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ABET\CourseAnalysi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G:\ABET\CourseAnalysi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J:\ABET\ABET-EBI%20summar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Undergraduate</a:t>
            </a:r>
            <a:r>
              <a:rPr lang="en-US" baseline="0"/>
              <a:t> ME Enrollment</a:t>
            </a:r>
            <a:endParaRPr lang="en-US"/>
          </a:p>
        </c:rich>
      </c:tx>
      <c:overlay val="0"/>
    </c:title>
    <c:autoTitleDeleted val="0"/>
    <c:plotArea>
      <c:layout/>
      <c:barChart>
        <c:barDir val="col"/>
        <c:grouping val="clustered"/>
        <c:varyColors val="0"/>
        <c:ser>
          <c:idx val="0"/>
          <c:order val="0"/>
          <c:tx>
            <c:strRef>
              <c:f>MCEN!$D$4</c:f>
              <c:strCache>
                <c:ptCount val="1"/>
                <c:pt idx="0">
                  <c:v>UG</c:v>
                </c:pt>
              </c:strCache>
            </c:strRef>
          </c:tx>
          <c:invertIfNegative val="0"/>
          <c:dLbls>
            <c:showLegendKey val="0"/>
            <c:showVal val="1"/>
            <c:showCatName val="0"/>
            <c:showSerName val="0"/>
            <c:showPercent val="0"/>
            <c:showBubbleSize val="0"/>
            <c:showLeaderLines val="0"/>
          </c:dLbls>
          <c:cat>
            <c:strRef>
              <c:f>MCEN!$A$5:$A$22</c:f>
              <c:strCache>
                <c:ptCount val="18"/>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strCache>
            </c:strRef>
          </c:cat>
          <c:val>
            <c:numRef>
              <c:f>MCEN!$D$5:$D$22</c:f>
              <c:numCache>
                <c:formatCode>General</c:formatCode>
                <c:ptCount val="18"/>
                <c:pt idx="0">
                  <c:v>1</c:v>
                </c:pt>
                <c:pt idx="1">
                  <c:v>4</c:v>
                </c:pt>
                <c:pt idx="2">
                  <c:v>22</c:v>
                </c:pt>
                <c:pt idx="3">
                  <c:v>61</c:v>
                </c:pt>
                <c:pt idx="4">
                  <c:v>89</c:v>
                </c:pt>
                <c:pt idx="5">
                  <c:v>114</c:v>
                </c:pt>
                <c:pt idx="6">
                  <c:v>125</c:v>
                </c:pt>
                <c:pt idx="7">
                  <c:v>169</c:v>
                </c:pt>
                <c:pt idx="8">
                  <c:v>243</c:v>
                </c:pt>
                <c:pt idx="9">
                  <c:v>286</c:v>
                </c:pt>
                <c:pt idx="10">
                  <c:v>286</c:v>
                </c:pt>
                <c:pt idx="11">
                  <c:v>286</c:v>
                </c:pt>
                <c:pt idx="12">
                  <c:v>338</c:v>
                </c:pt>
                <c:pt idx="13">
                  <c:v>354</c:v>
                </c:pt>
                <c:pt idx="14">
                  <c:v>414</c:v>
                </c:pt>
                <c:pt idx="15">
                  <c:v>440</c:v>
                </c:pt>
                <c:pt idx="16">
                  <c:v>507</c:v>
                </c:pt>
                <c:pt idx="17">
                  <c:v>523</c:v>
                </c:pt>
              </c:numCache>
            </c:numRef>
          </c:val>
        </c:ser>
        <c:dLbls>
          <c:showLegendKey val="0"/>
          <c:showVal val="0"/>
          <c:showCatName val="0"/>
          <c:showSerName val="0"/>
          <c:showPercent val="0"/>
          <c:showBubbleSize val="0"/>
        </c:dLbls>
        <c:gapWidth val="150"/>
        <c:axId val="88942464"/>
        <c:axId val="88944000"/>
      </c:barChart>
      <c:catAx>
        <c:axId val="88942464"/>
        <c:scaling>
          <c:orientation val="minMax"/>
        </c:scaling>
        <c:delete val="0"/>
        <c:axPos val="b"/>
        <c:majorTickMark val="out"/>
        <c:minorTickMark val="none"/>
        <c:tickLblPos val="nextTo"/>
        <c:crossAx val="88944000"/>
        <c:crosses val="autoZero"/>
        <c:auto val="1"/>
        <c:lblAlgn val="ctr"/>
        <c:lblOffset val="100"/>
        <c:noMultiLvlLbl val="0"/>
      </c:catAx>
      <c:valAx>
        <c:axId val="88944000"/>
        <c:scaling>
          <c:orientation val="minMax"/>
        </c:scaling>
        <c:delete val="0"/>
        <c:axPos val="l"/>
        <c:majorGridlines/>
        <c:numFmt formatCode="General" sourceLinked="1"/>
        <c:majorTickMark val="out"/>
        <c:minorTickMark val="none"/>
        <c:tickLblPos val="nextTo"/>
        <c:crossAx val="8894246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Degree that engineering education enhanced ability to: Design and conduct</a:t>
            </a:r>
            <a:r>
              <a:rPr lang="en-US" sz="1200" baseline="0"/>
              <a:t> </a:t>
            </a:r>
            <a:r>
              <a:rPr lang="en-US" sz="1200"/>
              <a:t>experiments, as well as analyze and interpret data</a:t>
            </a:r>
          </a:p>
        </c:rich>
      </c:tx>
      <c:layout>
        <c:manualLayout>
          <c:xMode val="edge"/>
          <c:yMode val="edge"/>
          <c:x val="0.10616666666666701"/>
          <c:y val="4.2060988433228197E-3"/>
        </c:manualLayout>
      </c:layout>
      <c:overlay val="1"/>
    </c:title>
    <c:autoTitleDeleted val="0"/>
    <c:plotArea>
      <c:layout>
        <c:manualLayout>
          <c:layoutTarget val="inner"/>
          <c:xMode val="edge"/>
          <c:yMode val="edge"/>
          <c:x val="7.9002405949256393E-2"/>
          <c:y val="0.19811958090451701"/>
          <c:w val="0.89044203849518799"/>
          <c:h val="0.69656143139836202"/>
        </c:manualLayout>
      </c:layout>
      <c:barChart>
        <c:barDir val="col"/>
        <c:grouping val="stacked"/>
        <c:varyColors val="0"/>
        <c:ser>
          <c:idx val="1"/>
          <c:order val="0"/>
          <c:invertIfNegative val="0"/>
          <c:cat>
            <c:numRef>
              <c:f>'Outcome 2'!$K$51:$K$55</c:f>
              <c:numCache>
                <c:formatCode>General</c:formatCode>
                <c:ptCount val="5"/>
                <c:pt idx="0">
                  <c:v>2007</c:v>
                </c:pt>
                <c:pt idx="1">
                  <c:v>2008</c:v>
                </c:pt>
                <c:pt idx="2">
                  <c:v>2009</c:v>
                </c:pt>
                <c:pt idx="3">
                  <c:v>2010</c:v>
                </c:pt>
                <c:pt idx="4">
                  <c:v>2011</c:v>
                </c:pt>
              </c:numCache>
            </c:numRef>
          </c:cat>
          <c:val>
            <c:numRef>
              <c:f>'Outcome 2'!$L$51:$L$55</c:f>
              <c:numCache>
                <c:formatCode>General</c:formatCode>
                <c:ptCount val="5"/>
                <c:pt idx="0">
                  <c:v>5.6966666666666663</c:v>
                </c:pt>
                <c:pt idx="1">
                  <c:v>5.5133333333333328</c:v>
                </c:pt>
                <c:pt idx="2">
                  <c:v>5.793333333333333</c:v>
                </c:pt>
                <c:pt idx="3">
                  <c:v>5.6866666666666674</c:v>
                </c:pt>
                <c:pt idx="4">
                  <c:v>5.8466666666666667</c:v>
                </c:pt>
              </c:numCache>
            </c:numRef>
          </c:val>
        </c:ser>
        <c:dLbls>
          <c:showLegendKey val="0"/>
          <c:showVal val="0"/>
          <c:showCatName val="0"/>
          <c:showSerName val="0"/>
          <c:showPercent val="0"/>
          <c:showBubbleSize val="0"/>
        </c:dLbls>
        <c:gapWidth val="150"/>
        <c:overlap val="100"/>
        <c:axId val="102596992"/>
        <c:axId val="102598528"/>
      </c:barChart>
      <c:catAx>
        <c:axId val="102596992"/>
        <c:scaling>
          <c:orientation val="minMax"/>
        </c:scaling>
        <c:delete val="0"/>
        <c:axPos val="b"/>
        <c:numFmt formatCode="General" sourceLinked="1"/>
        <c:majorTickMark val="out"/>
        <c:minorTickMark val="none"/>
        <c:tickLblPos val="nextTo"/>
        <c:crossAx val="102598528"/>
        <c:crosses val="autoZero"/>
        <c:auto val="1"/>
        <c:lblAlgn val="ctr"/>
        <c:lblOffset val="100"/>
        <c:noMultiLvlLbl val="0"/>
      </c:catAx>
      <c:valAx>
        <c:axId val="102598528"/>
        <c:scaling>
          <c:orientation val="minMax"/>
        </c:scaling>
        <c:delete val="0"/>
        <c:axPos val="l"/>
        <c:majorGridlines/>
        <c:numFmt formatCode="General" sourceLinked="0"/>
        <c:majorTickMark val="out"/>
        <c:minorTickMark val="none"/>
        <c:tickLblPos val="nextTo"/>
        <c:crossAx val="10259699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invertIfNegative val="0"/>
          <c:cat>
            <c:numRef>
              <c:f>'graduation year'!$C$11:$C$24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'graduation year'!$D$11:$D$24</c:f>
              <c:numCache>
                <c:formatCode>General</c:formatCode>
                <c:ptCount val="14"/>
                <c:pt idx="0">
                  <c:v>3</c:v>
                </c:pt>
                <c:pt idx="1">
                  <c:v>1</c:v>
                </c:pt>
                <c:pt idx="2">
                  <c:v>1</c:v>
                </c:pt>
                <c:pt idx="3">
                  <c:v>2</c:v>
                </c:pt>
                <c:pt idx="4">
                  <c:v>6</c:v>
                </c:pt>
                <c:pt idx="5">
                  <c:v>1</c:v>
                </c:pt>
                <c:pt idx="6">
                  <c:v>1</c:v>
                </c:pt>
                <c:pt idx="7">
                  <c:v>5</c:v>
                </c:pt>
                <c:pt idx="8">
                  <c:v>9</c:v>
                </c:pt>
                <c:pt idx="9">
                  <c:v>10</c:v>
                </c:pt>
                <c:pt idx="10">
                  <c:v>7</c:v>
                </c:pt>
                <c:pt idx="11">
                  <c:v>8</c:v>
                </c:pt>
                <c:pt idx="12">
                  <c:v>4</c:v>
                </c:pt>
                <c:pt idx="13">
                  <c:v>8</c:v>
                </c:pt>
              </c:numCache>
            </c:numRef>
          </c:val>
        </c:ser>
        <c:dLbls>
          <c:showLegendKey val="0"/>
          <c:showVal val="0"/>
          <c:showCatName val="0"/>
          <c:showSerName val="0"/>
          <c:showPercent val="0"/>
          <c:showBubbleSize val="0"/>
        </c:dLbls>
        <c:gapWidth val="78"/>
        <c:overlap val="20"/>
        <c:axId val="102610432"/>
        <c:axId val="102612352"/>
      </c:barChart>
      <c:catAx>
        <c:axId val="102610432"/>
        <c:scaling>
          <c:orientation val="minMax"/>
        </c:scaling>
        <c:delete val="0"/>
        <c:axPos val="b"/>
        <c:title>
          <c:tx>
            <c:rich>
              <a:bodyPr/>
              <a:lstStyle/>
              <a:p>
                <a:pPr>
                  <a:defRPr/>
                </a:pPr>
                <a:r>
                  <a:rPr lang="en-US"/>
                  <a:t>Graduation</a:t>
                </a:r>
                <a:r>
                  <a:rPr lang="en-US" baseline="0"/>
                  <a:t> Year</a:t>
                </a:r>
                <a:endParaRPr lang="en-US"/>
              </a:p>
            </c:rich>
          </c:tx>
          <c:overlay val="0"/>
        </c:title>
        <c:numFmt formatCode="General" sourceLinked="1"/>
        <c:majorTickMark val="out"/>
        <c:minorTickMark val="none"/>
        <c:tickLblPos val="nextTo"/>
        <c:crossAx val="102612352"/>
        <c:crosses val="autoZero"/>
        <c:auto val="1"/>
        <c:lblAlgn val="ctr"/>
        <c:lblOffset val="100"/>
        <c:noMultiLvlLbl val="0"/>
      </c:catAx>
      <c:valAx>
        <c:axId val="102612352"/>
        <c:scaling>
          <c:orientation val="minMax"/>
        </c:scaling>
        <c:delete val="0"/>
        <c:axPos val="l"/>
        <c:majorGridlines/>
        <c:title>
          <c:tx>
            <c:rich>
              <a:bodyPr rot="-5400000" vert="horz"/>
              <a:lstStyle/>
              <a:p>
                <a:pPr>
                  <a:defRPr/>
                </a:pPr>
                <a:r>
                  <a:rPr lang="en-US"/>
                  <a:t>Number of responses</a:t>
                </a:r>
              </a:p>
            </c:rich>
          </c:tx>
          <c:overlay val="0"/>
        </c:title>
        <c:numFmt formatCode="General" sourceLinked="1"/>
        <c:majorTickMark val="out"/>
        <c:minorTickMark val="none"/>
        <c:tickLblPos val="nextTo"/>
        <c:crossAx val="10261043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To what extent does your current work require you to posses each of the following?</a:t>
            </a:r>
          </a:p>
          <a:p>
            <a:pPr>
              <a:defRPr sz="1200"/>
            </a:pPr>
            <a:r>
              <a:rPr lang="en-US" sz="1200"/>
              <a:t>An ability to apply knowledge of mathematics, science, and engineering</a:t>
            </a:r>
          </a:p>
        </c:rich>
      </c:tx>
      <c:layout>
        <c:manualLayout>
          <c:xMode val="edge"/>
          <c:yMode val="edge"/>
          <c:x val="0.128284776902887"/>
          <c:y val="0"/>
        </c:manualLayout>
      </c:layout>
      <c:overlay val="1"/>
    </c:title>
    <c:autoTitleDeleted val="0"/>
    <c:plotArea>
      <c:layout>
        <c:manualLayout>
          <c:layoutTarget val="inner"/>
          <c:xMode val="edge"/>
          <c:yMode val="edge"/>
          <c:x val="0.20588383667808699"/>
          <c:y val="0.21148183135648899"/>
          <c:w val="0.73098381452318495"/>
          <c:h val="0.67010444142109904"/>
        </c:manualLayout>
      </c:layout>
      <c:barChart>
        <c:barDir val="col"/>
        <c:grouping val="stacked"/>
        <c:varyColors val="0"/>
        <c:ser>
          <c:idx val="0"/>
          <c:order val="0"/>
          <c:invertIfNegative val="0"/>
          <c:cat>
            <c:numRef>
              <c:f>outcomes!$AB$3:$AB$16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outcomes!$AC$3:$AC$16</c:f>
              <c:numCache>
                <c:formatCode>General</c:formatCode>
                <c:ptCount val="14"/>
                <c:pt idx="0">
                  <c:v>3</c:v>
                </c:pt>
                <c:pt idx="1">
                  <c:v>3</c:v>
                </c:pt>
                <c:pt idx="2">
                  <c:v>5</c:v>
                </c:pt>
                <c:pt idx="3">
                  <c:v>1.5</c:v>
                </c:pt>
                <c:pt idx="4">
                  <c:v>4.333333333333333</c:v>
                </c:pt>
                <c:pt idx="5">
                  <c:v>5</c:v>
                </c:pt>
                <c:pt idx="6">
                  <c:v>5</c:v>
                </c:pt>
                <c:pt idx="7">
                  <c:v>2.4</c:v>
                </c:pt>
                <c:pt idx="8">
                  <c:v>2.5555555555555549</c:v>
                </c:pt>
                <c:pt idx="9">
                  <c:v>2.8888888888888871</c:v>
                </c:pt>
                <c:pt idx="10">
                  <c:v>3</c:v>
                </c:pt>
                <c:pt idx="11">
                  <c:v>3.5</c:v>
                </c:pt>
                <c:pt idx="12">
                  <c:v>2.75</c:v>
                </c:pt>
                <c:pt idx="13">
                  <c:v>4.4285714285714288</c:v>
                </c:pt>
              </c:numCache>
            </c:numRef>
          </c:val>
        </c:ser>
        <c:dLbls>
          <c:showLegendKey val="0"/>
          <c:showVal val="0"/>
          <c:showCatName val="0"/>
          <c:showSerName val="0"/>
          <c:showPercent val="0"/>
          <c:showBubbleSize val="0"/>
        </c:dLbls>
        <c:gapWidth val="150"/>
        <c:overlap val="100"/>
        <c:axId val="102722560"/>
        <c:axId val="102745216"/>
      </c:barChart>
      <c:catAx>
        <c:axId val="102722560"/>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2745216"/>
        <c:crosses val="autoZero"/>
        <c:auto val="1"/>
        <c:lblAlgn val="ctr"/>
        <c:lblOffset val="100"/>
        <c:noMultiLvlLbl val="0"/>
      </c:catAx>
      <c:valAx>
        <c:axId val="102745216"/>
        <c:scaling>
          <c:orientation val="minMax"/>
          <c:max val="5"/>
        </c:scaling>
        <c:delete val="0"/>
        <c:axPos val="l"/>
        <c:majorGridlines/>
        <c:numFmt formatCode="#,##0" sourceLinked="0"/>
        <c:majorTickMark val="out"/>
        <c:minorTickMark val="none"/>
        <c:tickLblPos val="nextTo"/>
        <c:crossAx val="102722560"/>
        <c:crosses val="autoZero"/>
        <c:crossBetween val="between"/>
        <c:majorUnit val="1"/>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To what extent does your current work require you to posses each of the following?</a:t>
            </a:r>
          </a:p>
          <a:p>
            <a:pPr>
              <a:defRPr sz="1200"/>
            </a:pPr>
            <a:r>
              <a:rPr lang="en-US" sz="1200"/>
              <a:t>An ability to communicate effectively</a:t>
            </a:r>
          </a:p>
        </c:rich>
      </c:tx>
      <c:layout>
        <c:manualLayout>
          <c:xMode val="edge"/>
          <c:yMode val="edge"/>
          <c:x val="0.128284776902887"/>
          <c:y val="0"/>
        </c:manualLayout>
      </c:layout>
      <c:overlay val="1"/>
    </c:title>
    <c:autoTitleDeleted val="0"/>
    <c:plotArea>
      <c:layout>
        <c:manualLayout>
          <c:layoutTarget val="inner"/>
          <c:xMode val="edge"/>
          <c:yMode val="edge"/>
          <c:x val="0.19309937213675099"/>
          <c:y val="0.21148190456594201"/>
          <c:w val="0.77634512663992405"/>
          <c:h val="0.67010444142109904"/>
        </c:manualLayout>
      </c:layout>
      <c:barChart>
        <c:barDir val="col"/>
        <c:grouping val="stacked"/>
        <c:varyColors val="0"/>
        <c:ser>
          <c:idx val="0"/>
          <c:order val="0"/>
          <c:invertIfNegative val="0"/>
          <c:cat>
            <c:numRef>
              <c:f>outcomes!$AB$3:$AB$16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outcomes!$AI$3:$AI$16</c:f>
              <c:numCache>
                <c:formatCode>General</c:formatCode>
                <c:ptCount val="14"/>
                <c:pt idx="0">
                  <c:v>3</c:v>
                </c:pt>
                <c:pt idx="1">
                  <c:v>5</c:v>
                </c:pt>
                <c:pt idx="2">
                  <c:v>5</c:v>
                </c:pt>
                <c:pt idx="3">
                  <c:v>2.5</c:v>
                </c:pt>
                <c:pt idx="4">
                  <c:v>4.833333333333333</c:v>
                </c:pt>
                <c:pt idx="5">
                  <c:v>5</c:v>
                </c:pt>
                <c:pt idx="6">
                  <c:v>5</c:v>
                </c:pt>
                <c:pt idx="7">
                  <c:v>2.8</c:v>
                </c:pt>
                <c:pt idx="8">
                  <c:v>3.7777777777777781</c:v>
                </c:pt>
                <c:pt idx="9">
                  <c:v>3.2222222222222232</c:v>
                </c:pt>
                <c:pt idx="10">
                  <c:v>3.285714285714286</c:v>
                </c:pt>
                <c:pt idx="11">
                  <c:v>4.5</c:v>
                </c:pt>
                <c:pt idx="12">
                  <c:v>3.75</c:v>
                </c:pt>
                <c:pt idx="13">
                  <c:v>4.8571428571428541</c:v>
                </c:pt>
              </c:numCache>
            </c:numRef>
          </c:val>
        </c:ser>
        <c:dLbls>
          <c:showLegendKey val="0"/>
          <c:showVal val="0"/>
          <c:showCatName val="0"/>
          <c:showSerName val="0"/>
          <c:showPercent val="0"/>
          <c:showBubbleSize val="0"/>
        </c:dLbls>
        <c:gapWidth val="150"/>
        <c:overlap val="100"/>
        <c:axId val="102778752"/>
        <c:axId val="102780928"/>
      </c:barChart>
      <c:catAx>
        <c:axId val="102778752"/>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2780928"/>
        <c:crosses val="autoZero"/>
        <c:auto val="1"/>
        <c:lblAlgn val="ctr"/>
        <c:lblOffset val="100"/>
        <c:noMultiLvlLbl val="0"/>
      </c:catAx>
      <c:valAx>
        <c:axId val="102780928"/>
        <c:scaling>
          <c:orientation val="minMax"/>
          <c:max val="5"/>
        </c:scaling>
        <c:delete val="0"/>
        <c:axPos val="l"/>
        <c:majorGridlines/>
        <c:numFmt formatCode="#,##0" sourceLinked="0"/>
        <c:majorTickMark val="out"/>
        <c:minorTickMark val="none"/>
        <c:tickLblPos val="nextTo"/>
        <c:crossAx val="102778752"/>
        <c:crosses val="autoZero"/>
        <c:crossBetween val="between"/>
        <c:majorUnit val="1"/>
      </c:valAx>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To what extent does your current work require you to posses each of the following?</a:t>
            </a:r>
          </a:p>
          <a:p>
            <a:pPr>
              <a:defRPr sz="1200"/>
            </a:pPr>
            <a:r>
              <a:rPr lang="en-US" sz="1200"/>
              <a:t>An ability to function on multi-disciplinary teams</a:t>
            </a:r>
          </a:p>
        </c:rich>
      </c:tx>
      <c:layout>
        <c:manualLayout>
          <c:xMode val="edge"/>
          <c:yMode val="edge"/>
          <c:x val="0.128284776902887"/>
          <c:y val="0"/>
        </c:manualLayout>
      </c:layout>
      <c:overlay val="1"/>
    </c:title>
    <c:autoTitleDeleted val="0"/>
    <c:plotArea>
      <c:layout>
        <c:manualLayout>
          <c:layoutTarget val="inner"/>
          <c:xMode val="edge"/>
          <c:yMode val="edge"/>
          <c:x val="0.19178601199773501"/>
          <c:y val="0.21148190456594201"/>
          <c:w val="0.777738906124958"/>
          <c:h val="0.67010444142109904"/>
        </c:manualLayout>
      </c:layout>
      <c:barChart>
        <c:barDir val="col"/>
        <c:grouping val="stacked"/>
        <c:varyColors val="0"/>
        <c:ser>
          <c:idx val="0"/>
          <c:order val="0"/>
          <c:invertIfNegative val="0"/>
          <c:cat>
            <c:numRef>
              <c:f>outcomes!$AB$3:$AB$16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outcomes!$AF$3:$AF$16</c:f>
              <c:numCache>
                <c:formatCode>General</c:formatCode>
                <c:ptCount val="14"/>
                <c:pt idx="0">
                  <c:v>2.6666666666666661</c:v>
                </c:pt>
                <c:pt idx="1">
                  <c:v>5</c:v>
                </c:pt>
                <c:pt idx="2">
                  <c:v>4</c:v>
                </c:pt>
                <c:pt idx="3">
                  <c:v>2.5</c:v>
                </c:pt>
                <c:pt idx="4">
                  <c:v>3.6666666666666661</c:v>
                </c:pt>
                <c:pt idx="5">
                  <c:v>4</c:v>
                </c:pt>
                <c:pt idx="6">
                  <c:v>4</c:v>
                </c:pt>
                <c:pt idx="7">
                  <c:v>2.6</c:v>
                </c:pt>
                <c:pt idx="8">
                  <c:v>3.7777777777777781</c:v>
                </c:pt>
                <c:pt idx="9">
                  <c:v>3</c:v>
                </c:pt>
                <c:pt idx="10">
                  <c:v>3.4285714285714302</c:v>
                </c:pt>
                <c:pt idx="11">
                  <c:v>3.75</c:v>
                </c:pt>
                <c:pt idx="12">
                  <c:v>3.25</c:v>
                </c:pt>
                <c:pt idx="13">
                  <c:v>5</c:v>
                </c:pt>
              </c:numCache>
            </c:numRef>
          </c:val>
        </c:ser>
        <c:dLbls>
          <c:showLegendKey val="0"/>
          <c:showVal val="0"/>
          <c:showCatName val="0"/>
          <c:showSerName val="0"/>
          <c:showPercent val="0"/>
          <c:showBubbleSize val="0"/>
        </c:dLbls>
        <c:gapWidth val="150"/>
        <c:overlap val="100"/>
        <c:axId val="102818944"/>
        <c:axId val="102820864"/>
      </c:barChart>
      <c:catAx>
        <c:axId val="102818944"/>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2820864"/>
        <c:crosses val="autoZero"/>
        <c:auto val="1"/>
        <c:lblAlgn val="ctr"/>
        <c:lblOffset val="100"/>
        <c:noMultiLvlLbl val="0"/>
      </c:catAx>
      <c:valAx>
        <c:axId val="102820864"/>
        <c:scaling>
          <c:orientation val="minMax"/>
          <c:max val="5"/>
        </c:scaling>
        <c:delete val="0"/>
        <c:axPos val="l"/>
        <c:majorGridlines/>
        <c:numFmt formatCode="#,##0" sourceLinked="0"/>
        <c:majorTickMark val="out"/>
        <c:minorTickMark val="none"/>
        <c:tickLblPos val="nextTo"/>
        <c:crossAx val="102818944"/>
        <c:crosses val="autoZero"/>
        <c:crossBetween val="between"/>
        <c:majorUnit val="1"/>
      </c:valAx>
    </c:plotArea>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To what extent does your current work require you to posses each of the following?</a:t>
            </a:r>
          </a:p>
          <a:p>
            <a:pPr>
              <a:defRPr sz="1200"/>
            </a:pPr>
            <a:r>
              <a:rPr lang="en-US" sz="1200"/>
              <a:t>An ability to use the techniques, skills, and modern engineering tools necessary for engineering practice</a:t>
            </a:r>
          </a:p>
        </c:rich>
      </c:tx>
      <c:layout>
        <c:manualLayout>
          <c:xMode val="edge"/>
          <c:yMode val="edge"/>
          <c:x val="0.128284776902887"/>
          <c:y val="0"/>
        </c:manualLayout>
      </c:layout>
      <c:overlay val="1"/>
    </c:title>
    <c:autoTitleDeleted val="0"/>
    <c:plotArea>
      <c:layout>
        <c:manualLayout>
          <c:layoutTarget val="inner"/>
          <c:xMode val="edge"/>
          <c:yMode val="edge"/>
          <c:x val="0.195024894339071"/>
          <c:y val="0.21148190456594201"/>
          <c:w val="0.77441980523972098"/>
          <c:h val="0.67010444142109904"/>
        </c:manualLayout>
      </c:layout>
      <c:barChart>
        <c:barDir val="col"/>
        <c:grouping val="stacked"/>
        <c:varyColors val="0"/>
        <c:ser>
          <c:idx val="0"/>
          <c:order val="0"/>
          <c:invertIfNegative val="0"/>
          <c:cat>
            <c:numRef>
              <c:f>outcomes!$AB$3:$AB$16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outcomes!$AM$3:$AM$16</c:f>
              <c:numCache>
                <c:formatCode>General</c:formatCode>
                <c:ptCount val="14"/>
                <c:pt idx="0">
                  <c:v>2.6666666666666661</c:v>
                </c:pt>
                <c:pt idx="1">
                  <c:v>4</c:v>
                </c:pt>
                <c:pt idx="2">
                  <c:v>5</c:v>
                </c:pt>
                <c:pt idx="3">
                  <c:v>1</c:v>
                </c:pt>
                <c:pt idx="4">
                  <c:v>4.166666666666667</c:v>
                </c:pt>
                <c:pt idx="5">
                  <c:v>2</c:v>
                </c:pt>
                <c:pt idx="6">
                  <c:v>4</c:v>
                </c:pt>
                <c:pt idx="7">
                  <c:v>2.6</c:v>
                </c:pt>
                <c:pt idx="8">
                  <c:v>3.4444444444444442</c:v>
                </c:pt>
                <c:pt idx="9">
                  <c:v>2.8888888888888871</c:v>
                </c:pt>
                <c:pt idx="10">
                  <c:v>3</c:v>
                </c:pt>
                <c:pt idx="11">
                  <c:v>3.25</c:v>
                </c:pt>
                <c:pt idx="12">
                  <c:v>2.75</c:v>
                </c:pt>
                <c:pt idx="13">
                  <c:v>4.4285714285714288</c:v>
                </c:pt>
              </c:numCache>
            </c:numRef>
          </c:val>
        </c:ser>
        <c:dLbls>
          <c:showLegendKey val="0"/>
          <c:showVal val="0"/>
          <c:showCatName val="0"/>
          <c:showSerName val="0"/>
          <c:showPercent val="0"/>
          <c:showBubbleSize val="0"/>
        </c:dLbls>
        <c:gapWidth val="150"/>
        <c:overlap val="100"/>
        <c:axId val="102666240"/>
        <c:axId val="102668160"/>
      </c:barChart>
      <c:catAx>
        <c:axId val="102666240"/>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2668160"/>
        <c:crosses val="autoZero"/>
        <c:auto val="1"/>
        <c:lblAlgn val="ctr"/>
        <c:lblOffset val="100"/>
        <c:noMultiLvlLbl val="0"/>
      </c:catAx>
      <c:valAx>
        <c:axId val="102668160"/>
        <c:scaling>
          <c:orientation val="minMax"/>
          <c:max val="5"/>
        </c:scaling>
        <c:delete val="0"/>
        <c:axPos val="l"/>
        <c:majorGridlines/>
        <c:numFmt formatCode="#,##0" sourceLinked="0"/>
        <c:majorTickMark val="out"/>
        <c:minorTickMark val="none"/>
        <c:tickLblPos val="nextTo"/>
        <c:crossAx val="102666240"/>
        <c:crosses val="autoZero"/>
        <c:crossBetween val="between"/>
        <c:majorUnit val="1"/>
      </c:valAx>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How did the UCR Mechanical Engineering program prepare you for each of the following?  The ability to adapt to the changing engineering environment in the industry</a:t>
            </a:r>
          </a:p>
        </c:rich>
      </c:tx>
      <c:layout>
        <c:manualLayout>
          <c:xMode val="edge"/>
          <c:yMode val="edge"/>
          <c:x val="0.128284776902887"/>
          <c:y val="0"/>
        </c:manualLayout>
      </c:layout>
      <c:overlay val="1"/>
    </c:title>
    <c:autoTitleDeleted val="0"/>
    <c:plotArea>
      <c:layout>
        <c:manualLayout>
          <c:layoutTarget val="inner"/>
          <c:xMode val="edge"/>
          <c:yMode val="edge"/>
          <c:x val="0.207832673289499"/>
          <c:y val="0.21148193726077999"/>
          <c:w val="0.72004574379924002"/>
          <c:h val="0.67010444142109904"/>
        </c:manualLayout>
      </c:layout>
      <c:barChart>
        <c:barDir val="col"/>
        <c:grouping val="stacked"/>
        <c:varyColors val="0"/>
        <c:ser>
          <c:idx val="0"/>
          <c:order val="0"/>
          <c:invertIfNegative val="0"/>
          <c:cat>
            <c:numRef>
              <c:f>satisfaction!$AB$3:$AB$16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satisfaction!$AC$3:$AC$16</c:f>
              <c:numCache>
                <c:formatCode>General</c:formatCode>
                <c:ptCount val="14"/>
                <c:pt idx="0">
                  <c:v>4</c:v>
                </c:pt>
                <c:pt idx="1">
                  <c:v>4</c:v>
                </c:pt>
                <c:pt idx="2">
                  <c:v>5</c:v>
                </c:pt>
                <c:pt idx="3">
                  <c:v>3</c:v>
                </c:pt>
                <c:pt idx="4">
                  <c:v>3.833333333333333</c:v>
                </c:pt>
                <c:pt idx="5">
                  <c:v>0</c:v>
                </c:pt>
                <c:pt idx="6">
                  <c:v>3</c:v>
                </c:pt>
                <c:pt idx="7">
                  <c:v>3.5</c:v>
                </c:pt>
                <c:pt idx="8">
                  <c:v>3.8571428571428572</c:v>
                </c:pt>
                <c:pt idx="9">
                  <c:v>3.75</c:v>
                </c:pt>
                <c:pt idx="10">
                  <c:v>3.2</c:v>
                </c:pt>
                <c:pt idx="11">
                  <c:v>3.625</c:v>
                </c:pt>
                <c:pt idx="12">
                  <c:v>3.333333333333333</c:v>
                </c:pt>
                <c:pt idx="13">
                  <c:v>4.7142857142857109</c:v>
                </c:pt>
              </c:numCache>
            </c:numRef>
          </c:val>
        </c:ser>
        <c:dLbls>
          <c:showLegendKey val="0"/>
          <c:showVal val="0"/>
          <c:showCatName val="0"/>
          <c:showSerName val="0"/>
          <c:showPercent val="0"/>
          <c:showBubbleSize val="0"/>
        </c:dLbls>
        <c:gapWidth val="150"/>
        <c:overlap val="100"/>
        <c:axId val="102898688"/>
        <c:axId val="102909056"/>
      </c:barChart>
      <c:catAx>
        <c:axId val="102898688"/>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2909056"/>
        <c:crosses val="autoZero"/>
        <c:auto val="1"/>
        <c:lblAlgn val="ctr"/>
        <c:lblOffset val="100"/>
        <c:noMultiLvlLbl val="0"/>
      </c:catAx>
      <c:valAx>
        <c:axId val="102909056"/>
        <c:scaling>
          <c:orientation val="minMax"/>
          <c:max val="5"/>
        </c:scaling>
        <c:delete val="0"/>
        <c:axPos val="l"/>
        <c:majorGridlines/>
        <c:numFmt formatCode="#,##0" sourceLinked="0"/>
        <c:majorTickMark val="out"/>
        <c:minorTickMark val="none"/>
        <c:tickLblPos val="nextTo"/>
        <c:crossAx val="102898688"/>
        <c:crosses val="autoZero"/>
        <c:crossBetween val="between"/>
        <c:majorUnit val="1"/>
      </c:valAx>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How did the UCR Mechanical Engineering program prepare you for each of the following?  The ability to pursue and succeed in graduate studies</a:t>
            </a:r>
          </a:p>
        </c:rich>
      </c:tx>
      <c:layout>
        <c:manualLayout>
          <c:xMode val="edge"/>
          <c:yMode val="edge"/>
          <c:x val="0.128284776902887"/>
          <c:y val="0"/>
        </c:manualLayout>
      </c:layout>
      <c:overlay val="1"/>
    </c:title>
    <c:autoTitleDeleted val="0"/>
    <c:plotArea>
      <c:layout>
        <c:manualLayout>
          <c:layoutTarget val="inner"/>
          <c:xMode val="edge"/>
          <c:yMode val="edge"/>
          <c:x val="0.19814652385511"/>
          <c:y val="0.21148190456594201"/>
          <c:w val="0.77129785097677594"/>
          <c:h val="0.67010444142109904"/>
        </c:manualLayout>
      </c:layout>
      <c:barChart>
        <c:barDir val="col"/>
        <c:grouping val="stacked"/>
        <c:varyColors val="0"/>
        <c:ser>
          <c:idx val="0"/>
          <c:order val="0"/>
          <c:invertIfNegative val="0"/>
          <c:cat>
            <c:numRef>
              <c:f>satisfaction!$AB$3:$AB$16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satisfaction!$AD$3:$AD$16</c:f>
              <c:numCache>
                <c:formatCode>General</c:formatCode>
                <c:ptCount val="14"/>
                <c:pt idx="0">
                  <c:v>5</c:v>
                </c:pt>
                <c:pt idx="1">
                  <c:v>5</c:v>
                </c:pt>
                <c:pt idx="2">
                  <c:v>0</c:v>
                </c:pt>
                <c:pt idx="3">
                  <c:v>3</c:v>
                </c:pt>
                <c:pt idx="4">
                  <c:v>3.25</c:v>
                </c:pt>
                <c:pt idx="5">
                  <c:v>4</c:v>
                </c:pt>
                <c:pt idx="6">
                  <c:v>0</c:v>
                </c:pt>
                <c:pt idx="7">
                  <c:v>3.5</c:v>
                </c:pt>
                <c:pt idx="8">
                  <c:v>4.5</c:v>
                </c:pt>
                <c:pt idx="9">
                  <c:v>3.75</c:v>
                </c:pt>
                <c:pt idx="10">
                  <c:v>3.2</c:v>
                </c:pt>
                <c:pt idx="11">
                  <c:v>4.2</c:v>
                </c:pt>
                <c:pt idx="12">
                  <c:v>2.333333333333333</c:v>
                </c:pt>
                <c:pt idx="13">
                  <c:v>3.5</c:v>
                </c:pt>
              </c:numCache>
            </c:numRef>
          </c:val>
        </c:ser>
        <c:dLbls>
          <c:showLegendKey val="0"/>
          <c:showVal val="0"/>
          <c:showCatName val="0"/>
          <c:showSerName val="0"/>
          <c:showPercent val="0"/>
          <c:showBubbleSize val="0"/>
        </c:dLbls>
        <c:gapWidth val="150"/>
        <c:overlap val="100"/>
        <c:axId val="102930304"/>
        <c:axId val="102838272"/>
      </c:barChart>
      <c:catAx>
        <c:axId val="102930304"/>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2838272"/>
        <c:crosses val="autoZero"/>
        <c:auto val="1"/>
        <c:lblAlgn val="ctr"/>
        <c:lblOffset val="100"/>
        <c:noMultiLvlLbl val="0"/>
      </c:catAx>
      <c:valAx>
        <c:axId val="102838272"/>
        <c:scaling>
          <c:orientation val="minMax"/>
          <c:max val="5"/>
        </c:scaling>
        <c:delete val="0"/>
        <c:axPos val="l"/>
        <c:majorGridlines/>
        <c:numFmt formatCode="#,##0" sourceLinked="0"/>
        <c:majorTickMark val="out"/>
        <c:minorTickMark val="none"/>
        <c:tickLblPos val="nextTo"/>
        <c:crossAx val="102930304"/>
        <c:crosses val="autoZero"/>
        <c:crossBetween val="between"/>
        <c:majorUnit val="1"/>
      </c:valAx>
    </c:plotArea>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When</a:t>
            </a:r>
            <a:r>
              <a:rPr lang="en-US" sz="1200" baseline="0"/>
              <a:t> did you accept your initial job offer?</a:t>
            </a:r>
          </a:p>
          <a:p>
            <a:pPr>
              <a:defRPr sz="1200"/>
            </a:pPr>
            <a:endParaRPr lang="en-US" sz="1200"/>
          </a:p>
        </c:rich>
      </c:tx>
      <c:layout>
        <c:manualLayout>
          <c:xMode val="edge"/>
          <c:yMode val="edge"/>
          <c:x val="0.34850730197186902"/>
          <c:y val="2.3737878623822501E-2"/>
        </c:manualLayout>
      </c:layout>
      <c:overlay val="1"/>
    </c:title>
    <c:autoTitleDeleted val="0"/>
    <c:plotArea>
      <c:layout>
        <c:manualLayout>
          <c:layoutTarget val="inner"/>
          <c:xMode val="edge"/>
          <c:yMode val="edge"/>
          <c:x val="0.31319318258294598"/>
          <c:y val="0.12012224998154999"/>
          <c:w val="0.656251430109698"/>
          <c:h val="0.64989197486047601"/>
        </c:manualLayout>
      </c:layout>
      <c:barChart>
        <c:barDir val="col"/>
        <c:grouping val="stacked"/>
        <c:varyColors val="0"/>
        <c:ser>
          <c:idx val="0"/>
          <c:order val="0"/>
          <c:invertIfNegative val="0"/>
          <c:cat>
            <c:numRef>
              <c:f>'job offer'!$P$3:$P$16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'job offer'!$Q$3:$Q$16</c:f>
              <c:numCache>
                <c:formatCode>General</c:formatCode>
                <c:ptCount val="14"/>
                <c:pt idx="0">
                  <c:v>5</c:v>
                </c:pt>
                <c:pt idx="1">
                  <c:v>1</c:v>
                </c:pt>
                <c:pt idx="2">
                  <c:v>5</c:v>
                </c:pt>
                <c:pt idx="3">
                  <c:v>5</c:v>
                </c:pt>
                <c:pt idx="4">
                  <c:v>4.333333333333333</c:v>
                </c:pt>
                <c:pt idx="5">
                  <c:v>3</c:v>
                </c:pt>
                <c:pt idx="6">
                  <c:v>5</c:v>
                </c:pt>
                <c:pt idx="7">
                  <c:v>4.666666666666667</c:v>
                </c:pt>
                <c:pt idx="8">
                  <c:v>3.5714285714285712</c:v>
                </c:pt>
                <c:pt idx="9">
                  <c:v>4</c:v>
                </c:pt>
                <c:pt idx="10">
                  <c:v>3</c:v>
                </c:pt>
                <c:pt idx="11">
                  <c:v>3.375</c:v>
                </c:pt>
                <c:pt idx="12">
                  <c:v>3.6666666666666661</c:v>
                </c:pt>
                <c:pt idx="13">
                  <c:v>4.4285714285714288</c:v>
                </c:pt>
              </c:numCache>
            </c:numRef>
          </c:val>
        </c:ser>
        <c:dLbls>
          <c:showLegendKey val="0"/>
          <c:showVal val="0"/>
          <c:showCatName val="0"/>
          <c:showSerName val="0"/>
          <c:showPercent val="0"/>
          <c:showBubbleSize val="0"/>
        </c:dLbls>
        <c:gapWidth val="150"/>
        <c:overlap val="100"/>
        <c:axId val="102863616"/>
        <c:axId val="102865536"/>
      </c:barChart>
      <c:catAx>
        <c:axId val="102863616"/>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2865536"/>
        <c:crosses val="autoZero"/>
        <c:auto val="1"/>
        <c:lblAlgn val="ctr"/>
        <c:lblOffset val="100"/>
        <c:noMultiLvlLbl val="0"/>
      </c:catAx>
      <c:valAx>
        <c:axId val="102865536"/>
        <c:scaling>
          <c:orientation val="minMax"/>
          <c:max val="5"/>
        </c:scaling>
        <c:delete val="0"/>
        <c:axPos val="l"/>
        <c:majorGridlines/>
        <c:numFmt formatCode="#,##0" sourceLinked="0"/>
        <c:majorTickMark val="out"/>
        <c:minorTickMark val="none"/>
        <c:tickLblPos val="none"/>
        <c:crossAx val="102863616"/>
        <c:crosses val="autoZero"/>
        <c:crossBetween val="between"/>
        <c:majorUnit val="1"/>
      </c:valAx>
    </c:plotArea>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What was the range of your starting salary?</a:t>
            </a:r>
          </a:p>
        </c:rich>
      </c:tx>
      <c:layout>
        <c:manualLayout>
          <c:xMode val="edge"/>
          <c:yMode val="edge"/>
          <c:x val="0.348507325494608"/>
          <c:y val="7.8208368559356103E-2"/>
        </c:manualLayout>
      </c:layout>
      <c:overlay val="1"/>
    </c:title>
    <c:autoTitleDeleted val="0"/>
    <c:plotArea>
      <c:layout>
        <c:manualLayout>
          <c:layoutTarget val="inner"/>
          <c:xMode val="edge"/>
          <c:yMode val="edge"/>
          <c:x val="0.22864206877986401"/>
          <c:y val="0.21148190456594201"/>
          <c:w val="0.74080237566458096"/>
          <c:h val="0.67010444142109904"/>
        </c:manualLayout>
      </c:layout>
      <c:barChart>
        <c:barDir val="col"/>
        <c:grouping val="stacked"/>
        <c:varyColors val="0"/>
        <c:ser>
          <c:idx val="0"/>
          <c:order val="0"/>
          <c:invertIfNegative val="0"/>
          <c:cat>
            <c:numRef>
              <c:f>'starting salary'!$P$3:$P$16</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'starting salary'!$Q$3:$Q$16</c:f>
              <c:numCache>
                <c:formatCode>General</c:formatCode>
                <c:ptCount val="14"/>
                <c:pt idx="0">
                  <c:v>4</c:v>
                </c:pt>
                <c:pt idx="1">
                  <c:v>2</c:v>
                </c:pt>
                <c:pt idx="2">
                  <c:v>2</c:v>
                </c:pt>
                <c:pt idx="3">
                  <c:v>2</c:v>
                </c:pt>
                <c:pt idx="4">
                  <c:v>1.833333333333333</c:v>
                </c:pt>
                <c:pt idx="5">
                  <c:v>2</c:v>
                </c:pt>
                <c:pt idx="6">
                  <c:v>3</c:v>
                </c:pt>
                <c:pt idx="7">
                  <c:v>2</c:v>
                </c:pt>
                <c:pt idx="8">
                  <c:v>1.5714285714285721</c:v>
                </c:pt>
                <c:pt idx="9">
                  <c:v>2.333333333333333</c:v>
                </c:pt>
                <c:pt idx="10">
                  <c:v>2.2000000000000002</c:v>
                </c:pt>
                <c:pt idx="11">
                  <c:v>1.625</c:v>
                </c:pt>
                <c:pt idx="12">
                  <c:v>2</c:v>
                </c:pt>
                <c:pt idx="13">
                  <c:v>2.1428571428571428</c:v>
                </c:pt>
              </c:numCache>
            </c:numRef>
          </c:val>
        </c:ser>
        <c:dLbls>
          <c:showLegendKey val="0"/>
          <c:showVal val="0"/>
          <c:showCatName val="0"/>
          <c:showSerName val="0"/>
          <c:showPercent val="0"/>
          <c:showBubbleSize val="0"/>
        </c:dLbls>
        <c:gapWidth val="150"/>
        <c:overlap val="100"/>
        <c:axId val="104145664"/>
        <c:axId val="104147584"/>
      </c:barChart>
      <c:catAx>
        <c:axId val="104145664"/>
        <c:scaling>
          <c:orientation val="minMax"/>
        </c:scaling>
        <c:delete val="0"/>
        <c:axPos val="b"/>
        <c:title>
          <c:tx>
            <c:rich>
              <a:bodyPr/>
              <a:lstStyle/>
              <a:p>
                <a:pPr>
                  <a:defRPr/>
                </a:pPr>
                <a:r>
                  <a:rPr lang="en-US"/>
                  <a:t>Graduation year</a:t>
                </a:r>
              </a:p>
            </c:rich>
          </c:tx>
          <c:overlay val="0"/>
        </c:title>
        <c:numFmt formatCode="General" sourceLinked="1"/>
        <c:majorTickMark val="out"/>
        <c:minorTickMark val="none"/>
        <c:tickLblPos val="nextTo"/>
        <c:crossAx val="104147584"/>
        <c:crosses val="autoZero"/>
        <c:auto val="1"/>
        <c:lblAlgn val="ctr"/>
        <c:lblOffset val="100"/>
        <c:noMultiLvlLbl val="0"/>
      </c:catAx>
      <c:valAx>
        <c:axId val="104147584"/>
        <c:scaling>
          <c:orientation val="minMax"/>
          <c:max val="6"/>
          <c:min val="1"/>
        </c:scaling>
        <c:delete val="0"/>
        <c:axPos val="l"/>
        <c:majorGridlines/>
        <c:numFmt formatCode="#,##0" sourceLinked="0"/>
        <c:majorTickMark val="out"/>
        <c:minorTickMark val="none"/>
        <c:tickLblPos val="none"/>
        <c:crossAx val="104145664"/>
        <c:crosses val="autoZero"/>
        <c:crossBetween val="between"/>
        <c:majorUnit val="1"/>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3000874890639E-2"/>
          <c:y val="5.6030183727034097E-2"/>
          <c:w val="0.89745603674540697"/>
          <c:h val="0.73956802274715605"/>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MCEN!$A$5:$A$21</c:f>
              <c:strCache>
                <c:ptCount val="17"/>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strCache>
            </c:strRef>
          </c:cat>
          <c:val>
            <c:numRef>
              <c:f>MCEN!$G$5:$G$21</c:f>
              <c:numCache>
                <c:formatCode>General</c:formatCode>
                <c:ptCount val="17"/>
                <c:pt idx="0">
                  <c:v>0</c:v>
                </c:pt>
                <c:pt idx="1">
                  <c:v>0</c:v>
                </c:pt>
                <c:pt idx="2">
                  <c:v>0</c:v>
                </c:pt>
                <c:pt idx="3">
                  <c:v>4</c:v>
                </c:pt>
                <c:pt idx="4">
                  <c:v>9</c:v>
                </c:pt>
                <c:pt idx="5">
                  <c:v>11</c:v>
                </c:pt>
                <c:pt idx="6">
                  <c:v>13</c:v>
                </c:pt>
                <c:pt idx="7">
                  <c:v>25</c:v>
                </c:pt>
                <c:pt idx="8">
                  <c:v>21</c:v>
                </c:pt>
                <c:pt idx="9">
                  <c:v>26</c:v>
                </c:pt>
                <c:pt idx="10">
                  <c:v>22</c:v>
                </c:pt>
                <c:pt idx="11">
                  <c:v>48</c:v>
                </c:pt>
                <c:pt idx="12">
                  <c:v>65</c:v>
                </c:pt>
                <c:pt idx="13">
                  <c:v>48</c:v>
                </c:pt>
                <c:pt idx="14">
                  <c:v>44</c:v>
                </c:pt>
                <c:pt idx="15">
                  <c:v>55</c:v>
                </c:pt>
                <c:pt idx="16">
                  <c:v>68</c:v>
                </c:pt>
              </c:numCache>
            </c:numRef>
          </c:val>
        </c:ser>
        <c:dLbls>
          <c:showLegendKey val="0"/>
          <c:showVal val="0"/>
          <c:showCatName val="0"/>
          <c:showSerName val="0"/>
          <c:showPercent val="0"/>
          <c:showBubbleSize val="0"/>
        </c:dLbls>
        <c:gapWidth val="150"/>
        <c:axId val="89628672"/>
        <c:axId val="89630208"/>
      </c:barChart>
      <c:catAx>
        <c:axId val="89628672"/>
        <c:scaling>
          <c:orientation val="minMax"/>
        </c:scaling>
        <c:delete val="0"/>
        <c:axPos val="b"/>
        <c:majorTickMark val="out"/>
        <c:minorTickMark val="none"/>
        <c:tickLblPos val="nextTo"/>
        <c:crossAx val="89630208"/>
        <c:crosses val="autoZero"/>
        <c:auto val="1"/>
        <c:lblAlgn val="ctr"/>
        <c:lblOffset val="100"/>
        <c:noMultiLvlLbl val="0"/>
      </c:catAx>
      <c:valAx>
        <c:axId val="89630208"/>
        <c:scaling>
          <c:orientation val="minMax"/>
        </c:scaling>
        <c:delete val="0"/>
        <c:axPos val="l"/>
        <c:majorGridlines/>
        <c:numFmt formatCode="General" sourceLinked="1"/>
        <c:majorTickMark val="out"/>
        <c:minorTickMark val="none"/>
        <c:tickLblPos val="nextTo"/>
        <c:crossAx val="89628672"/>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Efficiency of Outcomes</a:t>
            </a:r>
          </a:p>
        </c:rich>
      </c:tx>
      <c:overlay val="0"/>
    </c:title>
    <c:autoTitleDeleted val="0"/>
    <c:plotArea>
      <c:layout/>
      <c:barChart>
        <c:barDir val="col"/>
        <c:grouping val="clustered"/>
        <c:varyColors val="0"/>
        <c:ser>
          <c:idx val="0"/>
          <c:order val="0"/>
          <c:invertIfNegative val="0"/>
          <c:cat>
            <c:numRef>
              <c:f>Sheet1!$A$3:$A$13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Sheet1!$B$3:$B$13</c:f>
              <c:numCache>
                <c:formatCode>General</c:formatCode>
                <c:ptCount val="11"/>
                <c:pt idx="0">
                  <c:v>57.6</c:v>
                </c:pt>
                <c:pt idx="1">
                  <c:v>57.5</c:v>
                </c:pt>
                <c:pt idx="2">
                  <c:v>52.5</c:v>
                </c:pt>
                <c:pt idx="3">
                  <c:v>0</c:v>
                </c:pt>
                <c:pt idx="4">
                  <c:v>57.7</c:v>
                </c:pt>
                <c:pt idx="5">
                  <c:v>61.8</c:v>
                </c:pt>
                <c:pt idx="6">
                  <c:v>61</c:v>
                </c:pt>
                <c:pt idx="7">
                  <c:v>61</c:v>
                </c:pt>
                <c:pt idx="8">
                  <c:v>61</c:v>
                </c:pt>
                <c:pt idx="9">
                  <c:v>44.4</c:v>
                </c:pt>
                <c:pt idx="10">
                  <c:v>44.4</c:v>
                </c:pt>
              </c:numCache>
            </c:numRef>
          </c:val>
        </c:ser>
        <c:ser>
          <c:idx val="1"/>
          <c:order val="1"/>
          <c:invertIfNegative val="0"/>
          <c:cat>
            <c:numRef>
              <c:f>Sheet1!$A$3:$A$13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Sheet1!$C$3:$C$13</c:f>
              <c:numCache>
                <c:formatCode>General</c:formatCode>
                <c:ptCount val="11"/>
                <c:pt idx="0">
                  <c:v>65</c:v>
                </c:pt>
                <c:pt idx="1">
                  <c:v>63.2</c:v>
                </c:pt>
                <c:pt idx="2">
                  <c:v>66.5</c:v>
                </c:pt>
                <c:pt idx="3">
                  <c:v>0</c:v>
                </c:pt>
                <c:pt idx="4">
                  <c:v>65.3</c:v>
                </c:pt>
                <c:pt idx="5">
                  <c:v>65.8</c:v>
                </c:pt>
                <c:pt idx="6">
                  <c:v>59.3</c:v>
                </c:pt>
                <c:pt idx="7">
                  <c:v>59.3</c:v>
                </c:pt>
                <c:pt idx="8">
                  <c:v>59.3</c:v>
                </c:pt>
                <c:pt idx="9">
                  <c:v>63.1</c:v>
                </c:pt>
                <c:pt idx="10">
                  <c:v>63.1</c:v>
                </c:pt>
              </c:numCache>
            </c:numRef>
          </c:val>
        </c:ser>
        <c:ser>
          <c:idx val="2"/>
          <c:order val="2"/>
          <c:invertIfNegative val="0"/>
          <c:cat>
            <c:numRef>
              <c:f>Sheet1!$A$3:$A$13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Sheet1!$D$3:$D$13</c:f>
              <c:numCache>
                <c:formatCode>General</c:formatCode>
                <c:ptCount val="11"/>
                <c:pt idx="0">
                  <c:v>76.7</c:v>
                </c:pt>
                <c:pt idx="1">
                  <c:v>76</c:v>
                </c:pt>
                <c:pt idx="2">
                  <c:v>78.2</c:v>
                </c:pt>
                <c:pt idx="3">
                  <c:v>0</c:v>
                </c:pt>
                <c:pt idx="4">
                  <c:v>76.5</c:v>
                </c:pt>
                <c:pt idx="5">
                  <c:v>75.900000000000006</c:v>
                </c:pt>
                <c:pt idx="6">
                  <c:v>75.099999999999994</c:v>
                </c:pt>
                <c:pt idx="7">
                  <c:v>75.099999999999994</c:v>
                </c:pt>
                <c:pt idx="8">
                  <c:v>75.099999999999994</c:v>
                </c:pt>
                <c:pt idx="9">
                  <c:v>82.1</c:v>
                </c:pt>
                <c:pt idx="10">
                  <c:v>82.1</c:v>
                </c:pt>
              </c:numCache>
            </c:numRef>
          </c:val>
        </c:ser>
        <c:dLbls>
          <c:showLegendKey val="0"/>
          <c:showVal val="0"/>
          <c:showCatName val="0"/>
          <c:showSerName val="0"/>
          <c:showPercent val="0"/>
          <c:showBubbleSize val="0"/>
        </c:dLbls>
        <c:gapWidth val="150"/>
        <c:axId val="102277888"/>
        <c:axId val="102279808"/>
      </c:barChart>
      <c:catAx>
        <c:axId val="102277888"/>
        <c:scaling>
          <c:orientation val="minMax"/>
        </c:scaling>
        <c:delete val="0"/>
        <c:axPos val="b"/>
        <c:title>
          <c:tx>
            <c:rich>
              <a:bodyPr/>
              <a:lstStyle/>
              <a:p>
                <a:pPr>
                  <a:defRPr/>
                </a:pPr>
                <a:r>
                  <a:rPr lang="en-US"/>
                  <a:t>Outcome</a:t>
                </a:r>
              </a:p>
            </c:rich>
          </c:tx>
          <c:overlay val="0"/>
        </c:title>
        <c:numFmt formatCode="General" sourceLinked="1"/>
        <c:majorTickMark val="out"/>
        <c:minorTickMark val="none"/>
        <c:tickLblPos val="nextTo"/>
        <c:crossAx val="102279808"/>
        <c:crosses val="autoZero"/>
        <c:auto val="1"/>
        <c:lblAlgn val="ctr"/>
        <c:lblOffset val="100"/>
        <c:noMultiLvlLbl val="0"/>
      </c:catAx>
      <c:valAx>
        <c:axId val="102279808"/>
        <c:scaling>
          <c:orientation val="minMax"/>
          <c:max val="85"/>
          <c:min val="40"/>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crossAx val="1022778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Efficiency of Objectives</a:t>
            </a:r>
          </a:p>
        </c:rich>
      </c:tx>
      <c:overlay val="0"/>
    </c:title>
    <c:autoTitleDeleted val="0"/>
    <c:plotArea>
      <c:layout/>
      <c:barChart>
        <c:barDir val="col"/>
        <c:grouping val="clustered"/>
        <c:varyColors val="0"/>
        <c:ser>
          <c:idx val="0"/>
          <c:order val="0"/>
          <c:invertIfNegative val="0"/>
          <c:cat>
            <c:numRef>
              <c:f>Sheet1!$A$19:$A$27</c:f>
              <c:numCache>
                <c:formatCode>General</c:formatCode>
                <c:ptCount val="9"/>
                <c:pt idx="0">
                  <c:v>1</c:v>
                </c:pt>
                <c:pt idx="1">
                  <c:v>2</c:v>
                </c:pt>
                <c:pt idx="2">
                  <c:v>3</c:v>
                </c:pt>
                <c:pt idx="3">
                  <c:v>4</c:v>
                </c:pt>
                <c:pt idx="4">
                  <c:v>5</c:v>
                </c:pt>
                <c:pt idx="5">
                  <c:v>6</c:v>
                </c:pt>
                <c:pt idx="6">
                  <c:v>7</c:v>
                </c:pt>
                <c:pt idx="7">
                  <c:v>8</c:v>
                </c:pt>
                <c:pt idx="8">
                  <c:v>9</c:v>
                </c:pt>
              </c:numCache>
            </c:numRef>
          </c:cat>
          <c:val>
            <c:numRef>
              <c:f>Sheet1!$B$19:$B$27</c:f>
              <c:numCache>
                <c:formatCode>General</c:formatCode>
                <c:ptCount val="9"/>
                <c:pt idx="0">
                  <c:v>61</c:v>
                </c:pt>
                <c:pt idx="1">
                  <c:v>60.8</c:v>
                </c:pt>
                <c:pt idx="2">
                  <c:v>71.5</c:v>
                </c:pt>
                <c:pt idx="3">
                  <c:v>65.7</c:v>
                </c:pt>
                <c:pt idx="4">
                  <c:v>57.8</c:v>
                </c:pt>
                <c:pt idx="5">
                  <c:v>40.1</c:v>
                </c:pt>
                <c:pt idx="6">
                  <c:v>58.2</c:v>
                </c:pt>
                <c:pt idx="7">
                  <c:v>49.4</c:v>
                </c:pt>
                <c:pt idx="8">
                  <c:v>44.4</c:v>
                </c:pt>
              </c:numCache>
            </c:numRef>
          </c:val>
        </c:ser>
        <c:ser>
          <c:idx val="1"/>
          <c:order val="1"/>
          <c:invertIfNegative val="0"/>
          <c:cat>
            <c:numRef>
              <c:f>Sheet1!$A$19:$A$27</c:f>
              <c:numCache>
                <c:formatCode>General</c:formatCode>
                <c:ptCount val="9"/>
                <c:pt idx="0">
                  <c:v>1</c:v>
                </c:pt>
                <c:pt idx="1">
                  <c:v>2</c:v>
                </c:pt>
                <c:pt idx="2">
                  <c:v>3</c:v>
                </c:pt>
                <c:pt idx="3">
                  <c:v>4</c:v>
                </c:pt>
                <c:pt idx="4">
                  <c:v>5</c:v>
                </c:pt>
                <c:pt idx="5">
                  <c:v>6</c:v>
                </c:pt>
                <c:pt idx="6">
                  <c:v>7</c:v>
                </c:pt>
                <c:pt idx="7">
                  <c:v>8</c:v>
                </c:pt>
                <c:pt idx="8">
                  <c:v>9</c:v>
                </c:pt>
              </c:numCache>
            </c:numRef>
          </c:cat>
          <c:val>
            <c:numRef>
              <c:f>Sheet1!$C$19:$C$27</c:f>
              <c:numCache>
                <c:formatCode>General</c:formatCode>
                <c:ptCount val="9"/>
                <c:pt idx="0">
                  <c:v>59.3</c:v>
                </c:pt>
                <c:pt idx="1">
                  <c:v>59.3</c:v>
                </c:pt>
                <c:pt idx="2">
                  <c:v>59.3</c:v>
                </c:pt>
                <c:pt idx="3">
                  <c:v>64.5</c:v>
                </c:pt>
                <c:pt idx="4">
                  <c:v>67.099999999999994</c:v>
                </c:pt>
                <c:pt idx="5">
                  <c:v>71</c:v>
                </c:pt>
                <c:pt idx="6">
                  <c:v>76.599999999999994</c:v>
                </c:pt>
                <c:pt idx="7">
                  <c:v>59.3</c:v>
                </c:pt>
                <c:pt idx="8">
                  <c:v>63.2</c:v>
                </c:pt>
              </c:numCache>
            </c:numRef>
          </c:val>
        </c:ser>
        <c:ser>
          <c:idx val="2"/>
          <c:order val="2"/>
          <c:invertIfNegative val="0"/>
          <c:cat>
            <c:numRef>
              <c:f>Sheet1!$A$19:$A$27</c:f>
              <c:numCache>
                <c:formatCode>General</c:formatCode>
                <c:ptCount val="9"/>
                <c:pt idx="0">
                  <c:v>1</c:v>
                </c:pt>
                <c:pt idx="1">
                  <c:v>2</c:v>
                </c:pt>
                <c:pt idx="2">
                  <c:v>3</c:v>
                </c:pt>
                <c:pt idx="3">
                  <c:v>4</c:v>
                </c:pt>
                <c:pt idx="4">
                  <c:v>5</c:v>
                </c:pt>
                <c:pt idx="5">
                  <c:v>6</c:v>
                </c:pt>
                <c:pt idx="6">
                  <c:v>7</c:v>
                </c:pt>
                <c:pt idx="7">
                  <c:v>8</c:v>
                </c:pt>
                <c:pt idx="8">
                  <c:v>9</c:v>
                </c:pt>
              </c:numCache>
            </c:numRef>
          </c:cat>
          <c:val>
            <c:numRef>
              <c:f>Sheet1!$D$19:$D$27</c:f>
              <c:numCache>
                <c:formatCode>General</c:formatCode>
                <c:ptCount val="9"/>
                <c:pt idx="0">
                  <c:v>75.099999999999994</c:v>
                </c:pt>
                <c:pt idx="1">
                  <c:v>74.900000000000006</c:v>
                </c:pt>
                <c:pt idx="2">
                  <c:v>76.8</c:v>
                </c:pt>
                <c:pt idx="3">
                  <c:v>76.900000000000006</c:v>
                </c:pt>
                <c:pt idx="4">
                  <c:v>74.900000000000006</c:v>
                </c:pt>
                <c:pt idx="5">
                  <c:v>76.2</c:v>
                </c:pt>
                <c:pt idx="6">
                  <c:v>76.5</c:v>
                </c:pt>
                <c:pt idx="7">
                  <c:v>79.3</c:v>
                </c:pt>
                <c:pt idx="8">
                  <c:v>82.1</c:v>
                </c:pt>
              </c:numCache>
            </c:numRef>
          </c:val>
        </c:ser>
        <c:dLbls>
          <c:showLegendKey val="0"/>
          <c:showVal val="0"/>
          <c:showCatName val="0"/>
          <c:showSerName val="0"/>
          <c:showPercent val="0"/>
          <c:showBubbleSize val="0"/>
        </c:dLbls>
        <c:gapWidth val="150"/>
        <c:axId val="102314368"/>
        <c:axId val="102316288"/>
      </c:barChart>
      <c:catAx>
        <c:axId val="102314368"/>
        <c:scaling>
          <c:orientation val="minMax"/>
        </c:scaling>
        <c:delete val="0"/>
        <c:axPos val="b"/>
        <c:title>
          <c:tx>
            <c:rich>
              <a:bodyPr/>
              <a:lstStyle/>
              <a:p>
                <a:pPr>
                  <a:defRPr/>
                </a:pPr>
                <a:r>
                  <a:rPr lang="en-US"/>
                  <a:t>Objectives</a:t>
                </a:r>
              </a:p>
            </c:rich>
          </c:tx>
          <c:overlay val="0"/>
        </c:title>
        <c:numFmt formatCode="General" sourceLinked="1"/>
        <c:majorTickMark val="out"/>
        <c:minorTickMark val="none"/>
        <c:tickLblPos val="nextTo"/>
        <c:crossAx val="102316288"/>
        <c:crosses val="autoZero"/>
        <c:auto val="1"/>
        <c:lblAlgn val="ctr"/>
        <c:lblOffset val="100"/>
        <c:noMultiLvlLbl val="0"/>
      </c:catAx>
      <c:valAx>
        <c:axId val="102316288"/>
        <c:scaling>
          <c:orientation val="minMax"/>
          <c:max val="85"/>
          <c:min val="35"/>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crossAx val="10231436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Efficiency of Outcomes</a:t>
            </a:r>
          </a:p>
        </c:rich>
      </c:tx>
      <c:overlay val="0"/>
    </c:title>
    <c:autoTitleDeleted val="0"/>
    <c:plotArea>
      <c:layout/>
      <c:barChart>
        <c:barDir val="col"/>
        <c:grouping val="clustered"/>
        <c:varyColors val="0"/>
        <c:ser>
          <c:idx val="0"/>
          <c:order val="0"/>
          <c:invertIfNegative val="0"/>
          <c:cat>
            <c:numRef>
              <c:f>Sheet1!$A$3:$A$6</c:f>
              <c:numCache>
                <c:formatCode>General</c:formatCode>
                <c:ptCount val="4"/>
                <c:pt idx="0">
                  <c:v>1</c:v>
                </c:pt>
                <c:pt idx="1">
                  <c:v>3</c:v>
                </c:pt>
                <c:pt idx="2">
                  <c:v>5</c:v>
                </c:pt>
                <c:pt idx="3">
                  <c:v>11</c:v>
                </c:pt>
              </c:numCache>
            </c:numRef>
          </c:cat>
          <c:val>
            <c:numRef>
              <c:f>Sheet1!$B$3:$B$6</c:f>
              <c:numCache>
                <c:formatCode>General</c:formatCode>
                <c:ptCount val="4"/>
                <c:pt idx="0">
                  <c:v>79.8</c:v>
                </c:pt>
                <c:pt idx="1">
                  <c:v>63</c:v>
                </c:pt>
                <c:pt idx="2">
                  <c:v>82.4</c:v>
                </c:pt>
                <c:pt idx="3">
                  <c:v>79.8</c:v>
                </c:pt>
              </c:numCache>
            </c:numRef>
          </c:val>
        </c:ser>
        <c:ser>
          <c:idx val="1"/>
          <c:order val="1"/>
          <c:invertIfNegative val="0"/>
          <c:cat>
            <c:numRef>
              <c:f>Sheet1!$A$3:$A$6</c:f>
              <c:numCache>
                <c:formatCode>General</c:formatCode>
                <c:ptCount val="4"/>
                <c:pt idx="0">
                  <c:v>1</c:v>
                </c:pt>
                <c:pt idx="1">
                  <c:v>3</c:v>
                </c:pt>
                <c:pt idx="2">
                  <c:v>5</c:v>
                </c:pt>
                <c:pt idx="3">
                  <c:v>11</c:v>
                </c:pt>
              </c:numCache>
            </c:numRef>
          </c:cat>
          <c:val>
            <c:numRef>
              <c:f>Sheet1!$C$3:$C$6</c:f>
              <c:numCache>
                <c:formatCode>General</c:formatCode>
                <c:ptCount val="4"/>
                <c:pt idx="0">
                  <c:v>71.7</c:v>
                </c:pt>
                <c:pt idx="1">
                  <c:v>74.599999999999994</c:v>
                </c:pt>
                <c:pt idx="2">
                  <c:v>72.599999999999994</c:v>
                </c:pt>
                <c:pt idx="3">
                  <c:v>71.7</c:v>
                </c:pt>
              </c:numCache>
            </c:numRef>
          </c:val>
        </c:ser>
        <c:ser>
          <c:idx val="2"/>
          <c:order val="2"/>
          <c:invertIfNegative val="0"/>
          <c:cat>
            <c:numRef>
              <c:f>Sheet1!$A$3:$A$6</c:f>
              <c:numCache>
                <c:formatCode>General</c:formatCode>
                <c:ptCount val="4"/>
                <c:pt idx="0">
                  <c:v>1</c:v>
                </c:pt>
                <c:pt idx="1">
                  <c:v>3</c:v>
                </c:pt>
                <c:pt idx="2">
                  <c:v>5</c:v>
                </c:pt>
                <c:pt idx="3">
                  <c:v>11</c:v>
                </c:pt>
              </c:numCache>
            </c:numRef>
          </c:cat>
          <c:val>
            <c:numRef>
              <c:f>Sheet1!$D$3:$D$6</c:f>
              <c:numCache>
                <c:formatCode>General</c:formatCode>
                <c:ptCount val="4"/>
                <c:pt idx="0">
                  <c:v>80.900000000000006</c:v>
                </c:pt>
                <c:pt idx="1">
                  <c:v>80.400000000000006</c:v>
                </c:pt>
                <c:pt idx="2">
                  <c:v>80.900000000000006</c:v>
                </c:pt>
                <c:pt idx="3">
                  <c:v>80.900000000000006</c:v>
                </c:pt>
              </c:numCache>
            </c:numRef>
          </c:val>
        </c:ser>
        <c:dLbls>
          <c:showLegendKey val="0"/>
          <c:showVal val="0"/>
          <c:showCatName val="0"/>
          <c:showSerName val="0"/>
          <c:showPercent val="0"/>
          <c:showBubbleSize val="0"/>
        </c:dLbls>
        <c:gapWidth val="150"/>
        <c:axId val="102359808"/>
        <c:axId val="102361728"/>
      </c:barChart>
      <c:catAx>
        <c:axId val="102359808"/>
        <c:scaling>
          <c:orientation val="minMax"/>
        </c:scaling>
        <c:delete val="0"/>
        <c:axPos val="b"/>
        <c:title>
          <c:tx>
            <c:rich>
              <a:bodyPr/>
              <a:lstStyle/>
              <a:p>
                <a:pPr>
                  <a:defRPr/>
                </a:pPr>
                <a:r>
                  <a:rPr lang="en-US"/>
                  <a:t>Outcome</a:t>
                </a:r>
              </a:p>
            </c:rich>
          </c:tx>
          <c:overlay val="0"/>
        </c:title>
        <c:numFmt formatCode="General" sourceLinked="1"/>
        <c:majorTickMark val="out"/>
        <c:minorTickMark val="none"/>
        <c:tickLblPos val="nextTo"/>
        <c:crossAx val="102361728"/>
        <c:crosses val="autoZero"/>
        <c:auto val="1"/>
        <c:lblAlgn val="ctr"/>
        <c:lblOffset val="100"/>
        <c:noMultiLvlLbl val="0"/>
      </c:catAx>
      <c:valAx>
        <c:axId val="102361728"/>
        <c:scaling>
          <c:orientation val="minMax"/>
          <c:max val="85"/>
          <c:min val="60"/>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crossAx val="10235980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Efficiency of Objectives</a:t>
            </a:r>
          </a:p>
        </c:rich>
      </c:tx>
      <c:overlay val="0"/>
    </c:title>
    <c:autoTitleDeleted val="0"/>
    <c:plotArea>
      <c:layout/>
      <c:barChart>
        <c:barDir val="col"/>
        <c:grouping val="clustered"/>
        <c:varyColors val="0"/>
        <c:ser>
          <c:idx val="0"/>
          <c:order val="0"/>
          <c:invertIfNegative val="0"/>
          <c:cat>
            <c:numRef>
              <c:f>Sheet1!$A$19:$A$28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Sheet1!$B$19:$B$28</c:f>
              <c:numCache>
                <c:formatCode>General</c:formatCode>
                <c:ptCount val="10"/>
                <c:pt idx="0">
                  <c:v>63</c:v>
                </c:pt>
                <c:pt idx="1">
                  <c:v>98.4</c:v>
                </c:pt>
                <c:pt idx="2">
                  <c:v>80.599999999999994</c:v>
                </c:pt>
                <c:pt idx="3">
                  <c:v>93.4</c:v>
                </c:pt>
                <c:pt idx="4">
                  <c:v>75.2</c:v>
                </c:pt>
                <c:pt idx="5">
                  <c:v>63</c:v>
                </c:pt>
                <c:pt idx="6">
                  <c:v>84.2</c:v>
                </c:pt>
                <c:pt idx="7">
                  <c:v>88</c:v>
                </c:pt>
                <c:pt idx="8">
                  <c:v>89.5</c:v>
                </c:pt>
                <c:pt idx="9">
                  <c:v>62.4</c:v>
                </c:pt>
              </c:numCache>
            </c:numRef>
          </c:val>
        </c:ser>
        <c:ser>
          <c:idx val="1"/>
          <c:order val="1"/>
          <c:invertIfNegative val="0"/>
          <c:cat>
            <c:numRef>
              <c:f>Sheet1!$A$19:$A$28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Sheet1!$C$19:$C$28</c:f>
              <c:numCache>
                <c:formatCode>General</c:formatCode>
                <c:ptCount val="10"/>
                <c:pt idx="0">
                  <c:v>74.599999999999994</c:v>
                </c:pt>
                <c:pt idx="1">
                  <c:v>76.3</c:v>
                </c:pt>
                <c:pt idx="2">
                  <c:v>74.599999999999994</c:v>
                </c:pt>
                <c:pt idx="3">
                  <c:v>72.599999999999994</c:v>
                </c:pt>
                <c:pt idx="4">
                  <c:v>61.9</c:v>
                </c:pt>
                <c:pt idx="5">
                  <c:v>72.400000000000006</c:v>
                </c:pt>
                <c:pt idx="6">
                  <c:v>73.599999999999994</c:v>
                </c:pt>
                <c:pt idx="7">
                  <c:v>64.5</c:v>
                </c:pt>
                <c:pt idx="8">
                  <c:v>72</c:v>
                </c:pt>
                <c:pt idx="9">
                  <c:v>74.7</c:v>
                </c:pt>
              </c:numCache>
            </c:numRef>
          </c:val>
        </c:ser>
        <c:ser>
          <c:idx val="2"/>
          <c:order val="2"/>
          <c:invertIfNegative val="0"/>
          <c:cat>
            <c:numRef>
              <c:f>Sheet1!$A$19:$A$28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Sheet1!$D$19:$D$28</c:f>
              <c:numCache>
                <c:formatCode>General</c:formatCode>
                <c:ptCount val="10"/>
                <c:pt idx="0">
                  <c:v>81.599999999999994</c:v>
                </c:pt>
                <c:pt idx="1">
                  <c:v>81.7</c:v>
                </c:pt>
                <c:pt idx="2">
                  <c:v>81.3</c:v>
                </c:pt>
                <c:pt idx="3">
                  <c:v>80.7</c:v>
                </c:pt>
                <c:pt idx="4">
                  <c:v>79.900000000000006</c:v>
                </c:pt>
                <c:pt idx="5">
                  <c:v>80.900000000000006</c:v>
                </c:pt>
                <c:pt idx="6">
                  <c:v>81.3</c:v>
                </c:pt>
                <c:pt idx="7">
                  <c:v>81</c:v>
                </c:pt>
                <c:pt idx="8">
                  <c:v>78.5</c:v>
                </c:pt>
                <c:pt idx="9">
                  <c:v>82.2</c:v>
                </c:pt>
              </c:numCache>
            </c:numRef>
          </c:val>
        </c:ser>
        <c:dLbls>
          <c:showLegendKey val="0"/>
          <c:showVal val="0"/>
          <c:showCatName val="0"/>
          <c:showSerName val="0"/>
          <c:showPercent val="0"/>
          <c:showBubbleSize val="0"/>
        </c:dLbls>
        <c:gapWidth val="150"/>
        <c:axId val="102392576"/>
        <c:axId val="102394496"/>
      </c:barChart>
      <c:catAx>
        <c:axId val="102392576"/>
        <c:scaling>
          <c:orientation val="minMax"/>
        </c:scaling>
        <c:delete val="0"/>
        <c:axPos val="b"/>
        <c:title>
          <c:tx>
            <c:rich>
              <a:bodyPr/>
              <a:lstStyle/>
              <a:p>
                <a:pPr>
                  <a:defRPr/>
                </a:pPr>
                <a:r>
                  <a:rPr lang="en-US"/>
                  <a:t>Objectives</a:t>
                </a:r>
              </a:p>
            </c:rich>
          </c:tx>
          <c:overlay val="0"/>
        </c:title>
        <c:numFmt formatCode="General" sourceLinked="1"/>
        <c:majorTickMark val="out"/>
        <c:minorTickMark val="none"/>
        <c:tickLblPos val="nextTo"/>
        <c:crossAx val="102394496"/>
        <c:crosses val="autoZero"/>
        <c:auto val="1"/>
        <c:lblAlgn val="ctr"/>
        <c:lblOffset val="100"/>
        <c:noMultiLvlLbl val="0"/>
      </c:catAx>
      <c:valAx>
        <c:axId val="102394496"/>
        <c:scaling>
          <c:orientation val="minMax"/>
          <c:max val="100"/>
          <c:min val="50"/>
        </c:scaling>
        <c:delete val="0"/>
        <c:axPos val="l"/>
        <c:majorGridlines/>
        <c:title>
          <c:tx>
            <c:rich>
              <a:bodyPr rot="-5400000" vert="horz"/>
              <a:lstStyle/>
              <a:p>
                <a:pPr>
                  <a:defRPr/>
                </a:pPr>
                <a:r>
                  <a:rPr lang="en-US"/>
                  <a:t>%</a:t>
                </a:r>
              </a:p>
            </c:rich>
          </c:tx>
          <c:overlay val="0"/>
        </c:title>
        <c:numFmt formatCode="General" sourceLinked="1"/>
        <c:majorTickMark val="out"/>
        <c:minorTickMark val="none"/>
        <c:tickLblPos val="nextTo"/>
        <c:crossAx val="10239257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Efficiency for Outcome 7 - Communication skills in ME175C</a:t>
            </a:r>
          </a:p>
        </c:rich>
      </c:tx>
      <c:overlay val="0"/>
    </c:title>
    <c:autoTitleDeleted val="0"/>
    <c:plotArea>
      <c:layout/>
      <c:barChart>
        <c:barDir val="col"/>
        <c:grouping val="clustered"/>
        <c:varyColors val="0"/>
        <c:ser>
          <c:idx val="0"/>
          <c:order val="0"/>
          <c:tx>
            <c:v>ME175B</c:v>
          </c:tx>
          <c:invertIfNegative val="0"/>
          <c:cat>
            <c:strRef>
              <c:f>Sheet3!$E$8:$E$11</c:f>
              <c:strCache>
                <c:ptCount val="4"/>
                <c:pt idx="0">
                  <c:v>F09</c:v>
                </c:pt>
                <c:pt idx="1">
                  <c:v>W10</c:v>
                </c:pt>
                <c:pt idx="2">
                  <c:v>F10</c:v>
                </c:pt>
                <c:pt idx="3">
                  <c:v>W11</c:v>
                </c:pt>
              </c:strCache>
            </c:strRef>
          </c:cat>
          <c:val>
            <c:numRef>
              <c:f>Sheet3!$F$8:$F$11</c:f>
              <c:numCache>
                <c:formatCode>General</c:formatCode>
                <c:ptCount val="4"/>
                <c:pt idx="0">
                  <c:v>0.51270833333333299</c:v>
                </c:pt>
                <c:pt idx="1">
                  <c:v>0.81824074074074105</c:v>
                </c:pt>
                <c:pt idx="2">
                  <c:v>0.92070707070707103</c:v>
                </c:pt>
                <c:pt idx="3">
                  <c:v>0.63976190476190498</c:v>
                </c:pt>
              </c:numCache>
            </c:numRef>
          </c:val>
        </c:ser>
        <c:ser>
          <c:idx val="1"/>
          <c:order val="1"/>
          <c:tx>
            <c:v>ME175C</c:v>
          </c:tx>
          <c:invertIfNegative val="0"/>
          <c:cat>
            <c:strRef>
              <c:f>Sheet3!$E$8:$E$11</c:f>
              <c:strCache>
                <c:ptCount val="4"/>
                <c:pt idx="0">
                  <c:v>F09</c:v>
                </c:pt>
                <c:pt idx="1">
                  <c:v>W10</c:v>
                </c:pt>
                <c:pt idx="2">
                  <c:v>F10</c:v>
                </c:pt>
                <c:pt idx="3">
                  <c:v>W11</c:v>
                </c:pt>
              </c:strCache>
            </c:strRef>
          </c:cat>
          <c:val>
            <c:numRef>
              <c:f>Sheet3!$G$8:$G$11</c:f>
              <c:numCache>
                <c:formatCode>General</c:formatCode>
                <c:ptCount val="4"/>
                <c:pt idx="0">
                  <c:v>0.39422644097222198</c:v>
                </c:pt>
                <c:pt idx="1">
                  <c:v>0.86672910830999095</c:v>
                </c:pt>
                <c:pt idx="2">
                  <c:v>0.73196969696969705</c:v>
                </c:pt>
                <c:pt idx="3">
                  <c:v>0.85428571428571398</c:v>
                </c:pt>
              </c:numCache>
            </c:numRef>
          </c:val>
        </c:ser>
        <c:dLbls>
          <c:showLegendKey val="0"/>
          <c:showVal val="0"/>
          <c:showCatName val="0"/>
          <c:showSerName val="0"/>
          <c:showPercent val="0"/>
          <c:showBubbleSize val="0"/>
        </c:dLbls>
        <c:gapWidth val="150"/>
        <c:axId val="102423168"/>
        <c:axId val="102424960"/>
      </c:barChart>
      <c:catAx>
        <c:axId val="102423168"/>
        <c:scaling>
          <c:orientation val="minMax"/>
        </c:scaling>
        <c:delete val="0"/>
        <c:axPos val="b"/>
        <c:majorTickMark val="out"/>
        <c:minorTickMark val="none"/>
        <c:tickLblPos val="nextTo"/>
        <c:crossAx val="102424960"/>
        <c:crosses val="autoZero"/>
        <c:auto val="1"/>
        <c:lblAlgn val="ctr"/>
        <c:lblOffset val="100"/>
        <c:noMultiLvlLbl val="0"/>
      </c:catAx>
      <c:valAx>
        <c:axId val="102424960"/>
        <c:scaling>
          <c:orientation val="minMax"/>
        </c:scaling>
        <c:delete val="0"/>
        <c:axPos val="l"/>
        <c:majorGridlines/>
        <c:numFmt formatCode="General" sourceLinked="1"/>
        <c:majorTickMark val="out"/>
        <c:minorTickMark val="none"/>
        <c:tickLblPos val="nextTo"/>
        <c:crossAx val="10242316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ME175A: Professional Topics in Engineering</a:t>
            </a:r>
          </a:p>
        </c:rich>
      </c:tx>
      <c:overlay val="0"/>
    </c:title>
    <c:autoTitleDeleted val="0"/>
    <c:plotArea>
      <c:layout/>
      <c:barChart>
        <c:barDir val="col"/>
        <c:grouping val="clustered"/>
        <c:varyColors val="0"/>
        <c:ser>
          <c:idx val="0"/>
          <c:order val="0"/>
          <c:invertIfNegative val="0"/>
          <c:cat>
            <c:strRef>
              <c:f>Sheet5!$N$1:$X$1</c:f>
              <c:strCache>
                <c:ptCount val="11"/>
                <c:pt idx="0">
                  <c:v>Outcome 1</c:v>
                </c:pt>
                <c:pt idx="1">
                  <c:v>Outcome 2</c:v>
                </c:pt>
                <c:pt idx="2">
                  <c:v>Outcome 3</c:v>
                </c:pt>
                <c:pt idx="3">
                  <c:v>Outcome 4</c:v>
                </c:pt>
                <c:pt idx="4">
                  <c:v>Outcome 5</c:v>
                </c:pt>
                <c:pt idx="5">
                  <c:v>Outcome 6</c:v>
                </c:pt>
                <c:pt idx="6">
                  <c:v>Outcome 7</c:v>
                </c:pt>
                <c:pt idx="7">
                  <c:v>Outcome 8</c:v>
                </c:pt>
                <c:pt idx="8">
                  <c:v>Outcome 9</c:v>
                </c:pt>
                <c:pt idx="9">
                  <c:v>Outcome 10</c:v>
                </c:pt>
                <c:pt idx="10">
                  <c:v>Outcome 11</c:v>
                </c:pt>
              </c:strCache>
            </c:strRef>
          </c:cat>
          <c:val>
            <c:numRef>
              <c:f>Sheet5!$N$2:$X$2</c:f>
              <c:numCache>
                <c:formatCode>General</c:formatCode>
                <c:ptCount val="11"/>
                <c:pt idx="0">
                  <c:v>0.615783242258652</c:v>
                </c:pt>
                <c:pt idx="1">
                  <c:v>0</c:v>
                </c:pt>
                <c:pt idx="2">
                  <c:v>0</c:v>
                </c:pt>
                <c:pt idx="3">
                  <c:v>0.57684343828606099</c:v>
                </c:pt>
                <c:pt idx="4">
                  <c:v>0.615783242258652</c:v>
                </c:pt>
                <c:pt idx="5">
                  <c:v>0</c:v>
                </c:pt>
                <c:pt idx="6">
                  <c:v>0.63136496248958096</c:v>
                </c:pt>
                <c:pt idx="7">
                  <c:v>0.52131147540983602</c:v>
                </c:pt>
                <c:pt idx="8">
                  <c:v>0</c:v>
                </c:pt>
                <c:pt idx="9">
                  <c:v>0.52131147540983602</c:v>
                </c:pt>
                <c:pt idx="10">
                  <c:v>0.56854735883424401</c:v>
                </c:pt>
              </c:numCache>
            </c:numRef>
          </c:val>
        </c:ser>
        <c:ser>
          <c:idx val="1"/>
          <c:order val="1"/>
          <c:invertIfNegative val="0"/>
          <c:cat>
            <c:strRef>
              <c:f>Sheet5!$N$1:$X$1</c:f>
              <c:strCache>
                <c:ptCount val="11"/>
                <c:pt idx="0">
                  <c:v>Outcome 1</c:v>
                </c:pt>
                <c:pt idx="1">
                  <c:v>Outcome 2</c:v>
                </c:pt>
                <c:pt idx="2">
                  <c:v>Outcome 3</c:v>
                </c:pt>
                <c:pt idx="3">
                  <c:v>Outcome 4</c:v>
                </c:pt>
                <c:pt idx="4">
                  <c:v>Outcome 5</c:v>
                </c:pt>
                <c:pt idx="5">
                  <c:v>Outcome 6</c:v>
                </c:pt>
                <c:pt idx="6">
                  <c:v>Outcome 7</c:v>
                </c:pt>
                <c:pt idx="7">
                  <c:v>Outcome 8</c:v>
                </c:pt>
                <c:pt idx="8">
                  <c:v>Outcome 9</c:v>
                </c:pt>
                <c:pt idx="9">
                  <c:v>Outcome 10</c:v>
                </c:pt>
                <c:pt idx="10">
                  <c:v>Outcome 11</c:v>
                </c:pt>
              </c:strCache>
            </c:strRef>
          </c:cat>
          <c:val>
            <c:numRef>
              <c:f>Sheet5!$N$3:$X$3</c:f>
              <c:numCache>
                <c:formatCode>General</c:formatCode>
                <c:ptCount val="11"/>
                <c:pt idx="0">
                  <c:v>0.64658544546851004</c:v>
                </c:pt>
                <c:pt idx="1">
                  <c:v>0</c:v>
                </c:pt>
                <c:pt idx="2">
                  <c:v>0</c:v>
                </c:pt>
                <c:pt idx="3">
                  <c:v>0</c:v>
                </c:pt>
                <c:pt idx="4">
                  <c:v>0.64658544546851004</c:v>
                </c:pt>
                <c:pt idx="5">
                  <c:v>0.86129032258064497</c:v>
                </c:pt>
                <c:pt idx="6">
                  <c:v>0.82273745519713304</c:v>
                </c:pt>
                <c:pt idx="7">
                  <c:v>0.86129032258064497</c:v>
                </c:pt>
                <c:pt idx="8">
                  <c:v>0</c:v>
                </c:pt>
                <c:pt idx="9">
                  <c:v>0.86129032258064497</c:v>
                </c:pt>
                <c:pt idx="10">
                  <c:v>0.64658544546851004</c:v>
                </c:pt>
              </c:numCache>
            </c:numRef>
          </c:val>
        </c:ser>
        <c:ser>
          <c:idx val="2"/>
          <c:order val="2"/>
          <c:invertIfNegative val="0"/>
          <c:cat>
            <c:strRef>
              <c:f>Sheet5!$N$1:$X$1</c:f>
              <c:strCache>
                <c:ptCount val="11"/>
                <c:pt idx="0">
                  <c:v>Outcome 1</c:v>
                </c:pt>
                <c:pt idx="1">
                  <c:v>Outcome 2</c:v>
                </c:pt>
                <c:pt idx="2">
                  <c:v>Outcome 3</c:v>
                </c:pt>
                <c:pt idx="3">
                  <c:v>Outcome 4</c:v>
                </c:pt>
                <c:pt idx="4">
                  <c:v>Outcome 5</c:v>
                </c:pt>
                <c:pt idx="5">
                  <c:v>Outcome 6</c:v>
                </c:pt>
                <c:pt idx="6">
                  <c:v>Outcome 7</c:v>
                </c:pt>
                <c:pt idx="7">
                  <c:v>Outcome 8</c:v>
                </c:pt>
                <c:pt idx="8">
                  <c:v>Outcome 9</c:v>
                </c:pt>
                <c:pt idx="9">
                  <c:v>Outcome 10</c:v>
                </c:pt>
                <c:pt idx="10">
                  <c:v>Outcome 11</c:v>
                </c:pt>
              </c:strCache>
            </c:strRef>
          </c:cat>
          <c:val>
            <c:numRef>
              <c:f>Sheet5!$N$4:$X$4</c:f>
              <c:numCache>
                <c:formatCode>General</c:formatCode>
                <c:ptCount val="11"/>
                <c:pt idx="0">
                  <c:v>0.72697679324894504</c:v>
                </c:pt>
                <c:pt idx="1">
                  <c:v>0</c:v>
                </c:pt>
                <c:pt idx="2">
                  <c:v>0</c:v>
                </c:pt>
                <c:pt idx="3">
                  <c:v>0</c:v>
                </c:pt>
                <c:pt idx="4">
                  <c:v>0.72697679324894504</c:v>
                </c:pt>
                <c:pt idx="5">
                  <c:v>0.72320833333333301</c:v>
                </c:pt>
                <c:pt idx="6">
                  <c:v>0.71240234375</c:v>
                </c:pt>
                <c:pt idx="7">
                  <c:v>0.72320833333333301</c:v>
                </c:pt>
                <c:pt idx="8">
                  <c:v>0</c:v>
                </c:pt>
                <c:pt idx="9">
                  <c:v>0.72320833333333301</c:v>
                </c:pt>
                <c:pt idx="10">
                  <c:v>0.72697679324894504</c:v>
                </c:pt>
              </c:numCache>
            </c:numRef>
          </c:val>
        </c:ser>
        <c:dLbls>
          <c:showLegendKey val="0"/>
          <c:showVal val="0"/>
          <c:showCatName val="0"/>
          <c:showSerName val="0"/>
          <c:showPercent val="0"/>
          <c:showBubbleSize val="0"/>
        </c:dLbls>
        <c:gapWidth val="150"/>
        <c:axId val="102467456"/>
        <c:axId val="102468992"/>
      </c:barChart>
      <c:catAx>
        <c:axId val="102467456"/>
        <c:scaling>
          <c:orientation val="minMax"/>
        </c:scaling>
        <c:delete val="0"/>
        <c:axPos val="b"/>
        <c:majorTickMark val="out"/>
        <c:minorTickMark val="none"/>
        <c:tickLblPos val="nextTo"/>
        <c:crossAx val="102468992"/>
        <c:crosses val="autoZero"/>
        <c:auto val="1"/>
        <c:lblAlgn val="ctr"/>
        <c:lblOffset val="100"/>
        <c:noMultiLvlLbl val="0"/>
      </c:catAx>
      <c:valAx>
        <c:axId val="102468992"/>
        <c:scaling>
          <c:orientation val="minMax"/>
        </c:scaling>
        <c:delete val="0"/>
        <c:axPos val="l"/>
        <c:majorGridlines/>
        <c:numFmt formatCode="General" sourceLinked="1"/>
        <c:majorTickMark val="out"/>
        <c:minorTickMark val="none"/>
        <c:tickLblPos val="nextTo"/>
        <c:crossAx val="10246745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Degree that engineering education enhanced ability to: Apply knowledge of mathematics, science and engineering </a:t>
            </a:r>
          </a:p>
        </c:rich>
      </c:tx>
      <c:layout>
        <c:manualLayout>
          <c:xMode val="edge"/>
          <c:yMode val="edge"/>
          <c:x val="0.112972222222222"/>
          <c:y val="0"/>
        </c:manualLayout>
      </c:layout>
      <c:overlay val="1"/>
    </c:title>
    <c:autoTitleDeleted val="0"/>
    <c:plotArea>
      <c:layout>
        <c:manualLayout>
          <c:layoutTarget val="inner"/>
          <c:xMode val="edge"/>
          <c:yMode val="edge"/>
          <c:x val="7.9002405949256393E-2"/>
          <c:y val="0.19142114558989601"/>
          <c:w val="0.89044203849518799"/>
          <c:h val="0.71026314295676996"/>
        </c:manualLayout>
      </c:layout>
      <c:barChart>
        <c:barDir val="col"/>
        <c:grouping val="stacked"/>
        <c:varyColors val="0"/>
        <c:ser>
          <c:idx val="1"/>
          <c:order val="0"/>
          <c:invertIfNegative val="0"/>
          <c:cat>
            <c:numRef>
              <c:f>'Outcome 1'!$K$51:$K$55</c:f>
              <c:numCache>
                <c:formatCode>General</c:formatCode>
                <c:ptCount val="5"/>
                <c:pt idx="0">
                  <c:v>2007</c:v>
                </c:pt>
                <c:pt idx="1">
                  <c:v>2008</c:v>
                </c:pt>
                <c:pt idx="2">
                  <c:v>2009</c:v>
                </c:pt>
                <c:pt idx="3">
                  <c:v>2010</c:v>
                </c:pt>
                <c:pt idx="4">
                  <c:v>2011</c:v>
                </c:pt>
              </c:numCache>
            </c:numRef>
          </c:cat>
          <c:val>
            <c:numRef>
              <c:f>'Outcome 1'!$L$51:$L$55</c:f>
              <c:numCache>
                <c:formatCode>General</c:formatCode>
                <c:ptCount val="5"/>
                <c:pt idx="0">
                  <c:v>6.0766666666666671</c:v>
                </c:pt>
                <c:pt idx="1">
                  <c:v>5.96</c:v>
                </c:pt>
                <c:pt idx="2">
                  <c:v>5.9933333333333358</c:v>
                </c:pt>
                <c:pt idx="3">
                  <c:v>5.9666666666666659</c:v>
                </c:pt>
                <c:pt idx="4">
                  <c:v>6.3033333333333363</c:v>
                </c:pt>
              </c:numCache>
            </c:numRef>
          </c:val>
        </c:ser>
        <c:dLbls>
          <c:showLegendKey val="0"/>
          <c:showVal val="0"/>
          <c:showCatName val="0"/>
          <c:showSerName val="0"/>
          <c:showPercent val="0"/>
          <c:showBubbleSize val="0"/>
        </c:dLbls>
        <c:gapWidth val="150"/>
        <c:overlap val="100"/>
        <c:axId val="102485376"/>
        <c:axId val="102577280"/>
      </c:barChart>
      <c:catAx>
        <c:axId val="102485376"/>
        <c:scaling>
          <c:orientation val="minMax"/>
        </c:scaling>
        <c:delete val="0"/>
        <c:axPos val="b"/>
        <c:numFmt formatCode="General" sourceLinked="1"/>
        <c:majorTickMark val="out"/>
        <c:minorTickMark val="none"/>
        <c:tickLblPos val="nextTo"/>
        <c:crossAx val="102577280"/>
        <c:crosses val="autoZero"/>
        <c:auto val="1"/>
        <c:lblAlgn val="ctr"/>
        <c:lblOffset val="100"/>
        <c:noMultiLvlLbl val="0"/>
      </c:catAx>
      <c:valAx>
        <c:axId val="102577280"/>
        <c:scaling>
          <c:orientation val="minMax"/>
        </c:scaling>
        <c:delete val="0"/>
        <c:axPos val="l"/>
        <c:majorGridlines/>
        <c:numFmt formatCode="General" sourceLinked="0"/>
        <c:majorTickMark val="out"/>
        <c:minorTickMark val="none"/>
        <c:tickLblPos val="nextTo"/>
        <c:crossAx val="102485376"/>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0.15</cdr:x>
      <cdr:y>0.12674</cdr:y>
    </cdr:from>
    <cdr:to>
      <cdr:x>0.66227</cdr:x>
      <cdr:y>0.28646</cdr:y>
    </cdr:to>
    <cdr:sp macro="" textlink="">
      <cdr:nvSpPr>
        <cdr:cNvPr id="2" name="TextBox 1"/>
        <cdr:cNvSpPr txBox="1"/>
      </cdr:nvSpPr>
      <cdr:spPr>
        <a:xfrm xmlns:a="http://schemas.openxmlformats.org/drawingml/2006/main">
          <a:off x="621316" y="300271"/>
          <a:ext cx="2121884" cy="3784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b="1"/>
            <a:t>Degrees</a:t>
          </a:r>
          <a:r>
            <a:rPr lang="en-US" sz="1800" b="1" baseline="0"/>
            <a:t>  Granted</a:t>
          </a:r>
          <a:endParaRPr lang="en-US" sz="1800" b="1"/>
        </a:p>
      </cdr:txBody>
    </cdr:sp>
  </cdr:relSizeAnchor>
</c:userShapes>
</file>

<file path=word/drawings/drawing2.xml><?xml version="1.0" encoding="utf-8"?>
<c:userShapes xmlns:c="http://schemas.openxmlformats.org/drawingml/2006/chart">
  <cdr:relSizeAnchor xmlns:cdr="http://schemas.openxmlformats.org/drawingml/2006/chartDrawing">
    <cdr:from>
      <cdr:x>0.03693</cdr:x>
      <cdr:y>0.17816</cdr:y>
    </cdr:from>
    <cdr:to>
      <cdr:x>0.19273</cdr:x>
      <cdr:y>0.24782</cdr:y>
    </cdr:to>
    <cdr:sp macro="" textlink="">
      <cdr:nvSpPr>
        <cdr:cNvPr id="2" name="TextBox 1"/>
        <cdr:cNvSpPr txBox="1"/>
      </cdr:nvSpPr>
      <cdr:spPr>
        <a:xfrm xmlns:a="http://schemas.openxmlformats.org/drawingml/2006/main">
          <a:off x="215971" y="649726"/>
          <a:ext cx="911081" cy="25404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5-All the time</a:t>
          </a:r>
        </a:p>
      </cdr:txBody>
    </cdr:sp>
  </cdr:relSizeAnchor>
  <cdr:relSizeAnchor xmlns:cdr="http://schemas.openxmlformats.org/drawingml/2006/chartDrawing">
    <cdr:from>
      <cdr:x>0.09251</cdr:x>
      <cdr:y>0.7079</cdr:y>
    </cdr:from>
    <cdr:to>
      <cdr:x>0.20182</cdr:x>
      <cdr:y>0.77554</cdr:y>
    </cdr:to>
    <cdr:sp macro="" textlink="">
      <cdr:nvSpPr>
        <cdr:cNvPr id="3" name="TextBox 1"/>
        <cdr:cNvSpPr txBox="1"/>
      </cdr:nvSpPr>
      <cdr:spPr>
        <a:xfrm xmlns:a="http://schemas.openxmlformats.org/drawingml/2006/main">
          <a:off x="540970" y="2581586"/>
          <a:ext cx="639244" cy="246675"/>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1-Never</a:t>
          </a:r>
        </a:p>
      </cdr:txBody>
    </cdr:sp>
  </cdr:relSizeAnchor>
  <cdr:relSizeAnchor xmlns:cdr="http://schemas.openxmlformats.org/drawingml/2006/chartDrawing">
    <cdr:from>
      <cdr:x>0.01273</cdr:x>
      <cdr:y>0.83593</cdr:y>
    </cdr:from>
    <cdr:to>
      <cdr:x>0.19819</cdr:x>
      <cdr:y>0.90091</cdr:y>
    </cdr:to>
    <cdr:sp macro="" textlink="">
      <cdr:nvSpPr>
        <cdr:cNvPr id="4" name="TextBox 1"/>
        <cdr:cNvSpPr txBox="1"/>
      </cdr:nvSpPr>
      <cdr:spPr>
        <a:xfrm xmlns:a="http://schemas.openxmlformats.org/drawingml/2006/main">
          <a:off x="74427" y="3048465"/>
          <a:ext cx="1084521" cy="23699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0-Not</a:t>
          </a:r>
          <a:r>
            <a:rPr lang="en-US" sz="1100" baseline="0"/>
            <a:t> applicable</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0.02598</cdr:x>
      <cdr:y>0.15749</cdr:y>
    </cdr:from>
    <cdr:to>
      <cdr:x>0.18265</cdr:x>
      <cdr:y>0.26473</cdr:y>
    </cdr:to>
    <cdr:sp macro="" textlink="">
      <cdr:nvSpPr>
        <cdr:cNvPr id="2" name="TextBox 1"/>
        <cdr:cNvSpPr txBox="1"/>
      </cdr:nvSpPr>
      <cdr:spPr>
        <a:xfrm xmlns:a="http://schemas.openxmlformats.org/drawingml/2006/main">
          <a:off x="152772" y="455442"/>
          <a:ext cx="921118" cy="3101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5-All the time</a:t>
          </a:r>
        </a:p>
      </cdr:txBody>
    </cdr:sp>
  </cdr:relSizeAnchor>
  <cdr:relSizeAnchor xmlns:cdr="http://schemas.openxmlformats.org/drawingml/2006/chartDrawing">
    <cdr:from>
      <cdr:x>0.08324</cdr:x>
      <cdr:y>0.69459</cdr:y>
    </cdr:from>
    <cdr:to>
      <cdr:x>0.18265</cdr:x>
      <cdr:y>0.78684</cdr:y>
    </cdr:to>
    <cdr:sp macro="" textlink="">
      <cdr:nvSpPr>
        <cdr:cNvPr id="3" name="TextBox 1"/>
        <cdr:cNvSpPr txBox="1"/>
      </cdr:nvSpPr>
      <cdr:spPr>
        <a:xfrm xmlns:a="http://schemas.openxmlformats.org/drawingml/2006/main">
          <a:off x="489416" y="2008606"/>
          <a:ext cx="584472" cy="266762"/>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1-Never</a:t>
          </a:r>
        </a:p>
      </cdr:txBody>
    </cdr:sp>
  </cdr:relSizeAnchor>
  <cdr:relSizeAnchor xmlns:cdr="http://schemas.openxmlformats.org/drawingml/2006/chartDrawing">
    <cdr:from>
      <cdr:x>0.00904</cdr:x>
      <cdr:y>0.82361</cdr:y>
    </cdr:from>
    <cdr:to>
      <cdr:x>0.18265</cdr:x>
      <cdr:y>0.94126</cdr:y>
    </cdr:to>
    <cdr:sp macro="" textlink="">
      <cdr:nvSpPr>
        <cdr:cNvPr id="4" name="TextBox 1"/>
        <cdr:cNvSpPr txBox="1"/>
      </cdr:nvSpPr>
      <cdr:spPr>
        <a:xfrm xmlns:a="http://schemas.openxmlformats.org/drawingml/2006/main">
          <a:off x="53163" y="2381693"/>
          <a:ext cx="1020724" cy="340241"/>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0-Not</a:t>
          </a:r>
          <a:r>
            <a:rPr lang="en-US" sz="1100" baseline="0"/>
            <a:t> applicable</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0.03296</cdr:x>
      <cdr:y>0.18046</cdr:y>
    </cdr:from>
    <cdr:to>
      <cdr:x>0.17941</cdr:x>
      <cdr:y>0.26778</cdr:y>
    </cdr:to>
    <cdr:sp macro="" textlink="">
      <cdr:nvSpPr>
        <cdr:cNvPr id="2" name="TextBox 1"/>
        <cdr:cNvSpPr txBox="1"/>
      </cdr:nvSpPr>
      <cdr:spPr>
        <a:xfrm xmlns:a="http://schemas.openxmlformats.org/drawingml/2006/main">
          <a:off x="197290" y="594724"/>
          <a:ext cx="876600" cy="28777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5-All the time</a:t>
          </a:r>
        </a:p>
      </cdr:txBody>
    </cdr:sp>
  </cdr:relSizeAnchor>
  <cdr:relSizeAnchor xmlns:cdr="http://schemas.openxmlformats.org/drawingml/2006/chartDrawing">
    <cdr:from>
      <cdr:x>0.08089</cdr:x>
      <cdr:y>0.7102</cdr:y>
    </cdr:from>
    <cdr:to>
      <cdr:x>0.17586</cdr:x>
      <cdr:y>0.79365</cdr:y>
    </cdr:to>
    <cdr:sp macro="" textlink="">
      <cdr:nvSpPr>
        <cdr:cNvPr id="3" name="TextBox 1"/>
        <cdr:cNvSpPr txBox="1"/>
      </cdr:nvSpPr>
      <cdr:spPr>
        <a:xfrm xmlns:a="http://schemas.openxmlformats.org/drawingml/2006/main">
          <a:off x="484160" y="2340563"/>
          <a:ext cx="568464" cy="27504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1-Never</a:t>
          </a:r>
        </a:p>
      </cdr:txBody>
    </cdr:sp>
  </cdr:relSizeAnchor>
  <cdr:relSizeAnchor xmlns:cdr="http://schemas.openxmlformats.org/drawingml/2006/chartDrawing">
    <cdr:from>
      <cdr:x>0.00355</cdr:x>
      <cdr:y>0.83469</cdr:y>
    </cdr:from>
    <cdr:to>
      <cdr:x>0.18474</cdr:x>
      <cdr:y>0.92593</cdr:y>
    </cdr:to>
    <cdr:sp macro="" textlink="">
      <cdr:nvSpPr>
        <cdr:cNvPr id="4" name="TextBox 1"/>
        <cdr:cNvSpPr txBox="1"/>
      </cdr:nvSpPr>
      <cdr:spPr>
        <a:xfrm xmlns:a="http://schemas.openxmlformats.org/drawingml/2006/main">
          <a:off x="21265" y="2750830"/>
          <a:ext cx="1084521" cy="300714"/>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0-Not</a:t>
          </a:r>
          <a:r>
            <a:rPr lang="en-US" sz="1100" baseline="0"/>
            <a:t> applicable</a:t>
          </a: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0.02784</cdr:x>
      <cdr:y>0.17865</cdr:y>
    </cdr:from>
    <cdr:to>
      <cdr:x>0.18001</cdr:x>
      <cdr:y>0.25069</cdr:y>
    </cdr:to>
    <cdr:sp macro="" textlink="">
      <cdr:nvSpPr>
        <cdr:cNvPr id="2" name="TextBox 1"/>
        <cdr:cNvSpPr txBox="1"/>
      </cdr:nvSpPr>
      <cdr:spPr>
        <a:xfrm xmlns:a="http://schemas.openxmlformats.org/drawingml/2006/main">
          <a:off x="162808" y="689486"/>
          <a:ext cx="889815" cy="2780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5-All the time</a:t>
          </a:r>
        </a:p>
      </cdr:txBody>
    </cdr:sp>
  </cdr:relSizeAnchor>
  <cdr:relSizeAnchor xmlns:cdr="http://schemas.openxmlformats.org/drawingml/2006/chartDrawing">
    <cdr:from>
      <cdr:x>0.07978</cdr:x>
      <cdr:y>0.70563</cdr:y>
    </cdr:from>
    <cdr:to>
      <cdr:x>0.17819</cdr:x>
      <cdr:y>0.79065</cdr:y>
    </cdr:to>
    <cdr:sp macro="" textlink="">
      <cdr:nvSpPr>
        <cdr:cNvPr id="3" name="TextBox 1"/>
        <cdr:cNvSpPr txBox="1"/>
      </cdr:nvSpPr>
      <cdr:spPr>
        <a:xfrm xmlns:a="http://schemas.openxmlformats.org/drawingml/2006/main">
          <a:off x="466541" y="2723401"/>
          <a:ext cx="575449" cy="328142"/>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1-Never</a:t>
          </a:r>
        </a:p>
      </cdr:txBody>
    </cdr:sp>
  </cdr:relSizeAnchor>
  <cdr:relSizeAnchor xmlns:cdr="http://schemas.openxmlformats.org/drawingml/2006/chartDrawing">
    <cdr:from>
      <cdr:x>0.01273</cdr:x>
      <cdr:y>0.84759</cdr:y>
    </cdr:from>
    <cdr:to>
      <cdr:x>0.18364</cdr:x>
      <cdr:y>0.94217</cdr:y>
    </cdr:to>
    <cdr:sp macro="" textlink="">
      <cdr:nvSpPr>
        <cdr:cNvPr id="4" name="TextBox 1"/>
        <cdr:cNvSpPr txBox="1"/>
      </cdr:nvSpPr>
      <cdr:spPr>
        <a:xfrm xmlns:a="http://schemas.openxmlformats.org/drawingml/2006/main">
          <a:off x="74427" y="3271299"/>
          <a:ext cx="999461" cy="36503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0-Not</a:t>
          </a:r>
          <a:r>
            <a:rPr lang="en-US" sz="1100" baseline="0"/>
            <a:t> applicable</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0.05538</cdr:x>
      <cdr:y>0.16723</cdr:y>
    </cdr:from>
    <cdr:to>
      <cdr:x>0.19231</cdr:x>
      <cdr:y>0.25251</cdr:y>
    </cdr:to>
    <cdr:sp macro="" textlink="">
      <cdr:nvSpPr>
        <cdr:cNvPr id="2" name="TextBox 1"/>
        <cdr:cNvSpPr txBox="1"/>
      </cdr:nvSpPr>
      <cdr:spPr>
        <a:xfrm xmlns:a="http://schemas.openxmlformats.org/drawingml/2006/main">
          <a:off x="321499" y="542224"/>
          <a:ext cx="794920" cy="27648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5-Very well</a:t>
          </a:r>
        </a:p>
      </cdr:txBody>
    </cdr:sp>
  </cdr:relSizeAnchor>
  <cdr:relSizeAnchor xmlns:cdr="http://schemas.openxmlformats.org/drawingml/2006/chartDrawing">
    <cdr:from>
      <cdr:x>0.07023</cdr:x>
      <cdr:y>0.70652</cdr:y>
    </cdr:from>
    <cdr:to>
      <cdr:x>0.18865</cdr:x>
      <cdr:y>0.80015</cdr:y>
    </cdr:to>
    <cdr:sp macro="" textlink="">
      <cdr:nvSpPr>
        <cdr:cNvPr id="3" name="TextBox 1"/>
        <cdr:cNvSpPr txBox="1"/>
      </cdr:nvSpPr>
      <cdr:spPr>
        <a:xfrm xmlns:a="http://schemas.openxmlformats.org/drawingml/2006/main">
          <a:off x="407719" y="2290767"/>
          <a:ext cx="687435" cy="303578"/>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1-Not well</a:t>
          </a:r>
        </a:p>
      </cdr:txBody>
    </cdr:sp>
  </cdr:relSizeAnchor>
  <cdr:relSizeAnchor xmlns:cdr="http://schemas.openxmlformats.org/drawingml/2006/chartDrawing">
    <cdr:from>
      <cdr:x>0.00916</cdr:x>
      <cdr:y>0.83119</cdr:y>
    </cdr:from>
    <cdr:to>
      <cdr:x>0.19415</cdr:x>
      <cdr:y>0.91493</cdr:y>
    </cdr:to>
    <cdr:sp macro="" textlink="">
      <cdr:nvSpPr>
        <cdr:cNvPr id="4" name="TextBox 1"/>
        <cdr:cNvSpPr txBox="1"/>
      </cdr:nvSpPr>
      <cdr:spPr>
        <a:xfrm xmlns:a="http://schemas.openxmlformats.org/drawingml/2006/main">
          <a:off x="53163" y="2694987"/>
          <a:ext cx="1073888" cy="271497"/>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0-Not</a:t>
          </a:r>
          <a:r>
            <a:rPr lang="en-US" sz="1100" baseline="0"/>
            <a:t> applicable</a:t>
          </a:r>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0.05186</cdr:x>
      <cdr:y>0.17271</cdr:y>
    </cdr:from>
    <cdr:to>
      <cdr:x>0.18474</cdr:x>
      <cdr:y>0.25505</cdr:y>
    </cdr:to>
    <cdr:sp macro="" textlink="">
      <cdr:nvSpPr>
        <cdr:cNvPr id="2" name="TextBox 1"/>
        <cdr:cNvSpPr txBox="1"/>
      </cdr:nvSpPr>
      <cdr:spPr>
        <a:xfrm xmlns:a="http://schemas.openxmlformats.org/drawingml/2006/main">
          <a:off x="310411" y="640792"/>
          <a:ext cx="795375" cy="30550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5-Very well</a:t>
          </a:r>
        </a:p>
      </cdr:txBody>
    </cdr:sp>
  </cdr:relSizeAnchor>
  <cdr:relSizeAnchor xmlns:cdr="http://schemas.openxmlformats.org/drawingml/2006/chartDrawing">
    <cdr:from>
      <cdr:x>0.06155</cdr:x>
      <cdr:y>0.71677</cdr:y>
    </cdr:from>
    <cdr:to>
      <cdr:x>0.18119</cdr:x>
      <cdr:y>0.79379</cdr:y>
    </cdr:to>
    <cdr:sp macro="" textlink="">
      <cdr:nvSpPr>
        <cdr:cNvPr id="3" name="TextBox 1"/>
        <cdr:cNvSpPr txBox="1"/>
      </cdr:nvSpPr>
      <cdr:spPr>
        <a:xfrm xmlns:a="http://schemas.openxmlformats.org/drawingml/2006/main">
          <a:off x="368423" y="2659450"/>
          <a:ext cx="716098" cy="285767"/>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1-Not well</a:t>
          </a:r>
        </a:p>
      </cdr:txBody>
    </cdr:sp>
  </cdr:relSizeAnchor>
  <cdr:relSizeAnchor xmlns:cdr="http://schemas.openxmlformats.org/drawingml/2006/chartDrawing">
    <cdr:from>
      <cdr:x>0.00178</cdr:x>
      <cdr:y>0.84472</cdr:y>
    </cdr:from>
    <cdr:to>
      <cdr:x>0.18474</cdr:x>
      <cdr:y>0.91129</cdr:y>
    </cdr:to>
    <cdr:sp macro="" textlink="">
      <cdr:nvSpPr>
        <cdr:cNvPr id="4" name="TextBox 1"/>
        <cdr:cNvSpPr txBox="1"/>
      </cdr:nvSpPr>
      <cdr:spPr>
        <a:xfrm xmlns:a="http://schemas.openxmlformats.org/drawingml/2006/main">
          <a:off x="10632" y="3134184"/>
          <a:ext cx="1095153" cy="246969"/>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0-Not</a:t>
          </a:r>
          <a:r>
            <a:rPr lang="en-US" sz="1100" baseline="0"/>
            <a:t> applicable</a:t>
          </a:r>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0.08365</cdr:x>
      <cdr:y>0.18691</cdr:y>
    </cdr:from>
    <cdr:to>
      <cdr:x>0.25615</cdr:x>
      <cdr:y>0.24241</cdr:y>
    </cdr:to>
    <cdr:sp macro="" textlink="">
      <cdr:nvSpPr>
        <cdr:cNvPr id="2" name="TextBox 1"/>
        <cdr:cNvSpPr txBox="1"/>
      </cdr:nvSpPr>
      <cdr:spPr>
        <a:xfrm xmlns:a="http://schemas.openxmlformats.org/drawingml/2006/main">
          <a:off x="569231" y="849848"/>
          <a:ext cx="1173844" cy="25232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Before graduation</a:t>
          </a:r>
        </a:p>
      </cdr:txBody>
    </cdr:sp>
  </cdr:relSizeAnchor>
  <cdr:relSizeAnchor xmlns:cdr="http://schemas.openxmlformats.org/drawingml/2006/chartDrawing">
    <cdr:from>
      <cdr:x>0.00547</cdr:x>
      <cdr:y>0.31044</cdr:y>
    </cdr:from>
    <cdr:to>
      <cdr:x>0.25015</cdr:x>
      <cdr:y>0.38905</cdr:y>
    </cdr:to>
    <cdr:sp macro="" textlink="">
      <cdr:nvSpPr>
        <cdr:cNvPr id="7" name="TextBox 1"/>
        <cdr:cNvSpPr txBox="1"/>
      </cdr:nvSpPr>
      <cdr:spPr>
        <a:xfrm xmlns:a="http://schemas.openxmlformats.org/drawingml/2006/main">
          <a:off x="37193" y="1411514"/>
          <a:ext cx="1665062" cy="357412"/>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0-3 months after graduation</a:t>
          </a:r>
        </a:p>
      </cdr:txBody>
    </cdr:sp>
  </cdr:relSizeAnchor>
  <cdr:relSizeAnchor xmlns:cdr="http://schemas.openxmlformats.org/drawingml/2006/chartDrawing">
    <cdr:from>
      <cdr:x>0.00547</cdr:x>
      <cdr:y>0.44511</cdr:y>
    </cdr:from>
    <cdr:to>
      <cdr:x>0.25015</cdr:x>
      <cdr:y>0.52372</cdr:y>
    </cdr:to>
    <cdr:sp macro="" textlink="">
      <cdr:nvSpPr>
        <cdr:cNvPr id="8" name="TextBox 1"/>
        <cdr:cNvSpPr txBox="1"/>
      </cdr:nvSpPr>
      <cdr:spPr>
        <a:xfrm xmlns:a="http://schemas.openxmlformats.org/drawingml/2006/main">
          <a:off x="37193" y="2023836"/>
          <a:ext cx="1665062" cy="357412"/>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4-6 months after graduation</a:t>
          </a:r>
        </a:p>
      </cdr:txBody>
    </cdr:sp>
  </cdr:relSizeAnchor>
  <cdr:relSizeAnchor xmlns:cdr="http://schemas.openxmlformats.org/drawingml/2006/chartDrawing">
    <cdr:from>
      <cdr:x>0.00747</cdr:x>
      <cdr:y>0.57679</cdr:y>
    </cdr:from>
    <cdr:to>
      <cdr:x>0.25215</cdr:x>
      <cdr:y>0.65539</cdr:y>
    </cdr:to>
    <cdr:sp macro="" textlink="">
      <cdr:nvSpPr>
        <cdr:cNvPr id="9" name="TextBox 1"/>
        <cdr:cNvSpPr txBox="1"/>
      </cdr:nvSpPr>
      <cdr:spPr>
        <a:xfrm xmlns:a="http://schemas.openxmlformats.org/drawingml/2006/main">
          <a:off x="50800" y="2622550"/>
          <a:ext cx="1665062" cy="357412"/>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7-12 months after graduation</a:t>
          </a:r>
        </a:p>
      </cdr:txBody>
    </cdr:sp>
  </cdr:relSizeAnchor>
  <cdr:relSizeAnchor xmlns:cdr="http://schemas.openxmlformats.org/drawingml/2006/chartDrawing">
    <cdr:from>
      <cdr:x>0.014</cdr:x>
      <cdr:y>0.71744</cdr:y>
    </cdr:from>
    <cdr:to>
      <cdr:x>0.25868</cdr:x>
      <cdr:y>0.79605</cdr:y>
    </cdr:to>
    <cdr:sp macro="" textlink="">
      <cdr:nvSpPr>
        <cdr:cNvPr id="10" name="TextBox 1"/>
        <cdr:cNvSpPr txBox="1"/>
      </cdr:nvSpPr>
      <cdr:spPr>
        <a:xfrm xmlns:a="http://schemas.openxmlformats.org/drawingml/2006/main">
          <a:off x="95250" y="3262086"/>
          <a:ext cx="1665062" cy="357412"/>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&gt;12 months after graduation</a:t>
          </a:r>
        </a:p>
      </cdr:txBody>
    </cdr:sp>
  </cdr:relSizeAnchor>
</c:userShapes>
</file>

<file path=word/drawings/drawing9.xml><?xml version="1.0" encoding="utf-8"?>
<c:userShapes xmlns:c="http://schemas.openxmlformats.org/drawingml/2006/chart">
  <cdr:relSizeAnchor xmlns:cdr="http://schemas.openxmlformats.org/drawingml/2006/chartDrawing">
    <cdr:from>
      <cdr:x>0.04619</cdr:x>
      <cdr:y>0.19452</cdr:y>
    </cdr:from>
    <cdr:to>
      <cdr:x>0.17617</cdr:x>
      <cdr:y>0.26036</cdr:y>
    </cdr:to>
    <cdr:sp macro="" textlink="">
      <cdr:nvSpPr>
        <cdr:cNvPr id="2" name="TextBox 1"/>
        <cdr:cNvSpPr txBox="1"/>
      </cdr:nvSpPr>
      <cdr:spPr>
        <a:xfrm xmlns:a="http://schemas.openxmlformats.org/drawingml/2006/main">
          <a:off x="314328" y="884463"/>
          <a:ext cx="884464" cy="29935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100"/>
            <a:t>&gt;$120,000</a:t>
          </a:r>
        </a:p>
      </cdr:txBody>
    </cdr:sp>
  </cdr:relSizeAnchor>
  <cdr:relSizeAnchor xmlns:cdr="http://schemas.openxmlformats.org/drawingml/2006/chartDrawing">
    <cdr:from>
      <cdr:x>0.014</cdr:x>
      <cdr:y>0.45409</cdr:y>
    </cdr:from>
    <cdr:to>
      <cdr:x>0.18816</cdr:x>
      <cdr:y>0.5327</cdr:y>
    </cdr:to>
    <cdr:sp macro="" textlink="">
      <cdr:nvSpPr>
        <cdr:cNvPr id="7" name="TextBox 1"/>
        <cdr:cNvSpPr txBox="1"/>
      </cdr:nvSpPr>
      <cdr:spPr>
        <a:xfrm xmlns:a="http://schemas.openxmlformats.org/drawingml/2006/main">
          <a:off x="95251" y="2064659"/>
          <a:ext cx="1185184" cy="35742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$80,000-$100,000</a:t>
          </a:r>
        </a:p>
      </cdr:txBody>
    </cdr:sp>
  </cdr:relSizeAnchor>
  <cdr:relSizeAnchor xmlns:cdr="http://schemas.openxmlformats.org/drawingml/2006/chartDrawing">
    <cdr:from>
      <cdr:x>0.01147</cdr:x>
      <cdr:y>0.58577</cdr:y>
    </cdr:from>
    <cdr:to>
      <cdr:x>0.17816</cdr:x>
      <cdr:y>0.66438</cdr:y>
    </cdr:to>
    <cdr:sp macro="" textlink="">
      <cdr:nvSpPr>
        <cdr:cNvPr id="8" name="TextBox 1"/>
        <cdr:cNvSpPr txBox="1"/>
      </cdr:nvSpPr>
      <cdr:spPr>
        <a:xfrm xmlns:a="http://schemas.openxmlformats.org/drawingml/2006/main">
          <a:off x="78046" y="2663374"/>
          <a:ext cx="1134354" cy="35742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$60,000-$80,000</a:t>
          </a:r>
        </a:p>
      </cdr:txBody>
    </cdr:sp>
  </cdr:relSizeAnchor>
  <cdr:relSizeAnchor xmlns:cdr="http://schemas.openxmlformats.org/drawingml/2006/chartDrawing">
    <cdr:from>
      <cdr:x>0.00947</cdr:x>
      <cdr:y>0.71745</cdr:y>
    </cdr:from>
    <cdr:to>
      <cdr:x>0.18216</cdr:x>
      <cdr:y>0.79605</cdr:y>
    </cdr:to>
    <cdr:sp macro="" textlink="">
      <cdr:nvSpPr>
        <cdr:cNvPr id="9" name="TextBox 1"/>
        <cdr:cNvSpPr txBox="1"/>
      </cdr:nvSpPr>
      <cdr:spPr>
        <a:xfrm xmlns:a="http://schemas.openxmlformats.org/drawingml/2006/main">
          <a:off x="64441" y="3262100"/>
          <a:ext cx="1175172" cy="357381"/>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$40,000-$60,000</a:t>
          </a:r>
        </a:p>
      </cdr:txBody>
    </cdr:sp>
  </cdr:relSizeAnchor>
  <cdr:relSizeAnchor xmlns:cdr="http://schemas.openxmlformats.org/drawingml/2006/chartDrawing">
    <cdr:from>
      <cdr:x>0.06199</cdr:x>
      <cdr:y>0.84313</cdr:y>
    </cdr:from>
    <cdr:to>
      <cdr:x>0.16817</cdr:x>
      <cdr:y>0.92174</cdr:y>
    </cdr:to>
    <cdr:sp macro="" textlink="">
      <cdr:nvSpPr>
        <cdr:cNvPr id="10" name="TextBox 1"/>
        <cdr:cNvSpPr txBox="1"/>
      </cdr:nvSpPr>
      <cdr:spPr>
        <a:xfrm xmlns:a="http://schemas.openxmlformats.org/drawingml/2006/main">
          <a:off x="421841" y="3833575"/>
          <a:ext cx="722521" cy="35742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&lt;$40,000</a:t>
          </a:r>
        </a:p>
      </cdr:txBody>
    </cdr:sp>
  </cdr:relSizeAnchor>
  <cdr:relSizeAnchor xmlns:cdr="http://schemas.openxmlformats.org/drawingml/2006/chartDrawing">
    <cdr:from>
      <cdr:x>0.012</cdr:x>
      <cdr:y>0.31642</cdr:y>
    </cdr:from>
    <cdr:to>
      <cdr:x>0.1845</cdr:x>
      <cdr:y>0.37192</cdr:y>
    </cdr:to>
    <cdr:sp macro="" textlink="">
      <cdr:nvSpPr>
        <cdr:cNvPr id="11" name="TextBox 1"/>
        <cdr:cNvSpPr txBox="1"/>
      </cdr:nvSpPr>
      <cdr:spPr>
        <a:xfrm xmlns:a="http://schemas.openxmlformats.org/drawingml/2006/main">
          <a:off x="81643" y="1438729"/>
          <a:ext cx="1173851" cy="252349"/>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$100,000-$120,000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A054F-BF78-4D08-AF1A-BB6658B55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self-study questionaire EAC 2012-2013</Template>
  <TotalTime>1</TotalTime>
  <Pages>2</Pages>
  <Words>23737</Words>
  <Characters>135301</Characters>
  <Application>Microsoft Office Word</Application>
  <DocSecurity>4</DocSecurity>
  <Lines>1127</Lines>
  <Paragraphs>317</Paragraphs>
  <ScaleCrop>false</ScaleCrop>
  <HeadingPairs>
    <vt:vector size="2" baseType="variant">
      <vt:variant>
        <vt:lpstr>Title</vt:lpstr>
      </vt:variant>
      <vt:variant>
        <vt:i4>1</vt:i4>
      </vt:variant>
    </vt:vector>
  </HeadingPairs>
  <TitlesOfParts>
    <vt:vector size="1" baseType="lpstr">
      <vt:lpstr>2011-2012 ABET Self-Study Questionnaire for Engineering</vt:lpstr>
    </vt:vector>
  </TitlesOfParts>
  <Company>ENGR</Company>
  <LinksUpToDate>false</LinksUpToDate>
  <CharactersWithSpaces>158721</CharactersWithSpaces>
  <SharedDoc>false</SharedDoc>
  <HLinks>
    <vt:vector size="132" baseType="variant">
      <vt:variant>
        <vt:i4>4980823</vt:i4>
      </vt:variant>
      <vt:variant>
        <vt:i4>87</vt:i4>
      </vt:variant>
      <vt:variant>
        <vt:i4>0</vt:i4>
      </vt:variant>
      <vt:variant>
        <vt:i4>5</vt:i4>
      </vt:variant>
      <vt:variant>
        <vt:lpwstr>http://www.me.ucr.edu/undergrad/</vt:lpwstr>
      </vt:variant>
      <vt:variant>
        <vt:lpwstr/>
      </vt:variant>
      <vt:variant>
        <vt:i4>5636185</vt:i4>
      </vt:variant>
      <vt:variant>
        <vt:i4>84</vt:i4>
      </vt:variant>
      <vt:variant>
        <vt:i4>0</vt:i4>
      </vt:variant>
      <vt:variant>
        <vt:i4>5</vt:i4>
      </vt:variant>
      <vt:variant>
        <vt:lpwstr>http://cmsme.engr.ucr.edu/undergrad/</vt:lpwstr>
      </vt:variant>
      <vt:variant>
        <vt:lpwstr/>
      </vt:variant>
      <vt:variant>
        <vt:i4>3211320</vt:i4>
      </vt:variant>
      <vt:variant>
        <vt:i4>81</vt:i4>
      </vt:variant>
      <vt:variant>
        <vt:i4>0</vt:i4>
      </vt:variant>
      <vt:variant>
        <vt:i4>5</vt:i4>
      </vt:variant>
      <vt:variant>
        <vt:lpwstr>http://catalog.ucr.edu/UCR_Catalog_2011-12.pdf</vt:lpwstr>
      </vt:variant>
      <vt:variant>
        <vt:lpwstr/>
      </vt:variant>
      <vt:variant>
        <vt:i4>7077987</vt:i4>
      </vt:variant>
      <vt:variant>
        <vt:i4>72</vt:i4>
      </vt:variant>
      <vt:variant>
        <vt:i4>0</vt:i4>
      </vt:variant>
      <vt:variant>
        <vt:i4>5</vt:i4>
      </vt:variant>
      <vt:variant>
        <vt:lpwstr>http://www.engr.ucr.edu/undergrads/transferring/SpecialAgreements.html</vt:lpwstr>
      </vt:variant>
      <vt:variant>
        <vt:lpwstr/>
      </vt:variant>
      <vt:variant>
        <vt:i4>3735606</vt:i4>
      </vt:variant>
      <vt:variant>
        <vt:i4>69</vt:i4>
      </vt:variant>
      <vt:variant>
        <vt:i4>0</vt:i4>
      </vt:variant>
      <vt:variant>
        <vt:i4>5</vt:i4>
      </vt:variant>
      <vt:variant>
        <vt:lpwstr>http://www.assist.org/</vt:lpwstr>
      </vt:variant>
      <vt:variant>
        <vt:lpwstr/>
      </vt:variant>
      <vt:variant>
        <vt:i4>3735606</vt:i4>
      </vt:variant>
      <vt:variant>
        <vt:i4>66</vt:i4>
      </vt:variant>
      <vt:variant>
        <vt:i4>0</vt:i4>
      </vt:variant>
      <vt:variant>
        <vt:i4>5</vt:i4>
      </vt:variant>
      <vt:variant>
        <vt:lpwstr>http://www.assist.org/</vt:lpwstr>
      </vt:variant>
      <vt:variant>
        <vt:lpwstr/>
      </vt:variant>
      <vt:variant>
        <vt:i4>1507454</vt:i4>
      </vt:variant>
      <vt:variant>
        <vt:i4>54</vt:i4>
      </vt:variant>
      <vt:variant>
        <vt:i4>0</vt:i4>
      </vt:variant>
      <vt:variant>
        <vt:i4>5</vt:i4>
      </vt:variant>
      <vt:variant>
        <vt:lpwstr>mailto:marko@engr.ucr.edu</vt:lpwstr>
      </vt:variant>
      <vt:variant>
        <vt:lpwstr/>
      </vt:variant>
      <vt:variant>
        <vt:i4>5505061</vt:i4>
      </vt:variant>
      <vt:variant>
        <vt:i4>51</vt:i4>
      </vt:variant>
      <vt:variant>
        <vt:i4>0</vt:i4>
      </vt:variant>
      <vt:variant>
        <vt:i4>5</vt:i4>
      </vt:variant>
      <vt:variant>
        <vt:lpwstr>mailto:stahov@engr.ucr.edu</vt:lpwstr>
      </vt:variant>
      <vt:variant>
        <vt:lpwstr/>
      </vt:variant>
      <vt:variant>
        <vt:i4>1900599</vt:i4>
      </vt:variant>
      <vt:variant>
        <vt:i4>47</vt:i4>
      </vt:variant>
      <vt:variant>
        <vt:i4>0</vt:i4>
      </vt:variant>
      <vt:variant>
        <vt:i4>5</vt:i4>
      </vt:variant>
      <vt:variant>
        <vt:lpwstr/>
      </vt:variant>
      <vt:variant>
        <vt:lpwstr>_Toc268159841</vt:lpwstr>
      </vt:variant>
      <vt:variant>
        <vt:i4>1703991</vt:i4>
      </vt:variant>
      <vt:variant>
        <vt:i4>44</vt:i4>
      </vt:variant>
      <vt:variant>
        <vt:i4>0</vt:i4>
      </vt:variant>
      <vt:variant>
        <vt:i4>5</vt:i4>
      </vt:variant>
      <vt:variant>
        <vt:lpwstr/>
      </vt:variant>
      <vt:variant>
        <vt:lpwstr>_Toc268159838</vt:lpwstr>
      </vt:variant>
      <vt:variant>
        <vt:i4>1703991</vt:i4>
      </vt:variant>
      <vt:variant>
        <vt:i4>41</vt:i4>
      </vt:variant>
      <vt:variant>
        <vt:i4>0</vt:i4>
      </vt:variant>
      <vt:variant>
        <vt:i4>5</vt:i4>
      </vt:variant>
      <vt:variant>
        <vt:lpwstr/>
      </vt:variant>
      <vt:variant>
        <vt:lpwstr>_Toc268159837</vt:lpwstr>
      </vt:variant>
      <vt:variant>
        <vt:i4>1703991</vt:i4>
      </vt:variant>
      <vt:variant>
        <vt:i4>38</vt:i4>
      </vt:variant>
      <vt:variant>
        <vt:i4>0</vt:i4>
      </vt:variant>
      <vt:variant>
        <vt:i4>5</vt:i4>
      </vt:variant>
      <vt:variant>
        <vt:lpwstr/>
      </vt:variant>
      <vt:variant>
        <vt:lpwstr>_Toc268159836</vt:lpwstr>
      </vt:variant>
      <vt:variant>
        <vt:i4>1703991</vt:i4>
      </vt:variant>
      <vt:variant>
        <vt:i4>35</vt:i4>
      </vt:variant>
      <vt:variant>
        <vt:i4>0</vt:i4>
      </vt:variant>
      <vt:variant>
        <vt:i4>5</vt:i4>
      </vt:variant>
      <vt:variant>
        <vt:lpwstr/>
      </vt:variant>
      <vt:variant>
        <vt:lpwstr>_Toc268159835</vt:lpwstr>
      </vt:variant>
      <vt:variant>
        <vt:i4>1769527</vt:i4>
      </vt:variant>
      <vt:variant>
        <vt:i4>29</vt:i4>
      </vt:variant>
      <vt:variant>
        <vt:i4>0</vt:i4>
      </vt:variant>
      <vt:variant>
        <vt:i4>5</vt:i4>
      </vt:variant>
      <vt:variant>
        <vt:lpwstr/>
      </vt:variant>
      <vt:variant>
        <vt:lpwstr>_Toc268159829</vt:lpwstr>
      </vt:variant>
      <vt:variant>
        <vt:i4>1769527</vt:i4>
      </vt:variant>
      <vt:variant>
        <vt:i4>26</vt:i4>
      </vt:variant>
      <vt:variant>
        <vt:i4>0</vt:i4>
      </vt:variant>
      <vt:variant>
        <vt:i4>5</vt:i4>
      </vt:variant>
      <vt:variant>
        <vt:lpwstr/>
      </vt:variant>
      <vt:variant>
        <vt:lpwstr>_Toc268159828</vt:lpwstr>
      </vt:variant>
      <vt:variant>
        <vt:i4>1769527</vt:i4>
      </vt:variant>
      <vt:variant>
        <vt:i4>23</vt:i4>
      </vt:variant>
      <vt:variant>
        <vt:i4>0</vt:i4>
      </vt:variant>
      <vt:variant>
        <vt:i4>5</vt:i4>
      </vt:variant>
      <vt:variant>
        <vt:lpwstr/>
      </vt:variant>
      <vt:variant>
        <vt:lpwstr>_Toc268159824</vt:lpwstr>
      </vt:variant>
      <vt:variant>
        <vt:i4>1769527</vt:i4>
      </vt:variant>
      <vt:variant>
        <vt:i4>20</vt:i4>
      </vt:variant>
      <vt:variant>
        <vt:i4>0</vt:i4>
      </vt:variant>
      <vt:variant>
        <vt:i4>5</vt:i4>
      </vt:variant>
      <vt:variant>
        <vt:lpwstr/>
      </vt:variant>
      <vt:variant>
        <vt:lpwstr>_Toc268159821</vt:lpwstr>
      </vt:variant>
      <vt:variant>
        <vt:i4>1769527</vt:i4>
      </vt:variant>
      <vt:variant>
        <vt:i4>17</vt:i4>
      </vt:variant>
      <vt:variant>
        <vt:i4>0</vt:i4>
      </vt:variant>
      <vt:variant>
        <vt:i4>5</vt:i4>
      </vt:variant>
      <vt:variant>
        <vt:lpwstr/>
      </vt:variant>
      <vt:variant>
        <vt:lpwstr>_Toc268159820</vt:lpwstr>
      </vt:variant>
      <vt:variant>
        <vt:i4>1572919</vt:i4>
      </vt:variant>
      <vt:variant>
        <vt:i4>11</vt:i4>
      </vt:variant>
      <vt:variant>
        <vt:i4>0</vt:i4>
      </vt:variant>
      <vt:variant>
        <vt:i4>5</vt:i4>
      </vt:variant>
      <vt:variant>
        <vt:lpwstr/>
      </vt:variant>
      <vt:variant>
        <vt:lpwstr>_Toc268159819</vt:lpwstr>
      </vt:variant>
      <vt:variant>
        <vt:i4>1572919</vt:i4>
      </vt:variant>
      <vt:variant>
        <vt:i4>8</vt:i4>
      </vt:variant>
      <vt:variant>
        <vt:i4>0</vt:i4>
      </vt:variant>
      <vt:variant>
        <vt:i4>5</vt:i4>
      </vt:variant>
      <vt:variant>
        <vt:lpwstr/>
      </vt:variant>
      <vt:variant>
        <vt:lpwstr>_Toc268159818</vt:lpwstr>
      </vt:variant>
      <vt:variant>
        <vt:i4>1572919</vt:i4>
      </vt:variant>
      <vt:variant>
        <vt:i4>5</vt:i4>
      </vt:variant>
      <vt:variant>
        <vt:i4>0</vt:i4>
      </vt:variant>
      <vt:variant>
        <vt:i4>5</vt:i4>
      </vt:variant>
      <vt:variant>
        <vt:lpwstr/>
      </vt:variant>
      <vt:variant>
        <vt:lpwstr>_Toc268159817</vt:lpwstr>
      </vt:variant>
      <vt:variant>
        <vt:i4>1572919</vt:i4>
      </vt:variant>
      <vt:variant>
        <vt:i4>2</vt:i4>
      </vt:variant>
      <vt:variant>
        <vt:i4>0</vt:i4>
      </vt:variant>
      <vt:variant>
        <vt:i4>5</vt:i4>
      </vt:variant>
      <vt:variant>
        <vt:lpwstr/>
      </vt:variant>
      <vt:variant>
        <vt:lpwstr>_Toc268159816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Engineering</dc:title>
  <dc:creator>Sarah Rajala</dc:creator>
  <cp:keywords>template</cp:keywords>
  <cp:lastModifiedBy>Dennis Rice</cp:lastModifiedBy>
  <cp:revision>2</cp:revision>
  <cp:lastPrinted>2012-03-29T19:33:00Z</cp:lastPrinted>
  <dcterms:created xsi:type="dcterms:W3CDTF">2012-04-11T18:18:00Z</dcterms:created>
  <dcterms:modified xsi:type="dcterms:W3CDTF">2012-04-11T18:18:00Z</dcterms:modified>
</cp:coreProperties>
</file>